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623B86" w14:paraId="6420D5CF" w14:textId="77777777" w:rsidTr="00174E78">
        <w:trPr>
          <w:cantSplit/>
        </w:trPr>
        <w:tc>
          <w:tcPr>
            <w:tcW w:w="10423" w:type="dxa"/>
            <w:gridSpan w:val="2"/>
            <w:shd w:val="clear" w:color="auto" w:fill="auto"/>
          </w:tcPr>
          <w:p w14:paraId="3FDEDF14" w14:textId="5291D346" w:rsidR="004F0988" w:rsidRPr="00623B86" w:rsidRDefault="004F0988" w:rsidP="00133525">
            <w:pPr>
              <w:pStyle w:val="ZA"/>
              <w:framePr w:w="0" w:hRule="auto" w:wrap="auto" w:vAnchor="margin" w:hAnchor="text" w:yAlign="inline"/>
            </w:pPr>
            <w:bookmarkStart w:id="0" w:name="page1"/>
            <w:r w:rsidRPr="00623B86">
              <w:rPr>
                <w:sz w:val="64"/>
              </w:rPr>
              <w:t>3</w:t>
            </w:r>
            <w:r w:rsidR="00623B86" w:rsidRPr="00623B86">
              <w:rPr>
                <w:sz w:val="64"/>
              </w:rPr>
              <w:t xml:space="preserve">GPP </w:t>
            </w:r>
            <w:bookmarkStart w:id="1" w:name="specType1"/>
            <w:r w:rsidR="00623B86" w:rsidRPr="00623B86">
              <w:rPr>
                <w:sz w:val="64"/>
              </w:rPr>
              <w:t>TS</w:t>
            </w:r>
            <w:bookmarkEnd w:id="1"/>
            <w:r w:rsidR="00623B86" w:rsidRPr="00623B86">
              <w:rPr>
                <w:sz w:val="64"/>
              </w:rPr>
              <w:t xml:space="preserve"> </w:t>
            </w:r>
            <w:bookmarkStart w:id="2" w:name="specNumber"/>
            <w:r w:rsidR="00623B86" w:rsidRPr="00623B86">
              <w:rPr>
                <w:sz w:val="64"/>
              </w:rPr>
              <w:t>28.</w:t>
            </w:r>
            <w:bookmarkEnd w:id="2"/>
            <w:r w:rsidR="00623B86" w:rsidRPr="00623B86">
              <w:rPr>
                <w:sz w:val="64"/>
              </w:rPr>
              <w:t xml:space="preserve">532 </w:t>
            </w:r>
            <w:r w:rsidR="00623B86" w:rsidRPr="00623B86">
              <w:t>V</w:t>
            </w:r>
            <w:bookmarkStart w:id="3" w:name="specVersion"/>
            <w:ins w:id="4" w:author="28.532_CR0338R1_(Rel-17)_TEI15" w:date="2024-09-09T10:43:00Z">
              <w:r w:rsidR="005959B9">
                <w:t>17.10.0</w:t>
              </w:r>
            </w:ins>
            <w:del w:id="5" w:author="28.532_CR0338R1_(Rel-17)_TEI15" w:date="2024-09-09T10:43:00Z">
              <w:r w:rsidR="00623B86" w:rsidRPr="00623B86" w:rsidDel="005959B9">
                <w:delText>17.</w:delText>
              </w:r>
              <w:r w:rsidR="00C60F51" w:rsidDel="005959B9">
                <w:delText>9</w:delText>
              </w:r>
              <w:r w:rsidR="00623B86" w:rsidRPr="00623B86" w:rsidDel="005959B9">
                <w:delText>.</w:delText>
              </w:r>
              <w:bookmarkEnd w:id="3"/>
              <w:r w:rsidR="00C80525" w:rsidDel="005959B9">
                <w:delText>0</w:delText>
              </w:r>
            </w:del>
            <w:r w:rsidR="00C80525" w:rsidRPr="00623B86">
              <w:t xml:space="preserve"> </w:t>
            </w:r>
            <w:r w:rsidR="00623B86" w:rsidRPr="00623B86">
              <w:rPr>
                <w:sz w:val="32"/>
              </w:rPr>
              <w:t>(</w:t>
            </w:r>
            <w:bookmarkStart w:id="6" w:name="issueDate"/>
            <w:ins w:id="7" w:author="28.532_CR0338R1_(Rel-17)_TEI15" w:date="2024-09-09T10:43:00Z">
              <w:r w:rsidR="005959B9">
                <w:rPr>
                  <w:sz w:val="32"/>
                </w:rPr>
                <w:t>2024-09</w:t>
              </w:r>
            </w:ins>
            <w:del w:id="8" w:author="28.532_CR0338R1_(Rel-17)_TEI15" w:date="2024-09-09T10:43:00Z">
              <w:r w:rsidR="00623B86" w:rsidRPr="00623B86" w:rsidDel="005959B9">
                <w:rPr>
                  <w:sz w:val="32"/>
                </w:rPr>
                <w:delText>202</w:delText>
              </w:r>
              <w:r w:rsidR="0066293A" w:rsidDel="005959B9">
                <w:rPr>
                  <w:sz w:val="32"/>
                </w:rPr>
                <w:delText>4</w:delText>
              </w:r>
              <w:r w:rsidR="00623B86" w:rsidRPr="00623B86" w:rsidDel="005959B9">
                <w:rPr>
                  <w:sz w:val="32"/>
                </w:rPr>
                <w:delText>-</w:delText>
              </w:r>
              <w:bookmarkEnd w:id="6"/>
              <w:r w:rsidR="0066293A" w:rsidDel="005959B9">
                <w:rPr>
                  <w:sz w:val="32"/>
                </w:rPr>
                <w:delText>0</w:delText>
              </w:r>
              <w:r w:rsidR="00C60F51" w:rsidDel="005959B9">
                <w:rPr>
                  <w:sz w:val="32"/>
                </w:rPr>
                <w:delText>6</w:delText>
              </w:r>
            </w:del>
            <w:r w:rsidR="00623B86" w:rsidRPr="00623B86">
              <w:rPr>
                <w:sz w:val="32"/>
              </w:rPr>
              <w:t>)</w:t>
            </w:r>
          </w:p>
        </w:tc>
      </w:tr>
      <w:tr w:rsidR="004F0988" w:rsidRPr="00623B86" w14:paraId="0FFD4F19" w14:textId="77777777" w:rsidTr="00174E78">
        <w:trPr>
          <w:cantSplit/>
          <w:trHeight w:hRule="exact" w:val="1134"/>
        </w:trPr>
        <w:tc>
          <w:tcPr>
            <w:tcW w:w="10423" w:type="dxa"/>
            <w:gridSpan w:val="2"/>
            <w:shd w:val="clear" w:color="auto" w:fill="auto"/>
          </w:tcPr>
          <w:p w14:paraId="5AB75458" w14:textId="77DFC157" w:rsidR="004F0988" w:rsidRPr="00623B86" w:rsidRDefault="004F0988" w:rsidP="00133525">
            <w:pPr>
              <w:pStyle w:val="ZB"/>
              <w:framePr w:w="0" w:hRule="auto" w:wrap="auto" w:vAnchor="margin" w:hAnchor="text" w:yAlign="inline"/>
            </w:pPr>
            <w:r w:rsidRPr="00623B86">
              <w:t xml:space="preserve">Technical </w:t>
            </w:r>
            <w:bookmarkStart w:id="9" w:name="spectype2"/>
            <w:r w:rsidRPr="00623B86">
              <w:t>Specification</w:t>
            </w:r>
            <w:bookmarkEnd w:id="9"/>
          </w:p>
          <w:p w14:paraId="462B8E42" w14:textId="208A204B" w:rsidR="00BA4B8D" w:rsidRPr="00623B86" w:rsidRDefault="00BA4B8D" w:rsidP="00BA4B8D">
            <w:pPr>
              <w:pStyle w:val="Guidance"/>
            </w:pPr>
          </w:p>
        </w:tc>
      </w:tr>
      <w:tr w:rsidR="00AE6164" w:rsidRPr="00623B86"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623B86" w:rsidRDefault="004F0988" w:rsidP="00133525">
            <w:pPr>
              <w:pStyle w:val="ZT"/>
              <w:framePr w:wrap="auto" w:hAnchor="text" w:yAlign="inline"/>
            </w:pPr>
            <w:r w:rsidRPr="00623B86">
              <w:t>3rd Generation Partnership Project;</w:t>
            </w:r>
          </w:p>
          <w:p w14:paraId="58FABA6A" w14:textId="77777777" w:rsidR="00623B86" w:rsidRDefault="00623B86" w:rsidP="00133525">
            <w:pPr>
              <w:pStyle w:val="ZT"/>
              <w:framePr w:wrap="auto" w:hAnchor="text" w:yAlign="inline"/>
            </w:pPr>
            <w:r>
              <w:t>Technical Specification Group Services and System Aspects;</w:t>
            </w:r>
          </w:p>
          <w:p w14:paraId="774CF63E" w14:textId="77777777" w:rsidR="00623B86" w:rsidRDefault="00623B86" w:rsidP="00133525">
            <w:pPr>
              <w:pStyle w:val="ZT"/>
              <w:framePr w:wrap="auto" w:hAnchor="text" w:yAlign="inline"/>
            </w:pPr>
            <w:r>
              <w:t>Management and orchestration;</w:t>
            </w:r>
          </w:p>
          <w:p w14:paraId="1D2A8F5E" w14:textId="72B383BB" w:rsidR="004F0988" w:rsidRPr="00623B86" w:rsidRDefault="00623B86" w:rsidP="00133525">
            <w:pPr>
              <w:pStyle w:val="ZT"/>
              <w:framePr w:wrap="auto" w:hAnchor="text" w:yAlign="inline"/>
            </w:pPr>
            <w:r>
              <w:t>Generic management services</w:t>
            </w:r>
          </w:p>
          <w:p w14:paraId="04CAC1E0" w14:textId="29B20380" w:rsidR="004F0988" w:rsidRPr="00623B86" w:rsidRDefault="004F0988" w:rsidP="00133525">
            <w:pPr>
              <w:pStyle w:val="ZT"/>
              <w:framePr w:wrap="auto" w:hAnchor="text" w:yAlign="inline"/>
              <w:rPr>
                <w:i/>
                <w:sz w:val="28"/>
              </w:rPr>
            </w:pPr>
            <w:r w:rsidRPr="00623B86">
              <w:t>(</w:t>
            </w:r>
            <w:r w:rsidRPr="00623B86">
              <w:rPr>
                <w:rStyle w:val="ZGSM"/>
              </w:rPr>
              <w:t>Release</w:t>
            </w:r>
            <w:r w:rsidR="00623B86">
              <w:rPr>
                <w:rStyle w:val="ZGSM"/>
              </w:rPr>
              <w:t xml:space="preserve"> </w:t>
            </w:r>
            <w:r w:rsidR="00E44FFC" w:rsidRPr="00623B86">
              <w:rPr>
                <w:rStyle w:val="ZGSM"/>
              </w:rPr>
              <w:t>17</w:t>
            </w:r>
            <w:r w:rsidRPr="00623B86">
              <w:t>)</w:t>
            </w:r>
          </w:p>
        </w:tc>
      </w:tr>
      <w:tr w:rsidR="00670CF4" w:rsidRPr="00623B86"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623B86" w:rsidRDefault="00670CF4" w:rsidP="00670CF4">
            <w:pPr>
              <w:pStyle w:val="TAR"/>
            </w:pPr>
            <w:r w:rsidRPr="00623B86">
              <w:tab/>
            </w:r>
          </w:p>
        </w:tc>
      </w:tr>
      <w:bookmarkStart w:id="10" w:name="_MON_1710316271"/>
      <w:bookmarkEnd w:id="10"/>
      <w:tr w:rsidR="00830904" w:rsidRPr="00623B86" w14:paraId="70FDD341" w14:textId="77777777" w:rsidTr="00830904">
        <w:trPr>
          <w:cantSplit/>
          <w:trHeight w:hRule="exact" w:val="1531"/>
        </w:trPr>
        <w:tc>
          <w:tcPr>
            <w:tcW w:w="5211" w:type="dxa"/>
            <w:tcBorders>
              <w:top w:val="dashed" w:sz="4" w:space="0" w:color="auto"/>
              <w:bottom w:val="dashed" w:sz="4" w:space="0" w:color="auto"/>
            </w:tcBorders>
            <w:shd w:val="clear" w:color="auto" w:fill="auto"/>
          </w:tcPr>
          <w:p w14:paraId="4AD827FC" w14:textId="626C894F" w:rsidR="00830904" w:rsidRPr="00623B86" w:rsidRDefault="00830904" w:rsidP="00670CF4">
            <w:pPr>
              <w:pStyle w:val="TAL"/>
            </w:pPr>
            <w:r w:rsidRPr="00623B86">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pt;height:65.1pt" o:ole="">
                  <v:imagedata r:id="rId9" o:title=""/>
                </v:shape>
                <o:OLEObject Type="Embed" ProgID="Word.Picture.8" ShapeID="_x0000_i1025" DrawAspect="Content" ObjectID="_1787384054" r:id="rId10"/>
              </w:object>
            </w:r>
          </w:p>
        </w:tc>
        <w:tc>
          <w:tcPr>
            <w:tcW w:w="5212" w:type="dxa"/>
            <w:tcBorders>
              <w:top w:val="dashed" w:sz="4" w:space="0" w:color="auto"/>
              <w:bottom w:val="dashed" w:sz="4" w:space="0" w:color="auto"/>
            </w:tcBorders>
            <w:shd w:val="clear" w:color="auto" w:fill="auto"/>
          </w:tcPr>
          <w:p w14:paraId="6182C649" w14:textId="61EFBC43" w:rsidR="00830904" w:rsidRPr="00623B86" w:rsidRDefault="00830904" w:rsidP="00670CF4">
            <w:pPr>
              <w:pStyle w:val="TAR"/>
            </w:pPr>
            <w:r w:rsidRPr="00623B86">
              <w:object w:dxaOrig="2126" w:dyaOrig="1243" w14:anchorId="44754548">
                <v:shape id="_x0000_i1026" type="#_x0000_t75" style="width:129.7pt;height:1in" o:ole="">
                  <v:imagedata r:id="rId11" o:title=""/>
                </v:shape>
                <o:OLEObject Type="Embed" ProgID="Word.Picture.8" ShapeID="_x0000_i1026" DrawAspect="Content" ObjectID="_1787384055" r:id="rId12"/>
              </w:object>
            </w:r>
          </w:p>
        </w:tc>
      </w:tr>
      <w:tr w:rsidR="000270B9" w:rsidRPr="00623B86"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6786F48F" w:rsidR="000270B9" w:rsidRPr="00623B86" w:rsidRDefault="000270B9" w:rsidP="000270B9">
            <w:pPr>
              <w:pStyle w:val="TAL"/>
            </w:pPr>
            <w:bookmarkStart w:id="11" w:name="_Hlk99699974"/>
            <w:bookmarkEnd w:id="11"/>
          </w:p>
        </w:tc>
      </w:tr>
      <w:tr w:rsidR="000270B9" w:rsidRPr="00623B86"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623B86" w:rsidRDefault="000270B9" w:rsidP="000270B9">
            <w:pPr>
              <w:rPr>
                <w:sz w:val="16"/>
                <w:szCs w:val="16"/>
              </w:rPr>
            </w:pPr>
            <w:r w:rsidRPr="00623B86">
              <w:rPr>
                <w:sz w:val="16"/>
                <w:szCs w:val="16"/>
              </w:rPr>
              <w:t>The present document has been developed within the 3rd Generation Partnership Project (3GPP</w:t>
            </w:r>
            <w:r w:rsidRPr="00623B86">
              <w:rPr>
                <w:sz w:val="16"/>
                <w:szCs w:val="16"/>
                <w:vertAlign w:val="superscript"/>
              </w:rPr>
              <w:t xml:space="preserve"> TM</w:t>
            </w:r>
            <w:r w:rsidRPr="00623B86">
              <w:rPr>
                <w:sz w:val="16"/>
                <w:szCs w:val="16"/>
              </w:rPr>
              <w:t>) and may be further elaborated for the purposes of 3GPP.</w:t>
            </w:r>
            <w:r w:rsidRPr="00623B86">
              <w:rPr>
                <w:sz w:val="16"/>
                <w:szCs w:val="16"/>
              </w:rPr>
              <w:br/>
              <w:t>The present document has not been subject to any approval process by the 3GPP</w:t>
            </w:r>
            <w:r w:rsidRPr="00623B86">
              <w:rPr>
                <w:sz w:val="16"/>
                <w:szCs w:val="16"/>
                <w:vertAlign w:val="superscript"/>
              </w:rPr>
              <w:t xml:space="preserve"> </w:t>
            </w:r>
            <w:r w:rsidRPr="00623B86">
              <w:rPr>
                <w:sz w:val="16"/>
                <w:szCs w:val="16"/>
              </w:rPr>
              <w:t>Organizational Partners and shall not be implemented.</w:t>
            </w:r>
            <w:r w:rsidRPr="00623B86">
              <w:rPr>
                <w:sz w:val="16"/>
                <w:szCs w:val="16"/>
              </w:rPr>
              <w:br/>
              <w:t>This Specification is provided for future development work within 3GPP</w:t>
            </w:r>
            <w:r w:rsidRPr="00623B86">
              <w:rPr>
                <w:sz w:val="16"/>
                <w:szCs w:val="16"/>
                <w:vertAlign w:val="superscript"/>
              </w:rPr>
              <w:t xml:space="preserve"> </w:t>
            </w:r>
            <w:r w:rsidRPr="00623B86">
              <w:rPr>
                <w:sz w:val="16"/>
                <w:szCs w:val="16"/>
              </w:rPr>
              <w:t>only. The Organizational Partners accept no liability for any use of this Specification.</w:t>
            </w:r>
            <w:r w:rsidRPr="00623B86">
              <w:rPr>
                <w:sz w:val="16"/>
                <w:szCs w:val="16"/>
              </w:rPr>
              <w:br/>
              <w:t>Specifications and Reports for implementation of the 3GPP</w:t>
            </w:r>
            <w:r w:rsidRPr="00623B86">
              <w:rPr>
                <w:sz w:val="16"/>
                <w:szCs w:val="16"/>
                <w:vertAlign w:val="superscript"/>
              </w:rPr>
              <w:t xml:space="preserve"> TM</w:t>
            </w:r>
            <w:r w:rsidRPr="00623B86">
              <w:rPr>
                <w:sz w:val="16"/>
                <w:szCs w:val="16"/>
              </w:rPr>
              <w:t xml:space="preserve"> system should be obtained via the 3GPP Organizational Partners' Publications Offices.</w:t>
            </w:r>
          </w:p>
        </w:tc>
      </w:tr>
    </w:tbl>
    <w:p w14:paraId="62A41910" w14:textId="77777777" w:rsidR="00080512" w:rsidRPr="00623B86" w:rsidRDefault="00080512">
      <w:pPr>
        <w:sectPr w:rsidR="00080512" w:rsidRPr="00623B86" w:rsidSect="009114D7">
          <w:footnotePr>
            <w:numRestart w:val="eachSect"/>
          </w:footnotePr>
          <w:pgSz w:w="11907" w:h="16840" w:code="9"/>
          <w:pgMar w:top="1134" w:right="851" w:bottom="397" w:left="851" w:header="0" w:footer="0" w:gutter="0"/>
          <w:cols w:space="720"/>
        </w:sectPr>
      </w:pPr>
      <w:bookmarkStart w:id="12" w:name="_MON_1684549432"/>
      <w:bookmarkEnd w:id="0"/>
      <w:bookmarkEnd w:id="12"/>
    </w:p>
    <w:tbl>
      <w:tblPr>
        <w:tblW w:w="10423" w:type="dxa"/>
        <w:tblLook w:val="04A0" w:firstRow="1" w:lastRow="0" w:firstColumn="1" w:lastColumn="0" w:noHBand="0" w:noVBand="1"/>
      </w:tblPr>
      <w:tblGrid>
        <w:gridCol w:w="10423"/>
      </w:tblGrid>
      <w:tr w:rsidR="00E16509" w:rsidRPr="00623B86" w14:paraId="779AAB31" w14:textId="77777777" w:rsidTr="00133525">
        <w:trPr>
          <w:trHeight w:hRule="exact" w:val="5670"/>
        </w:trPr>
        <w:tc>
          <w:tcPr>
            <w:tcW w:w="10423" w:type="dxa"/>
            <w:shd w:val="clear" w:color="auto" w:fill="auto"/>
          </w:tcPr>
          <w:p w14:paraId="4C627120" w14:textId="77777777" w:rsidR="00E16509" w:rsidRPr="00623B86" w:rsidRDefault="00E16509" w:rsidP="00E16509">
            <w:pPr>
              <w:pStyle w:val="Guidance"/>
            </w:pPr>
            <w:bookmarkStart w:id="13" w:name="page2"/>
          </w:p>
        </w:tc>
      </w:tr>
      <w:tr w:rsidR="00E16509" w:rsidRPr="00623B86" w14:paraId="7A3B3A7F" w14:textId="77777777" w:rsidTr="00C074DD">
        <w:trPr>
          <w:trHeight w:hRule="exact" w:val="5387"/>
        </w:trPr>
        <w:tc>
          <w:tcPr>
            <w:tcW w:w="10423" w:type="dxa"/>
            <w:shd w:val="clear" w:color="auto" w:fill="auto"/>
          </w:tcPr>
          <w:p w14:paraId="03A67D73" w14:textId="77777777" w:rsidR="00E16509" w:rsidRPr="00623B86" w:rsidRDefault="00E16509" w:rsidP="00133525">
            <w:pPr>
              <w:pStyle w:val="FP"/>
              <w:spacing w:after="240"/>
              <w:ind w:left="2835" w:right="2835"/>
              <w:jc w:val="center"/>
              <w:rPr>
                <w:rFonts w:ascii="Arial" w:hAnsi="Arial"/>
                <w:b/>
                <w:i/>
              </w:rPr>
            </w:pPr>
            <w:bookmarkStart w:id="14" w:name="coords3gpp"/>
            <w:r w:rsidRPr="00623B86">
              <w:rPr>
                <w:rFonts w:ascii="Arial" w:hAnsi="Arial"/>
                <w:b/>
                <w:i/>
              </w:rPr>
              <w:t>3GPP</w:t>
            </w:r>
          </w:p>
          <w:p w14:paraId="252767FD" w14:textId="77777777" w:rsidR="00E16509" w:rsidRPr="00623B86" w:rsidRDefault="00E16509" w:rsidP="00133525">
            <w:pPr>
              <w:pStyle w:val="FP"/>
              <w:pBdr>
                <w:bottom w:val="single" w:sz="6" w:space="1" w:color="auto"/>
              </w:pBdr>
              <w:ind w:left="2835" w:right="2835"/>
              <w:jc w:val="center"/>
            </w:pPr>
            <w:r w:rsidRPr="00623B86">
              <w:t>Postal address</w:t>
            </w:r>
          </w:p>
          <w:p w14:paraId="73CD2C20" w14:textId="77777777" w:rsidR="00E16509" w:rsidRPr="00623B86" w:rsidRDefault="00E16509" w:rsidP="00133525">
            <w:pPr>
              <w:pStyle w:val="FP"/>
              <w:ind w:left="2835" w:right="2835"/>
              <w:jc w:val="center"/>
              <w:rPr>
                <w:rFonts w:ascii="Arial" w:hAnsi="Arial"/>
                <w:sz w:val="18"/>
              </w:rPr>
            </w:pPr>
          </w:p>
          <w:p w14:paraId="2122B1F3" w14:textId="77777777" w:rsidR="00E16509" w:rsidRPr="00623B86" w:rsidRDefault="00E16509" w:rsidP="00133525">
            <w:pPr>
              <w:pStyle w:val="FP"/>
              <w:pBdr>
                <w:bottom w:val="single" w:sz="6" w:space="1" w:color="auto"/>
              </w:pBdr>
              <w:spacing w:before="240"/>
              <w:ind w:left="2835" w:right="2835"/>
              <w:jc w:val="center"/>
            </w:pPr>
            <w:r w:rsidRPr="00623B86">
              <w:t>3GPP support office address</w:t>
            </w:r>
          </w:p>
          <w:p w14:paraId="4B118786"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650 Route des Lucioles - Sophia Antipolis</w:t>
            </w:r>
          </w:p>
          <w:p w14:paraId="7A890E1F" w14:textId="77777777" w:rsidR="00E16509" w:rsidRPr="00623B86" w:rsidRDefault="00E16509" w:rsidP="00133525">
            <w:pPr>
              <w:pStyle w:val="FP"/>
              <w:ind w:left="2835" w:right="2835"/>
              <w:jc w:val="center"/>
              <w:rPr>
                <w:rFonts w:ascii="Arial" w:hAnsi="Arial"/>
                <w:sz w:val="18"/>
                <w:lang w:val="fr-FR"/>
              </w:rPr>
            </w:pPr>
            <w:r w:rsidRPr="00623B86">
              <w:rPr>
                <w:rFonts w:ascii="Arial" w:hAnsi="Arial"/>
                <w:sz w:val="18"/>
                <w:lang w:val="fr-FR"/>
              </w:rPr>
              <w:t>Valbonne - FRANCE</w:t>
            </w:r>
          </w:p>
          <w:p w14:paraId="76EFB16C" w14:textId="77777777" w:rsidR="00E16509" w:rsidRPr="00623B86" w:rsidRDefault="00E16509" w:rsidP="00133525">
            <w:pPr>
              <w:pStyle w:val="FP"/>
              <w:spacing w:after="20"/>
              <w:ind w:left="2835" w:right="2835"/>
              <w:jc w:val="center"/>
              <w:rPr>
                <w:rFonts w:ascii="Arial" w:hAnsi="Arial"/>
                <w:sz w:val="18"/>
              </w:rPr>
            </w:pPr>
            <w:r w:rsidRPr="00623B86">
              <w:rPr>
                <w:rFonts w:ascii="Arial" w:hAnsi="Arial"/>
                <w:sz w:val="18"/>
              </w:rPr>
              <w:t>Tel.: +33 4 92 94 42 00 Fax: +33 4 93 65 47 16</w:t>
            </w:r>
          </w:p>
          <w:p w14:paraId="6476674E" w14:textId="77777777" w:rsidR="00E16509" w:rsidRPr="00623B86" w:rsidRDefault="00E16509" w:rsidP="00133525">
            <w:pPr>
              <w:pStyle w:val="FP"/>
              <w:pBdr>
                <w:bottom w:val="single" w:sz="6" w:space="1" w:color="auto"/>
              </w:pBdr>
              <w:spacing w:before="240"/>
              <w:ind w:left="2835" w:right="2835"/>
              <w:jc w:val="center"/>
            </w:pPr>
            <w:r w:rsidRPr="00623B86">
              <w:t>Internet</w:t>
            </w:r>
          </w:p>
          <w:p w14:paraId="2D660AE8" w14:textId="402C4CD1" w:rsidR="00E16509" w:rsidRPr="00623B86" w:rsidRDefault="00E16509" w:rsidP="00133525">
            <w:pPr>
              <w:pStyle w:val="FP"/>
              <w:ind w:left="2835" w:right="2835"/>
              <w:jc w:val="center"/>
              <w:rPr>
                <w:rFonts w:ascii="Arial" w:hAnsi="Arial"/>
                <w:sz w:val="18"/>
              </w:rPr>
            </w:pPr>
            <w:r w:rsidRPr="00623B86">
              <w:rPr>
                <w:rFonts w:ascii="Arial" w:hAnsi="Arial"/>
                <w:sz w:val="18"/>
              </w:rPr>
              <w:t>http</w:t>
            </w:r>
            <w:r w:rsidR="00C6688B" w:rsidRPr="00623B86">
              <w:rPr>
                <w:rFonts w:ascii="Arial" w:hAnsi="Arial"/>
                <w:sz w:val="18"/>
              </w:rPr>
              <w:t>s</w:t>
            </w:r>
            <w:r w:rsidRPr="00623B86">
              <w:rPr>
                <w:rFonts w:ascii="Arial" w:hAnsi="Arial"/>
                <w:sz w:val="18"/>
              </w:rPr>
              <w:t>://www.3gpp.org</w:t>
            </w:r>
            <w:bookmarkEnd w:id="14"/>
          </w:p>
          <w:p w14:paraId="3EBD2B84" w14:textId="77777777" w:rsidR="00E16509" w:rsidRPr="00623B86" w:rsidRDefault="00E16509" w:rsidP="00133525"/>
        </w:tc>
      </w:tr>
      <w:tr w:rsidR="00E16509" w:rsidRPr="00623B86" w14:paraId="1D69F471" w14:textId="77777777" w:rsidTr="00C074DD">
        <w:tc>
          <w:tcPr>
            <w:tcW w:w="10423" w:type="dxa"/>
            <w:shd w:val="clear" w:color="auto" w:fill="auto"/>
            <w:vAlign w:val="bottom"/>
          </w:tcPr>
          <w:p w14:paraId="4D400848" w14:textId="77777777" w:rsidR="00E16509" w:rsidRPr="00623B86" w:rsidRDefault="00E16509" w:rsidP="00133525">
            <w:pPr>
              <w:pStyle w:val="FP"/>
              <w:pBdr>
                <w:bottom w:val="single" w:sz="6" w:space="1" w:color="auto"/>
              </w:pBdr>
              <w:spacing w:after="240"/>
              <w:jc w:val="center"/>
              <w:rPr>
                <w:rFonts w:ascii="Arial" w:hAnsi="Arial"/>
                <w:b/>
                <w:i/>
                <w:noProof/>
              </w:rPr>
            </w:pPr>
            <w:bookmarkStart w:id="15" w:name="copyrightNotification"/>
            <w:r w:rsidRPr="00623B86">
              <w:rPr>
                <w:rFonts w:ascii="Arial" w:hAnsi="Arial"/>
                <w:b/>
                <w:i/>
                <w:noProof/>
              </w:rPr>
              <w:t>Copyright Notification</w:t>
            </w:r>
          </w:p>
          <w:p w14:paraId="2C8A8C99" w14:textId="77777777" w:rsidR="00E16509" w:rsidRPr="00623B86" w:rsidRDefault="00E16509" w:rsidP="00133525">
            <w:pPr>
              <w:pStyle w:val="FP"/>
              <w:jc w:val="center"/>
              <w:rPr>
                <w:noProof/>
              </w:rPr>
            </w:pPr>
            <w:r w:rsidRPr="00623B86">
              <w:rPr>
                <w:noProof/>
              </w:rPr>
              <w:t>No part may be reproduced except as authorized by written permission.</w:t>
            </w:r>
            <w:r w:rsidRPr="00623B86">
              <w:rPr>
                <w:noProof/>
              </w:rPr>
              <w:br/>
              <w:t>The copyright and the foregoing restriction extend to reproduction in all media.</w:t>
            </w:r>
          </w:p>
          <w:p w14:paraId="5A408646" w14:textId="77777777" w:rsidR="00E16509" w:rsidRPr="00623B86" w:rsidRDefault="00E16509" w:rsidP="00133525">
            <w:pPr>
              <w:pStyle w:val="FP"/>
              <w:jc w:val="center"/>
              <w:rPr>
                <w:noProof/>
              </w:rPr>
            </w:pPr>
          </w:p>
          <w:p w14:paraId="786C0A36" w14:textId="21442214" w:rsidR="00E16509" w:rsidRPr="00623B86" w:rsidRDefault="00E16509" w:rsidP="00133525">
            <w:pPr>
              <w:pStyle w:val="FP"/>
              <w:jc w:val="center"/>
              <w:rPr>
                <w:noProof/>
                <w:sz w:val="18"/>
              </w:rPr>
            </w:pPr>
            <w:r w:rsidRPr="00623B86">
              <w:rPr>
                <w:noProof/>
                <w:sz w:val="18"/>
              </w:rPr>
              <w:t xml:space="preserve">© </w:t>
            </w:r>
            <w:bookmarkStart w:id="16" w:name="copyrightDate"/>
            <w:r w:rsidRPr="00623B86">
              <w:rPr>
                <w:noProof/>
                <w:sz w:val="18"/>
              </w:rPr>
              <w:t>2</w:t>
            </w:r>
            <w:r w:rsidR="008E2D68" w:rsidRPr="00623B86">
              <w:rPr>
                <w:noProof/>
                <w:sz w:val="18"/>
              </w:rPr>
              <w:t>02</w:t>
            </w:r>
            <w:bookmarkEnd w:id="16"/>
            <w:r w:rsidR="0066293A">
              <w:rPr>
                <w:noProof/>
                <w:sz w:val="18"/>
              </w:rPr>
              <w:t>4</w:t>
            </w:r>
            <w:r w:rsidRPr="00623B86">
              <w:rPr>
                <w:noProof/>
                <w:sz w:val="18"/>
              </w:rPr>
              <w:t>, 3GPP Organizational Partners (ARIB, ATIS, CCSA, ETSI, TSDSI, TTA, TTC).</w:t>
            </w:r>
            <w:bookmarkStart w:id="17" w:name="copyrightaddon"/>
            <w:bookmarkEnd w:id="17"/>
          </w:p>
          <w:p w14:paraId="63D0B133" w14:textId="77777777" w:rsidR="00E16509" w:rsidRPr="00623B86" w:rsidRDefault="00E16509" w:rsidP="00133525">
            <w:pPr>
              <w:pStyle w:val="FP"/>
              <w:jc w:val="center"/>
              <w:rPr>
                <w:noProof/>
                <w:sz w:val="18"/>
              </w:rPr>
            </w:pPr>
            <w:r w:rsidRPr="00623B86">
              <w:rPr>
                <w:noProof/>
                <w:sz w:val="18"/>
              </w:rPr>
              <w:t>All rights reserved.</w:t>
            </w:r>
          </w:p>
          <w:p w14:paraId="582AEDD5" w14:textId="77777777" w:rsidR="00E16509" w:rsidRPr="00623B86" w:rsidRDefault="00E16509" w:rsidP="00E16509">
            <w:pPr>
              <w:pStyle w:val="FP"/>
              <w:rPr>
                <w:noProof/>
                <w:sz w:val="18"/>
              </w:rPr>
            </w:pPr>
          </w:p>
          <w:p w14:paraId="01F2EB56" w14:textId="77777777" w:rsidR="00E16509" w:rsidRPr="00623B86" w:rsidRDefault="00E16509" w:rsidP="00E16509">
            <w:pPr>
              <w:pStyle w:val="FP"/>
              <w:rPr>
                <w:noProof/>
                <w:sz w:val="18"/>
              </w:rPr>
            </w:pPr>
            <w:r w:rsidRPr="00623B86">
              <w:rPr>
                <w:noProof/>
                <w:sz w:val="18"/>
              </w:rPr>
              <w:t>UMTS™ is a Trade Mark of ETSI registered for the benefit of its members</w:t>
            </w:r>
          </w:p>
          <w:p w14:paraId="5F3AE562" w14:textId="77777777" w:rsidR="00E16509" w:rsidRPr="00623B86" w:rsidRDefault="00E16509" w:rsidP="00E16509">
            <w:pPr>
              <w:pStyle w:val="FP"/>
              <w:rPr>
                <w:noProof/>
                <w:sz w:val="18"/>
              </w:rPr>
            </w:pPr>
            <w:r w:rsidRPr="00623B86">
              <w:rPr>
                <w:noProof/>
                <w:sz w:val="18"/>
              </w:rPr>
              <w:t>3GPP™ is a Trade Mark of ETSI registered for the benefit of its Members and of the 3GPP Organizational Partners</w:t>
            </w:r>
            <w:r w:rsidRPr="00623B86">
              <w:rPr>
                <w:noProof/>
                <w:sz w:val="18"/>
              </w:rPr>
              <w:br/>
              <w:t>LTE™ is a Trade Mark of ETSI registered for the benefit of its Members and of the 3GPP Organizational Partners</w:t>
            </w:r>
          </w:p>
          <w:p w14:paraId="717EC1B5" w14:textId="77777777" w:rsidR="00E16509" w:rsidRPr="00623B86" w:rsidRDefault="00E16509" w:rsidP="00E16509">
            <w:pPr>
              <w:pStyle w:val="FP"/>
              <w:rPr>
                <w:noProof/>
                <w:sz w:val="18"/>
              </w:rPr>
            </w:pPr>
            <w:r w:rsidRPr="00623B86">
              <w:rPr>
                <w:noProof/>
                <w:sz w:val="18"/>
              </w:rPr>
              <w:t>GSM® and the GSM logo are registered and owned by the GSM Association</w:t>
            </w:r>
            <w:bookmarkEnd w:id="15"/>
          </w:p>
          <w:p w14:paraId="26DA3D2F" w14:textId="77777777" w:rsidR="00E16509" w:rsidRPr="00623B86" w:rsidRDefault="00E16509" w:rsidP="00133525"/>
        </w:tc>
      </w:tr>
      <w:bookmarkEnd w:id="13"/>
    </w:tbl>
    <w:p w14:paraId="04D347A8" w14:textId="77777777" w:rsidR="00080512" w:rsidRPr="00623B86" w:rsidRDefault="00080512">
      <w:pPr>
        <w:pStyle w:val="TT"/>
      </w:pPr>
      <w:r w:rsidRPr="00623B86">
        <w:br w:type="page"/>
      </w:r>
      <w:bookmarkStart w:id="18" w:name="tableOfContents"/>
      <w:bookmarkEnd w:id="18"/>
      <w:r w:rsidRPr="00623B86">
        <w:lastRenderedPageBreak/>
        <w:t>Contents</w:t>
      </w:r>
    </w:p>
    <w:p w14:paraId="0FDA2000" w14:textId="08F9C17C" w:rsidR="005B087E" w:rsidRDefault="004D3578">
      <w:pPr>
        <w:pStyle w:val="TOC1"/>
        <w:rPr>
          <w:rFonts w:asciiTheme="minorHAnsi" w:eastAsiaTheme="minorEastAsia" w:hAnsiTheme="minorHAnsi" w:cstheme="minorBidi"/>
          <w:noProof/>
          <w:kern w:val="2"/>
          <w:szCs w:val="22"/>
          <w:lang w:eastAsia="en-GB"/>
          <w14:ligatures w14:val="standardContextual"/>
        </w:rPr>
      </w:pPr>
      <w:r w:rsidRPr="00623B86">
        <w:fldChar w:fldCharType="begin" w:fldLock="1"/>
      </w:r>
      <w:r w:rsidRPr="00623B86">
        <w:instrText xml:space="preserve"> TOC \o "1-9" </w:instrText>
      </w:r>
      <w:r w:rsidRPr="00623B86">
        <w:fldChar w:fldCharType="separate"/>
      </w:r>
      <w:r w:rsidR="005B087E">
        <w:rPr>
          <w:noProof/>
        </w:rPr>
        <w:t>Foreword</w:t>
      </w:r>
      <w:r w:rsidR="005B087E">
        <w:rPr>
          <w:noProof/>
        </w:rPr>
        <w:tab/>
      </w:r>
      <w:r w:rsidR="005B087E">
        <w:rPr>
          <w:noProof/>
        </w:rPr>
        <w:fldChar w:fldCharType="begin" w:fldLock="1"/>
      </w:r>
      <w:r w:rsidR="005B087E">
        <w:rPr>
          <w:noProof/>
        </w:rPr>
        <w:instrText xml:space="preserve"> PAGEREF _Toc163045689 \h </w:instrText>
      </w:r>
      <w:r w:rsidR="005B087E">
        <w:rPr>
          <w:noProof/>
        </w:rPr>
      </w:r>
      <w:r w:rsidR="005B087E">
        <w:rPr>
          <w:noProof/>
        </w:rPr>
        <w:fldChar w:fldCharType="separate"/>
      </w:r>
      <w:r w:rsidR="005B087E">
        <w:rPr>
          <w:noProof/>
        </w:rPr>
        <w:t>15</w:t>
      </w:r>
      <w:r w:rsidR="005B087E">
        <w:rPr>
          <w:noProof/>
        </w:rPr>
        <w:fldChar w:fldCharType="end"/>
      </w:r>
    </w:p>
    <w:p w14:paraId="3E0A6815" w14:textId="6DED589E"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_Toc163045690 \h </w:instrText>
      </w:r>
      <w:r>
        <w:rPr>
          <w:noProof/>
        </w:rPr>
      </w:r>
      <w:r>
        <w:rPr>
          <w:noProof/>
        </w:rPr>
        <w:fldChar w:fldCharType="separate"/>
      </w:r>
      <w:r>
        <w:rPr>
          <w:noProof/>
        </w:rPr>
        <w:t>17</w:t>
      </w:r>
      <w:r>
        <w:rPr>
          <w:noProof/>
        </w:rPr>
        <w:fldChar w:fldCharType="end"/>
      </w:r>
    </w:p>
    <w:p w14:paraId="3047BD6E" w14:textId="136BE523"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_Toc163045691 \h </w:instrText>
      </w:r>
      <w:r>
        <w:rPr>
          <w:noProof/>
        </w:rPr>
      </w:r>
      <w:r>
        <w:rPr>
          <w:noProof/>
        </w:rPr>
        <w:fldChar w:fldCharType="separate"/>
      </w:r>
      <w:r>
        <w:rPr>
          <w:noProof/>
        </w:rPr>
        <w:t>17</w:t>
      </w:r>
      <w:r>
        <w:rPr>
          <w:noProof/>
        </w:rPr>
        <w:fldChar w:fldCharType="end"/>
      </w:r>
    </w:p>
    <w:p w14:paraId="4B3AE998" w14:textId="70A9B163"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_Toc163045692 \h </w:instrText>
      </w:r>
      <w:r>
        <w:rPr>
          <w:noProof/>
        </w:rPr>
      </w:r>
      <w:r>
        <w:rPr>
          <w:noProof/>
        </w:rPr>
        <w:fldChar w:fldCharType="separate"/>
      </w:r>
      <w:r>
        <w:rPr>
          <w:noProof/>
        </w:rPr>
        <w:t>19</w:t>
      </w:r>
      <w:r>
        <w:rPr>
          <w:noProof/>
        </w:rPr>
        <w:fldChar w:fldCharType="end"/>
      </w:r>
    </w:p>
    <w:p w14:paraId="2E2054BF" w14:textId="2F35E17A"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_Toc163045693 \h </w:instrText>
      </w:r>
      <w:r>
        <w:rPr>
          <w:noProof/>
        </w:rPr>
      </w:r>
      <w:r>
        <w:rPr>
          <w:noProof/>
        </w:rPr>
        <w:fldChar w:fldCharType="separate"/>
      </w:r>
      <w:r>
        <w:rPr>
          <w:noProof/>
        </w:rPr>
        <w:t>19</w:t>
      </w:r>
      <w:r>
        <w:rPr>
          <w:noProof/>
        </w:rPr>
        <w:fldChar w:fldCharType="end"/>
      </w:r>
    </w:p>
    <w:p w14:paraId="295FE5C6" w14:textId="7E0CE195"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_Toc163045694 \h </w:instrText>
      </w:r>
      <w:r>
        <w:rPr>
          <w:noProof/>
        </w:rPr>
      </w:r>
      <w:r>
        <w:rPr>
          <w:noProof/>
        </w:rPr>
        <w:fldChar w:fldCharType="separate"/>
      </w:r>
      <w:r>
        <w:rPr>
          <w:noProof/>
        </w:rPr>
        <w:t>19</w:t>
      </w:r>
      <w:r>
        <w:rPr>
          <w:noProof/>
        </w:rPr>
        <w:fldChar w:fldCharType="end"/>
      </w:r>
    </w:p>
    <w:p w14:paraId="5EFEB438" w14:textId="49D01EF4"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4</w:t>
      </w:r>
      <w:r>
        <w:rPr>
          <w:rFonts w:asciiTheme="minorHAnsi" w:eastAsiaTheme="minorEastAsia" w:hAnsiTheme="minorHAnsi" w:cstheme="minorBidi"/>
          <w:noProof/>
          <w:kern w:val="2"/>
          <w:szCs w:val="22"/>
          <w:lang w:eastAsia="en-GB"/>
          <w14:ligatures w14:val="standardContextual"/>
        </w:rPr>
        <w:tab/>
      </w:r>
      <w:r>
        <w:rPr>
          <w:noProof/>
          <w:lang w:eastAsia="zh-CN"/>
        </w:rPr>
        <w:t>Overview</w:t>
      </w:r>
      <w:r>
        <w:rPr>
          <w:noProof/>
        </w:rPr>
        <w:tab/>
      </w:r>
      <w:r>
        <w:rPr>
          <w:noProof/>
        </w:rPr>
        <w:fldChar w:fldCharType="begin" w:fldLock="1"/>
      </w:r>
      <w:r>
        <w:rPr>
          <w:noProof/>
        </w:rPr>
        <w:instrText xml:space="preserve"> PAGEREF _Toc163045695 \h </w:instrText>
      </w:r>
      <w:r>
        <w:rPr>
          <w:noProof/>
        </w:rPr>
      </w:r>
      <w:r>
        <w:rPr>
          <w:noProof/>
        </w:rPr>
        <w:fldChar w:fldCharType="separate"/>
      </w:r>
      <w:r>
        <w:rPr>
          <w:noProof/>
        </w:rPr>
        <w:t>19</w:t>
      </w:r>
      <w:r>
        <w:rPr>
          <w:noProof/>
        </w:rPr>
        <w:fldChar w:fldCharType="end"/>
      </w:r>
    </w:p>
    <w:p w14:paraId="6C54B9A2" w14:textId="52A79379"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5</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_Toc163045696 \h </w:instrText>
      </w:r>
      <w:r>
        <w:rPr>
          <w:noProof/>
        </w:rPr>
      </w:r>
      <w:r>
        <w:rPr>
          <w:noProof/>
        </w:rPr>
        <w:fldChar w:fldCharType="separate"/>
      </w:r>
      <w:r>
        <w:rPr>
          <w:noProof/>
        </w:rPr>
        <w:t>19</w:t>
      </w:r>
      <w:r>
        <w:rPr>
          <w:noProof/>
        </w:rPr>
        <w:fldChar w:fldCharType="end"/>
      </w:r>
    </w:p>
    <w:p w14:paraId="09626E45" w14:textId="1D195129"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6</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_Toc163045697 \h </w:instrText>
      </w:r>
      <w:r>
        <w:rPr>
          <w:noProof/>
        </w:rPr>
      </w:r>
      <w:r>
        <w:rPr>
          <w:noProof/>
        </w:rPr>
        <w:fldChar w:fldCharType="separate"/>
      </w:r>
      <w:r>
        <w:rPr>
          <w:noProof/>
        </w:rPr>
        <w:t>19</w:t>
      </w:r>
      <w:r>
        <w:rPr>
          <w:noProof/>
        </w:rPr>
        <w:fldChar w:fldCharType="end"/>
      </w:r>
    </w:p>
    <w:p w14:paraId="202D0EA2" w14:textId="3974F578"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7</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_Toc163045698 \h </w:instrText>
      </w:r>
      <w:r>
        <w:rPr>
          <w:noProof/>
        </w:rPr>
      </w:r>
      <w:r>
        <w:rPr>
          <w:noProof/>
        </w:rPr>
        <w:fldChar w:fldCharType="separate"/>
      </w:r>
      <w:r>
        <w:rPr>
          <w:noProof/>
        </w:rPr>
        <w:t>19</w:t>
      </w:r>
      <w:r>
        <w:rPr>
          <w:noProof/>
        </w:rPr>
        <w:fldChar w:fldCharType="end"/>
      </w:r>
    </w:p>
    <w:p w14:paraId="7B970DDA" w14:textId="0893AD68"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_Toc163045699 \h </w:instrText>
      </w:r>
      <w:r>
        <w:rPr>
          <w:noProof/>
        </w:rPr>
      </w:r>
      <w:r>
        <w:rPr>
          <w:noProof/>
        </w:rPr>
        <w:fldChar w:fldCharType="separate"/>
      </w:r>
      <w:r>
        <w:rPr>
          <w:noProof/>
        </w:rPr>
        <w:t>19</w:t>
      </w:r>
      <w:r>
        <w:rPr>
          <w:noProof/>
        </w:rPr>
        <w:fldChar w:fldCharType="end"/>
      </w:r>
    </w:p>
    <w:p w14:paraId="6CFB5C74" w14:textId="065D419C"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9</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_Toc163045700 \h </w:instrText>
      </w:r>
      <w:r>
        <w:rPr>
          <w:noProof/>
        </w:rPr>
      </w:r>
      <w:r>
        <w:rPr>
          <w:noProof/>
        </w:rPr>
        <w:fldChar w:fldCharType="separate"/>
      </w:r>
      <w:r>
        <w:rPr>
          <w:noProof/>
        </w:rPr>
        <w:t>19</w:t>
      </w:r>
      <w:r>
        <w:rPr>
          <w:noProof/>
        </w:rPr>
        <w:fldChar w:fldCharType="end"/>
      </w:r>
    </w:p>
    <w:p w14:paraId="0216BC84" w14:textId="72969F15"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10</w:t>
      </w:r>
      <w:r>
        <w:rPr>
          <w:rFonts w:asciiTheme="minorHAnsi" w:eastAsiaTheme="minorEastAsia" w:hAnsiTheme="minorHAnsi" w:cstheme="minorBidi"/>
          <w:noProof/>
          <w:kern w:val="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_Toc163045701 \h </w:instrText>
      </w:r>
      <w:r>
        <w:rPr>
          <w:noProof/>
        </w:rPr>
      </w:r>
      <w:r>
        <w:rPr>
          <w:noProof/>
        </w:rPr>
        <w:fldChar w:fldCharType="separate"/>
      </w:r>
      <w:r>
        <w:rPr>
          <w:noProof/>
        </w:rPr>
        <w:t>20</w:t>
      </w:r>
      <w:r>
        <w:rPr>
          <w:noProof/>
        </w:rPr>
        <w:fldChar w:fldCharType="end"/>
      </w:r>
    </w:p>
    <w:p w14:paraId="3D4AB67F" w14:textId="46E422F0"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11</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2</w:t>
      </w:r>
      <w:r>
        <w:rPr>
          <w:noProof/>
        </w:rPr>
        <w:tab/>
      </w:r>
      <w:r>
        <w:rPr>
          <w:noProof/>
        </w:rPr>
        <w:fldChar w:fldCharType="begin" w:fldLock="1"/>
      </w:r>
      <w:r>
        <w:rPr>
          <w:noProof/>
        </w:rPr>
        <w:instrText xml:space="preserve"> PAGEREF _Toc163045702 \h </w:instrText>
      </w:r>
      <w:r>
        <w:rPr>
          <w:noProof/>
        </w:rPr>
      </w:r>
      <w:r>
        <w:rPr>
          <w:noProof/>
        </w:rPr>
        <w:fldChar w:fldCharType="separate"/>
      </w:r>
      <w:r>
        <w:rPr>
          <w:noProof/>
        </w:rPr>
        <w:t>20</w:t>
      </w:r>
      <w:r>
        <w:rPr>
          <w:noProof/>
        </w:rPr>
        <w:fldChar w:fldCharType="end"/>
      </w:r>
    </w:p>
    <w:p w14:paraId="7647F5DC" w14:textId="59C7C878"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_Toc163045703 \h </w:instrText>
      </w:r>
      <w:r>
        <w:rPr>
          <w:noProof/>
        </w:rPr>
      </w:r>
      <w:r>
        <w:rPr>
          <w:noProof/>
        </w:rPr>
        <w:fldChar w:fldCharType="separate"/>
      </w:r>
      <w:r>
        <w:rPr>
          <w:noProof/>
        </w:rPr>
        <w:t>20</w:t>
      </w:r>
      <w:r>
        <w:rPr>
          <w:noProof/>
        </w:rPr>
        <w:fldChar w:fldCharType="end"/>
      </w:r>
    </w:p>
    <w:p w14:paraId="41AFF3F4" w14:textId="276B7F76"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_Toc163045704 \h </w:instrText>
      </w:r>
      <w:r>
        <w:rPr>
          <w:noProof/>
        </w:rPr>
      </w:r>
      <w:r>
        <w:rPr>
          <w:noProof/>
        </w:rPr>
        <w:fldChar w:fldCharType="separate"/>
      </w:r>
      <w:r>
        <w:rPr>
          <w:noProof/>
        </w:rPr>
        <w:t>20</w:t>
      </w:r>
      <w:r>
        <w:rPr>
          <w:noProof/>
        </w:rPr>
        <w:fldChar w:fldCharType="end"/>
      </w:r>
    </w:p>
    <w:p w14:paraId="162EBB60" w14:textId="162B1B09"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_Toc163045705 \h </w:instrText>
      </w:r>
      <w:r>
        <w:rPr>
          <w:noProof/>
        </w:rPr>
      </w:r>
      <w:r>
        <w:rPr>
          <w:noProof/>
        </w:rPr>
        <w:fldChar w:fldCharType="separate"/>
      </w:r>
      <w:r>
        <w:rPr>
          <w:noProof/>
        </w:rPr>
        <w:t>20</w:t>
      </w:r>
      <w:r>
        <w:rPr>
          <w:noProof/>
        </w:rPr>
        <w:fldChar w:fldCharType="end"/>
      </w:r>
    </w:p>
    <w:p w14:paraId="19D6FC49" w14:textId="5296701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11.1.1.1</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createMOI</w:t>
      </w:r>
      <w:r>
        <w:rPr>
          <w:noProof/>
        </w:rPr>
        <w:t xml:space="preserve"> operation</w:t>
      </w:r>
      <w:r>
        <w:rPr>
          <w:noProof/>
        </w:rPr>
        <w:tab/>
      </w:r>
      <w:r>
        <w:rPr>
          <w:noProof/>
        </w:rPr>
        <w:fldChar w:fldCharType="begin" w:fldLock="1"/>
      </w:r>
      <w:r>
        <w:rPr>
          <w:noProof/>
        </w:rPr>
        <w:instrText xml:space="preserve"> PAGEREF _Toc163045706 \h </w:instrText>
      </w:r>
      <w:r>
        <w:rPr>
          <w:noProof/>
        </w:rPr>
      </w:r>
      <w:r>
        <w:rPr>
          <w:noProof/>
        </w:rPr>
        <w:fldChar w:fldCharType="separate"/>
      </w:r>
      <w:r>
        <w:rPr>
          <w:noProof/>
        </w:rPr>
        <w:t>20</w:t>
      </w:r>
      <w:r>
        <w:rPr>
          <w:noProof/>
        </w:rPr>
        <w:fldChar w:fldCharType="end"/>
      </w:r>
    </w:p>
    <w:p w14:paraId="67994F03" w14:textId="2CAE317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_Toc163045707 \h </w:instrText>
      </w:r>
      <w:r>
        <w:rPr>
          <w:noProof/>
        </w:rPr>
      </w:r>
      <w:r>
        <w:rPr>
          <w:noProof/>
        </w:rPr>
        <w:fldChar w:fldCharType="separate"/>
      </w:r>
      <w:r>
        <w:rPr>
          <w:noProof/>
        </w:rPr>
        <w:t>20</w:t>
      </w:r>
      <w:r>
        <w:rPr>
          <w:noProof/>
        </w:rPr>
        <w:fldChar w:fldCharType="end"/>
      </w:r>
    </w:p>
    <w:p w14:paraId="7F7925C4" w14:textId="112F907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_Toc163045708 \h </w:instrText>
      </w:r>
      <w:r>
        <w:rPr>
          <w:noProof/>
        </w:rPr>
      </w:r>
      <w:r>
        <w:rPr>
          <w:noProof/>
        </w:rPr>
        <w:fldChar w:fldCharType="separate"/>
      </w:r>
      <w:r>
        <w:rPr>
          <w:noProof/>
        </w:rPr>
        <w:t>20</w:t>
      </w:r>
      <w:r>
        <w:rPr>
          <w:noProof/>
        </w:rPr>
        <w:fldChar w:fldCharType="end"/>
      </w:r>
    </w:p>
    <w:p w14:paraId="65AABDD2" w14:textId="413703E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_Toc163045709 \h </w:instrText>
      </w:r>
      <w:r>
        <w:rPr>
          <w:noProof/>
        </w:rPr>
      </w:r>
      <w:r>
        <w:rPr>
          <w:noProof/>
        </w:rPr>
        <w:fldChar w:fldCharType="separate"/>
      </w:r>
      <w:r>
        <w:rPr>
          <w:noProof/>
        </w:rPr>
        <w:t>21</w:t>
      </w:r>
      <w:r>
        <w:rPr>
          <w:noProof/>
        </w:rPr>
        <w:fldChar w:fldCharType="end"/>
      </w:r>
    </w:p>
    <w:p w14:paraId="62411799" w14:textId="12595EE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_Toc163045710 \h </w:instrText>
      </w:r>
      <w:r>
        <w:rPr>
          <w:noProof/>
        </w:rPr>
      </w:r>
      <w:r>
        <w:rPr>
          <w:noProof/>
        </w:rPr>
        <w:fldChar w:fldCharType="separate"/>
      </w:r>
      <w:r>
        <w:rPr>
          <w:noProof/>
        </w:rPr>
        <w:t>21</w:t>
      </w:r>
      <w:r>
        <w:rPr>
          <w:noProof/>
        </w:rPr>
        <w:fldChar w:fldCharType="end"/>
      </w:r>
    </w:p>
    <w:p w14:paraId="76334183" w14:textId="22CCC6AF"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getMOIAttributes</w:t>
      </w:r>
      <w:r>
        <w:rPr>
          <w:noProof/>
        </w:rPr>
        <w:t xml:space="preserve"> operation</w:t>
      </w:r>
      <w:r>
        <w:rPr>
          <w:noProof/>
        </w:rPr>
        <w:tab/>
      </w:r>
      <w:r>
        <w:rPr>
          <w:noProof/>
        </w:rPr>
        <w:fldChar w:fldCharType="begin" w:fldLock="1"/>
      </w:r>
      <w:r>
        <w:rPr>
          <w:noProof/>
        </w:rPr>
        <w:instrText xml:space="preserve"> PAGEREF _Toc163045711 \h </w:instrText>
      </w:r>
      <w:r>
        <w:rPr>
          <w:noProof/>
        </w:rPr>
      </w:r>
      <w:r>
        <w:rPr>
          <w:noProof/>
        </w:rPr>
        <w:fldChar w:fldCharType="separate"/>
      </w:r>
      <w:r>
        <w:rPr>
          <w:noProof/>
        </w:rPr>
        <w:t>22</w:t>
      </w:r>
      <w:r>
        <w:rPr>
          <w:noProof/>
        </w:rPr>
        <w:fldChar w:fldCharType="end"/>
      </w:r>
    </w:p>
    <w:p w14:paraId="2765453D" w14:textId="0FF9637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_Toc163045712 \h </w:instrText>
      </w:r>
      <w:r>
        <w:rPr>
          <w:noProof/>
        </w:rPr>
      </w:r>
      <w:r>
        <w:rPr>
          <w:noProof/>
        </w:rPr>
        <w:fldChar w:fldCharType="separate"/>
      </w:r>
      <w:r>
        <w:rPr>
          <w:noProof/>
        </w:rPr>
        <w:t>22</w:t>
      </w:r>
      <w:r>
        <w:rPr>
          <w:noProof/>
        </w:rPr>
        <w:fldChar w:fldCharType="end"/>
      </w:r>
    </w:p>
    <w:p w14:paraId="731DF85E" w14:textId="6ABD8E5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_Toc163045713 \h </w:instrText>
      </w:r>
      <w:r>
        <w:rPr>
          <w:noProof/>
        </w:rPr>
      </w:r>
      <w:r>
        <w:rPr>
          <w:noProof/>
        </w:rPr>
        <w:fldChar w:fldCharType="separate"/>
      </w:r>
      <w:r>
        <w:rPr>
          <w:noProof/>
        </w:rPr>
        <w:t>22</w:t>
      </w:r>
      <w:r>
        <w:rPr>
          <w:noProof/>
        </w:rPr>
        <w:fldChar w:fldCharType="end"/>
      </w:r>
    </w:p>
    <w:p w14:paraId="5FCE2BBA" w14:textId="1280CBC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_Toc163045714 \h </w:instrText>
      </w:r>
      <w:r>
        <w:rPr>
          <w:noProof/>
        </w:rPr>
      </w:r>
      <w:r>
        <w:rPr>
          <w:noProof/>
        </w:rPr>
        <w:fldChar w:fldCharType="separate"/>
      </w:r>
      <w:r>
        <w:rPr>
          <w:noProof/>
        </w:rPr>
        <w:t>23</w:t>
      </w:r>
      <w:r>
        <w:rPr>
          <w:noProof/>
        </w:rPr>
        <w:fldChar w:fldCharType="end"/>
      </w:r>
    </w:p>
    <w:p w14:paraId="037068E6" w14:textId="490242C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_Toc163045715 \h </w:instrText>
      </w:r>
      <w:r>
        <w:rPr>
          <w:noProof/>
        </w:rPr>
      </w:r>
      <w:r>
        <w:rPr>
          <w:noProof/>
        </w:rPr>
        <w:fldChar w:fldCharType="separate"/>
      </w:r>
      <w:r>
        <w:rPr>
          <w:noProof/>
        </w:rPr>
        <w:t>24</w:t>
      </w:r>
      <w:r>
        <w:rPr>
          <w:noProof/>
        </w:rPr>
        <w:fldChar w:fldCharType="end"/>
      </w:r>
    </w:p>
    <w:p w14:paraId="0A74E95E" w14:textId="308EA8E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modifyMOIAttributes</w:t>
      </w:r>
      <w:r>
        <w:rPr>
          <w:noProof/>
        </w:rPr>
        <w:t xml:space="preserve"> operation</w:t>
      </w:r>
      <w:r>
        <w:rPr>
          <w:noProof/>
        </w:rPr>
        <w:tab/>
      </w:r>
      <w:r>
        <w:rPr>
          <w:noProof/>
        </w:rPr>
        <w:fldChar w:fldCharType="begin" w:fldLock="1"/>
      </w:r>
      <w:r>
        <w:rPr>
          <w:noProof/>
        </w:rPr>
        <w:instrText xml:space="preserve"> PAGEREF _Toc163045716 \h </w:instrText>
      </w:r>
      <w:r>
        <w:rPr>
          <w:noProof/>
        </w:rPr>
      </w:r>
      <w:r>
        <w:rPr>
          <w:noProof/>
        </w:rPr>
        <w:fldChar w:fldCharType="separate"/>
      </w:r>
      <w:r>
        <w:rPr>
          <w:noProof/>
        </w:rPr>
        <w:t>24</w:t>
      </w:r>
      <w:r>
        <w:rPr>
          <w:noProof/>
        </w:rPr>
        <w:fldChar w:fldCharType="end"/>
      </w:r>
    </w:p>
    <w:p w14:paraId="42297C43" w14:textId="6D1B973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_Toc163045717 \h </w:instrText>
      </w:r>
      <w:r>
        <w:rPr>
          <w:noProof/>
        </w:rPr>
      </w:r>
      <w:r>
        <w:rPr>
          <w:noProof/>
        </w:rPr>
        <w:fldChar w:fldCharType="separate"/>
      </w:r>
      <w:r>
        <w:rPr>
          <w:noProof/>
        </w:rPr>
        <w:t>24</w:t>
      </w:r>
      <w:r>
        <w:rPr>
          <w:noProof/>
        </w:rPr>
        <w:fldChar w:fldCharType="end"/>
      </w:r>
    </w:p>
    <w:p w14:paraId="4C90EA42" w14:textId="0DDC6D3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_Toc163045718 \h </w:instrText>
      </w:r>
      <w:r>
        <w:rPr>
          <w:noProof/>
        </w:rPr>
      </w:r>
      <w:r>
        <w:rPr>
          <w:noProof/>
        </w:rPr>
        <w:fldChar w:fldCharType="separate"/>
      </w:r>
      <w:r>
        <w:rPr>
          <w:noProof/>
        </w:rPr>
        <w:t>25</w:t>
      </w:r>
      <w:r>
        <w:rPr>
          <w:noProof/>
        </w:rPr>
        <w:fldChar w:fldCharType="end"/>
      </w:r>
    </w:p>
    <w:p w14:paraId="6E77D099" w14:textId="3F93384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_Toc163045719 \h </w:instrText>
      </w:r>
      <w:r>
        <w:rPr>
          <w:noProof/>
        </w:rPr>
      </w:r>
      <w:r>
        <w:rPr>
          <w:noProof/>
        </w:rPr>
        <w:fldChar w:fldCharType="separate"/>
      </w:r>
      <w:r>
        <w:rPr>
          <w:noProof/>
        </w:rPr>
        <w:t>27</w:t>
      </w:r>
      <w:r>
        <w:rPr>
          <w:noProof/>
        </w:rPr>
        <w:fldChar w:fldCharType="end"/>
      </w:r>
    </w:p>
    <w:p w14:paraId="058A69A2" w14:textId="2A07DC9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.3.4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_Toc163045720 \h </w:instrText>
      </w:r>
      <w:r>
        <w:rPr>
          <w:noProof/>
        </w:rPr>
      </w:r>
      <w:r>
        <w:rPr>
          <w:noProof/>
        </w:rPr>
        <w:fldChar w:fldCharType="separate"/>
      </w:r>
      <w:r>
        <w:rPr>
          <w:noProof/>
        </w:rPr>
        <w:t>27</w:t>
      </w:r>
      <w:r>
        <w:rPr>
          <w:noProof/>
        </w:rPr>
        <w:fldChar w:fldCharType="end"/>
      </w:r>
    </w:p>
    <w:p w14:paraId="2A031CA2" w14:textId="6883E6C8"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deleteMOI</w:t>
      </w:r>
      <w:r>
        <w:rPr>
          <w:noProof/>
        </w:rPr>
        <w:t xml:space="preserve"> operation</w:t>
      </w:r>
      <w:r>
        <w:rPr>
          <w:noProof/>
        </w:rPr>
        <w:tab/>
      </w:r>
      <w:r>
        <w:rPr>
          <w:noProof/>
        </w:rPr>
        <w:fldChar w:fldCharType="begin" w:fldLock="1"/>
      </w:r>
      <w:r>
        <w:rPr>
          <w:noProof/>
        </w:rPr>
        <w:instrText xml:space="preserve"> PAGEREF _Toc163045721 \h </w:instrText>
      </w:r>
      <w:r>
        <w:rPr>
          <w:noProof/>
        </w:rPr>
      </w:r>
      <w:r>
        <w:rPr>
          <w:noProof/>
        </w:rPr>
        <w:fldChar w:fldCharType="separate"/>
      </w:r>
      <w:r>
        <w:rPr>
          <w:noProof/>
        </w:rPr>
        <w:t>27</w:t>
      </w:r>
      <w:r>
        <w:rPr>
          <w:noProof/>
        </w:rPr>
        <w:fldChar w:fldCharType="end"/>
      </w:r>
    </w:p>
    <w:p w14:paraId="546E2FD8" w14:textId="1CDCCC8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_Toc163045722 \h </w:instrText>
      </w:r>
      <w:r>
        <w:rPr>
          <w:noProof/>
        </w:rPr>
      </w:r>
      <w:r>
        <w:rPr>
          <w:noProof/>
        </w:rPr>
        <w:fldChar w:fldCharType="separate"/>
      </w:r>
      <w:r>
        <w:rPr>
          <w:noProof/>
        </w:rPr>
        <w:t>27</w:t>
      </w:r>
      <w:r>
        <w:rPr>
          <w:noProof/>
        </w:rPr>
        <w:fldChar w:fldCharType="end"/>
      </w:r>
    </w:p>
    <w:p w14:paraId="222E45C4" w14:textId="6923682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_Toc163045723 \h </w:instrText>
      </w:r>
      <w:r>
        <w:rPr>
          <w:noProof/>
        </w:rPr>
      </w:r>
      <w:r>
        <w:rPr>
          <w:noProof/>
        </w:rPr>
        <w:fldChar w:fldCharType="separate"/>
      </w:r>
      <w:r>
        <w:rPr>
          <w:noProof/>
        </w:rPr>
        <w:t>27</w:t>
      </w:r>
      <w:r>
        <w:rPr>
          <w:noProof/>
        </w:rPr>
        <w:fldChar w:fldCharType="end"/>
      </w:r>
    </w:p>
    <w:p w14:paraId="643730F0" w14:textId="3ACC2C0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_Toc163045724 \h </w:instrText>
      </w:r>
      <w:r>
        <w:rPr>
          <w:noProof/>
        </w:rPr>
      </w:r>
      <w:r>
        <w:rPr>
          <w:noProof/>
        </w:rPr>
        <w:fldChar w:fldCharType="separate"/>
      </w:r>
      <w:r>
        <w:rPr>
          <w:noProof/>
        </w:rPr>
        <w:t>28</w:t>
      </w:r>
      <w:r>
        <w:rPr>
          <w:noProof/>
        </w:rPr>
        <w:fldChar w:fldCharType="end"/>
      </w:r>
    </w:p>
    <w:p w14:paraId="345D64FE" w14:textId="1EDAB8A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Results</w:t>
      </w:r>
      <w:r>
        <w:rPr>
          <w:noProof/>
        </w:rPr>
        <w:tab/>
      </w:r>
      <w:r>
        <w:rPr>
          <w:noProof/>
        </w:rPr>
        <w:fldChar w:fldCharType="begin" w:fldLock="1"/>
      </w:r>
      <w:r>
        <w:rPr>
          <w:noProof/>
        </w:rPr>
        <w:instrText xml:space="preserve"> PAGEREF _Toc163045725 \h </w:instrText>
      </w:r>
      <w:r>
        <w:rPr>
          <w:noProof/>
        </w:rPr>
      </w:r>
      <w:r>
        <w:rPr>
          <w:noProof/>
        </w:rPr>
        <w:fldChar w:fldCharType="separate"/>
      </w:r>
      <w:r>
        <w:rPr>
          <w:noProof/>
        </w:rPr>
        <w:t>28</w:t>
      </w:r>
      <w:r>
        <w:rPr>
          <w:noProof/>
        </w:rPr>
        <w:fldChar w:fldCharType="end"/>
      </w:r>
    </w:p>
    <w:p w14:paraId="7DF83D23" w14:textId="6E785228"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BE250F">
        <w:rPr>
          <w:rFonts w:ascii="Courier New" w:hAnsi="Courier New" w:cs="Courier New"/>
          <w:noProof/>
        </w:rPr>
        <w:t>Void</w:t>
      </w:r>
      <w:r>
        <w:rPr>
          <w:noProof/>
        </w:rPr>
        <w:tab/>
      </w:r>
      <w:r>
        <w:rPr>
          <w:noProof/>
        </w:rPr>
        <w:fldChar w:fldCharType="begin" w:fldLock="1"/>
      </w:r>
      <w:r>
        <w:rPr>
          <w:noProof/>
        </w:rPr>
        <w:instrText xml:space="preserve"> PAGEREF _Toc163045726 \h </w:instrText>
      </w:r>
      <w:r>
        <w:rPr>
          <w:noProof/>
        </w:rPr>
      </w:r>
      <w:r>
        <w:rPr>
          <w:noProof/>
        </w:rPr>
        <w:fldChar w:fldCharType="separate"/>
      </w:r>
      <w:r>
        <w:rPr>
          <w:noProof/>
        </w:rPr>
        <w:t>28</w:t>
      </w:r>
      <w:r>
        <w:rPr>
          <w:noProof/>
        </w:rPr>
        <w:fldChar w:fldCharType="end"/>
      </w:r>
    </w:p>
    <w:p w14:paraId="374E51E4" w14:textId="2CBF015D"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BE250F">
        <w:rPr>
          <w:rFonts w:ascii="Courier New" w:hAnsi="Courier New" w:cs="Courier New"/>
          <w:noProof/>
        </w:rPr>
        <w:t>Void</w:t>
      </w:r>
      <w:r>
        <w:rPr>
          <w:noProof/>
        </w:rPr>
        <w:tab/>
      </w:r>
      <w:r>
        <w:rPr>
          <w:noProof/>
        </w:rPr>
        <w:fldChar w:fldCharType="begin" w:fldLock="1"/>
      </w:r>
      <w:r>
        <w:rPr>
          <w:noProof/>
        </w:rPr>
        <w:instrText xml:space="preserve"> PAGEREF _Toc163045727 \h </w:instrText>
      </w:r>
      <w:r>
        <w:rPr>
          <w:noProof/>
        </w:rPr>
      </w:r>
      <w:r>
        <w:rPr>
          <w:noProof/>
        </w:rPr>
        <w:fldChar w:fldCharType="separate"/>
      </w:r>
      <w:r>
        <w:rPr>
          <w:noProof/>
        </w:rPr>
        <w:t>28</w:t>
      </w:r>
      <w:r>
        <w:rPr>
          <w:noProof/>
        </w:rPr>
        <w:fldChar w:fldCharType="end"/>
      </w:r>
    </w:p>
    <w:p w14:paraId="52A85A24" w14:textId="0C4B4FAF"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11.1.1.7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notifyMOICreation</w:t>
      </w:r>
      <w:r>
        <w:rPr>
          <w:noProof/>
        </w:rPr>
        <w:tab/>
      </w:r>
      <w:r>
        <w:rPr>
          <w:noProof/>
        </w:rPr>
        <w:fldChar w:fldCharType="begin" w:fldLock="1"/>
      </w:r>
      <w:r>
        <w:rPr>
          <w:noProof/>
        </w:rPr>
        <w:instrText xml:space="preserve"> PAGEREF _Toc163045728 \h </w:instrText>
      </w:r>
      <w:r>
        <w:rPr>
          <w:noProof/>
        </w:rPr>
      </w:r>
      <w:r>
        <w:rPr>
          <w:noProof/>
        </w:rPr>
        <w:fldChar w:fldCharType="separate"/>
      </w:r>
      <w:r>
        <w:rPr>
          <w:noProof/>
        </w:rPr>
        <w:t>28</w:t>
      </w:r>
      <w:r>
        <w:rPr>
          <w:noProof/>
        </w:rPr>
        <w:fldChar w:fldCharType="end"/>
      </w:r>
    </w:p>
    <w:p w14:paraId="1F96E767" w14:textId="6BC1CEF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_Toc163045729 \h </w:instrText>
      </w:r>
      <w:r>
        <w:rPr>
          <w:noProof/>
        </w:rPr>
      </w:r>
      <w:r>
        <w:rPr>
          <w:noProof/>
        </w:rPr>
        <w:fldChar w:fldCharType="separate"/>
      </w:r>
      <w:r>
        <w:rPr>
          <w:noProof/>
        </w:rPr>
        <w:t>28</w:t>
      </w:r>
      <w:r>
        <w:rPr>
          <w:noProof/>
        </w:rPr>
        <w:fldChar w:fldCharType="end"/>
      </w:r>
    </w:p>
    <w:p w14:paraId="7B382977" w14:textId="491F759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_Toc163045730 \h </w:instrText>
      </w:r>
      <w:r>
        <w:rPr>
          <w:noProof/>
        </w:rPr>
      </w:r>
      <w:r>
        <w:rPr>
          <w:noProof/>
        </w:rPr>
        <w:fldChar w:fldCharType="separate"/>
      </w:r>
      <w:r>
        <w:rPr>
          <w:noProof/>
        </w:rPr>
        <w:t>29</w:t>
      </w:r>
      <w:r>
        <w:rPr>
          <w:noProof/>
        </w:rPr>
        <w:fldChar w:fldCharType="end"/>
      </w:r>
    </w:p>
    <w:p w14:paraId="349BAC46" w14:textId="1CD94E6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_Toc163045731 \h </w:instrText>
      </w:r>
      <w:r>
        <w:rPr>
          <w:noProof/>
        </w:rPr>
      </w:r>
      <w:r>
        <w:rPr>
          <w:noProof/>
        </w:rPr>
        <w:fldChar w:fldCharType="separate"/>
      </w:r>
      <w:r>
        <w:rPr>
          <w:noProof/>
        </w:rPr>
        <w:t>30</w:t>
      </w:r>
      <w:r>
        <w:rPr>
          <w:noProof/>
        </w:rPr>
        <w:fldChar w:fldCharType="end"/>
      </w:r>
    </w:p>
    <w:p w14:paraId="532CBE96" w14:textId="15E8930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_Toc163045732 \h </w:instrText>
      </w:r>
      <w:r>
        <w:rPr>
          <w:noProof/>
        </w:rPr>
      </w:r>
      <w:r>
        <w:rPr>
          <w:noProof/>
        </w:rPr>
        <w:fldChar w:fldCharType="separate"/>
      </w:r>
      <w:r>
        <w:rPr>
          <w:noProof/>
        </w:rPr>
        <w:t>30</w:t>
      </w:r>
      <w:r>
        <w:rPr>
          <w:noProof/>
        </w:rPr>
        <w:fldChar w:fldCharType="end"/>
      </w:r>
    </w:p>
    <w:p w14:paraId="7698736E" w14:textId="469A6AB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_Toc163045733 \h </w:instrText>
      </w:r>
      <w:r>
        <w:rPr>
          <w:noProof/>
        </w:rPr>
      </w:r>
      <w:r>
        <w:rPr>
          <w:noProof/>
        </w:rPr>
        <w:fldChar w:fldCharType="separate"/>
      </w:r>
      <w:r>
        <w:rPr>
          <w:noProof/>
        </w:rPr>
        <w:t>30</w:t>
      </w:r>
      <w:r>
        <w:rPr>
          <w:noProof/>
        </w:rPr>
        <w:fldChar w:fldCharType="end"/>
      </w:r>
    </w:p>
    <w:p w14:paraId="5191353A" w14:textId="7705C358"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notifyMOIDeletion</w:t>
      </w:r>
      <w:r>
        <w:rPr>
          <w:noProof/>
        </w:rPr>
        <w:tab/>
      </w:r>
      <w:r>
        <w:rPr>
          <w:noProof/>
        </w:rPr>
        <w:fldChar w:fldCharType="begin" w:fldLock="1"/>
      </w:r>
      <w:r>
        <w:rPr>
          <w:noProof/>
        </w:rPr>
        <w:instrText xml:space="preserve"> PAGEREF _Toc163045734 \h </w:instrText>
      </w:r>
      <w:r>
        <w:rPr>
          <w:noProof/>
        </w:rPr>
      </w:r>
      <w:r>
        <w:rPr>
          <w:noProof/>
        </w:rPr>
        <w:fldChar w:fldCharType="separate"/>
      </w:r>
      <w:r>
        <w:rPr>
          <w:noProof/>
        </w:rPr>
        <w:t>30</w:t>
      </w:r>
      <w:r>
        <w:rPr>
          <w:noProof/>
        </w:rPr>
        <w:fldChar w:fldCharType="end"/>
      </w:r>
    </w:p>
    <w:p w14:paraId="4AB3CC0F" w14:textId="20F3939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_Toc163045735 \h </w:instrText>
      </w:r>
      <w:r>
        <w:rPr>
          <w:noProof/>
        </w:rPr>
      </w:r>
      <w:r>
        <w:rPr>
          <w:noProof/>
        </w:rPr>
        <w:fldChar w:fldCharType="separate"/>
      </w:r>
      <w:r>
        <w:rPr>
          <w:noProof/>
        </w:rPr>
        <w:t>30</w:t>
      </w:r>
      <w:r>
        <w:rPr>
          <w:noProof/>
        </w:rPr>
        <w:fldChar w:fldCharType="end"/>
      </w:r>
    </w:p>
    <w:p w14:paraId="6EA83B0E" w14:textId="58B89D3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_Toc163045736 \h </w:instrText>
      </w:r>
      <w:r>
        <w:rPr>
          <w:noProof/>
        </w:rPr>
      </w:r>
      <w:r>
        <w:rPr>
          <w:noProof/>
        </w:rPr>
        <w:fldChar w:fldCharType="separate"/>
      </w:r>
      <w:r>
        <w:rPr>
          <w:noProof/>
        </w:rPr>
        <w:t>31</w:t>
      </w:r>
      <w:r>
        <w:rPr>
          <w:noProof/>
        </w:rPr>
        <w:fldChar w:fldCharType="end"/>
      </w:r>
    </w:p>
    <w:p w14:paraId="46EE7F99" w14:textId="76C14E7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11.1.1.8.3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_Toc163045737 \h </w:instrText>
      </w:r>
      <w:r>
        <w:rPr>
          <w:noProof/>
        </w:rPr>
      </w:r>
      <w:r>
        <w:rPr>
          <w:noProof/>
        </w:rPr>
        <w:fldChar w:fldCharType="separate"/>
      </w:r>
      <w:r>
        <w:rPr>
          <w:noProof/>
        </w:rPr>
        <w:t>32</w:t>
      </w:r>
      <w:r>
        <w:rPr>
          <w:noProof/>
        </w:rPr>
        <w:fldChar w:fldCharType="end"/>
      </w:r>
    </w:p>
    <w:p w14:paraId="46A1DFA2" w14:textId="2130C9D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11.1.1.8.3.1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_Toc163045738 \h </w:instrText>
      </w:r>
      <w:r>
        <w:rPr>
          <w:noProof/>
        </w:rPr>
      </w:r>
      <w:r>
        <w:rPr>
          <w:noProof/>
        </w:rPr>
        <w:fldChar w:fldCharType="separate"/>
      </w:r>
      <w:r>
        <w:rPr>
          <w:noProof/>
        </w:rPr>
        <w:t>32</w:t>
      </w:r>
      <w:r>
        <w:rPr>
          <w:noProof/>
        </w:rPr>
        <w:fldChar w:fldCharType="end"/>
      </w:r>
    </w:p>
    <w:p w14:paraId="4B0D1587" w14:textId="4B21F5C0"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11.1.1.8.3.2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_Toc163045739 \h </w:instrText>
      </w:r>
      <w:r>
        <w:rPr>
          <w:noProof/>
        </w:rPr>
      </w:r>
      <w:r>
        <w:rPr>
          <w:noProof/>
        </w:rPr>
        <w:fldChar w:fldCharType="separate"/>
      </w:r>
      <w:r>
        <w:rPr>
          <w:noProof/>
        </w:rPr>
        <w:t>32</w:t>
      </w:r>
      <w:r>
        <w:rPr>
          <w:noProof/>
        </w:rPr>
        <w:fldChar w:fldCharType="end"/>
      </w:r>
    </w:p>
    <w:p w14:paraId="4FFFC76A" w14:textId="2D2D9788"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11.1.</w:t>
      </w:r>
      <w:r>
        <w:rPr>
          <w:noProof/>
          <w:lang w:eastAsia="zh-CN"/>
        </w:rPr>
        <w:t>1</w:t>
      </w:r>
      <w:r>
        <w:rPr>
          <w:noProof/>
        </w:rPr>
        <w:t>.9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notifyMOIAttributeValueChanges</w:t>
      </w:r>
      <w:r>
        <w:rPr>
          <w:noProof/>
        </w:rPr>
        <w:tab/>
      </w:r>
      <w:r>
        <w:rPr>
          <w:noProof/>
        </w:rPr>
        <w:fldChar w:fldCharType="begin" w:fldLock="1"/>
      </w:r>
      <w:r>
        <w:rPr>
          <w:noProof/>
        </w:rPr>
        <w:instrText xml:space="preserve"> PAGEREF _Toc163045740 \h </w:instrText>
      </w:r>
      <w:r>
        <w:rPr>
          <w:noProof/>
        </w:rPr>
      </w:r>
      <w:r>
        <w:rPr>
          <w:noProof/>
        </w:rPr>
        <w:fldChar w:fldCharType="separate"/>
      </w:r>
      <w:r>
        <w:rPr>
          <w:noProof/>
        </w:rPr>
        <w:t>32</w:t>
      </w:r>
      <w:r>
        <w:rPr>
          <w:noProof/>
        </w:rPr>
        <w:fldChar w:fldCharType="end"/>
      </w:r>
    </w:p>
    <w:p w14:paraId="22921283" w14:textId="72255EA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_Toc163045741 \h </w:instrText>
      </w:r>
      <w:r>
        <w:rPr>
          <w:noProof/>
        </w:rPr>
      </w:r>
      <w:r>
        <w:rPr>
          <w:noProof/>
        </w:rPr>
        <w:fldChar w:fldCharType="separate"/>
      </w:r>
      <w:r>
        <w:rPr>
          <w:noProof/>
        </w:rPr>
        <w:t>32</w:t>
      </w:r>
      <w:r>
        <w:rPr>
          <w:noProof/>
        </w:rPr>
        <w:fldChar w:fldCharType="end"/>
      </w:r>
    </w:p>
    <w:p w14:paraId="58DCFFBC" w14:textId="03A67A2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11.1.1.9.2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_Toc163045742 \h </w:instrText>
      </w:r>
      <w:r>
        <w:rPr>
          <w:noProof/>
        </w:rPr>
      </w:r>
      <w:r>
        <w:rPr>
          <w:noProof/>
        </w:rPr>
        <w:fldChar w:fldCharType="separate"/>
      </w:r>
      <w:r>
        <w:rPr>
          <w:noProof/>
        </w:rPr>
        <w:t>33</w:t>
      </w:r>
      <w:r>
        <w:rPr>
          <w:noProof/>
        </w:rPr>
        <w:fldChar w:fldCharType="end"/>
      </w:r>
    </w:p>
    <w:p w14:paraId="314BA876" w14:textId="0F88749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11.1.1.9.3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_Toc163045743 \h </w:instrText>
      </w:r>
      <w:r>
        <w:rPr>
          <w:noProof/>
        </w:rPr>
      </w:r>
      <w:r>
        <w:rPr>
          <w:noProof/>
        </w:rPr>
        <w:fldChar w:fldCharType="separate"/>
      </w:r>
      <w:r>
        <w:rPr>
          <w:noProof/>
        </w:rPr>
        <w:t>35</w:t>
      </w:r>
      <w:r>
        <w:rPr>
          <w:noProof/>
        </w:rPr>
        <w:fldChar w:fldCharType="end"/>
      </w:r>
    </w:p>
    <w:p w14:paraId="3E8A968D" w14:textId="6C66ACB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11.1.1.9.3.1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_Toc163045744 \h </w:instrText>
      </w:r>
      <w:r>
        <w:rPr>
          <w:noProof/>
        </w:rPr>
      </w:r>
      <w:r>
        <w:rPr>
          <w:noProof/>
        </w:rPr>
        <w:fldChar w:fldCharType="separate"/>
      </w:r>
      <w:r>
        <w:rPr>
          <w:noProof/>
        </w:rPr>
        <w:t>35</w:t>
      </w:r>
      <w:r>
        <w:rPr>
          <w:noProof/>
        </w:rPr>
        <w:fldChar w:fldCharType="end"/>
      </w:r>
    </w:p>
    <w:p w14:paraId="65BE7756" w14:textId="779A4CC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11.1.1.9.3.2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_Toc163045745 \h </w:instrText>
      </w:r>
      <w:r>
        <w:rPr>
          <w:noProof/>
        </w:rPr>
      </w:r>
      <w:r>
        <w:rPr>
          <w:noProof/>
        </w:rPr>
        <w:fldChar w:fldCharType="separate"/>
      </w:r>
      <w:r>
        <w:rPr>
          <w:noProof/>
        </w:rPr>
        <w:t>35</w:t>
      </w:r>
      <w:r>
        <w:rPr>
          <w:noProof/>
        </w:rPr>
        <w:fldChar w:fldCharType="end"/>
      </w:r>
    </w:p>
    <w:p w14:paraId="56F50F75" w14:textId="6302EEF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11.1.1.10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notifyEvent</w:t>
      </w:r>
      <w:r>
        <w:rPr>
          <w:noProof/>
        </w:rPr>
        <w:tab/>
      </w:r>
      <w:r>
        <w:rPr>
          <w:noProof/>
        </w:rPr>
        <w:fldChar w:fldCharType="begin" w:fldLock="1"/>
      </w:r>
      <w:r>
        <w:rPr>
          <w:noProof/>
        </w:rPr>
        <w:instrText xml:space="preserve"> PAGEREF _Toc163045746 \h </w:instrText>
      </w:r>
      <w:r>
        <w:rPr>
          <w:noProof/>
        </w:rPr>
      </w:r>
      <w:r>
        <w:rPr>
          <w:noProof/>
        </w:rPr>
        <w:fldChar w:fldCharType="separate"/>
      </w:r>
      <w:r>
        <w:rPr>
          <w:noProof/>
        </w:rPr>
        <w:t>35</w:t>
      </w:r>
      <w:r>
        <w:rPr>
          <w:noProof/>
        </w:rPr>
        <w:fldChar w:fldCharType="end"/>
      </w:r>
    </w:p>
    <w:p w14:paraId="125EE6F4" w14:textId="2057D26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_Toc163045747 \h </w:instrText>
      </w:r>
      <w:r>
        <w:rPr>
          <w:noProof/>
        </w:rPr>
      </w:r>
      <w:r>
        <w:rPr>
          <w:noProof/>
        </w:rPr>
        <w:fldChar w:fldCharType="separate"/>
      </w:r>
      <w:r>
        <w:rPr>
          <w:noProof/>
        </w:rPr>
        <w:t>35</w:t>
      </w:r>
      <w:r>
        <w:rPr>
          <w:noProof/>
        </w:rPr>
        <w:fldChar w:fldCharType="end"/>
      </w:r>
    </w:p>
    <w:p w14:paraId="5DCEE43F" w14:textId="33703C1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11.1.1.10.2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_Toc163045748 \h </w:instrText>
      </w:r>
      <w:r>
        <w:rPr>
          <w:noProof/>
        </w:rPr>
      </w:r>
      <w:r>
        <w:rPr>
          <w:noProof/>
        </w:rPr>
        <w:fldChar w:fldCharType="separate"/>
      </w:r>
      <w:r>
        <w:rPr>
          <w:noProof/>
        </w:rPr>
        <w:t>35</w:t>
      </w:r>
      <w:r>
        <w:rPr>
          <w:noProof/>
        </w:rPr>
        <w:fldChar w:fldCharType="end"/>
      </w:r>
    </w:p>
    <w:p w14:paraId="65173B45" w14:textId="1492610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notifyMOIChanges</w:t>
      </w:r>
      <w:r>
        <w:rPr>
          <w:noProof/>
        </w:rPr>
        <w:tab/>
      </w:r>
      <w:r>
        <w:rPr>
          <w:noProof/>
        </w:rPr>
        <w:fldChar w:fldCharType="begin" w:fldLock="1"/>
      </w:r>
      <w:r>
        <w:rPr>
          <w:noProof/>
        </w:rPr>
        <w:instrText xml:space="preserve"> PAGEREF _Toc163045749 \h </w:instrText>
      </w:r>
      <w:r>
        <w:rPr>
          <w:noProof/>
        </w:rPr>
      </w:r>
      <w:r>
        <w:rPr>
          <w:noProof/>
        </w:rPr>
        <w:fldChar w:fldCharType="separate"/>
      </w:r>
      <w:r>
        <w:rPr>
          <w:noProof/>
        </w:rPr>
        <w:t>36</w:t>
      </w:r>
      <w:r>
        <w:rPr>
          <w:noProof/>
        </w:rPr>
        <w:fldChar w:fldCharType="end"/>
      </w:r>
    </w:p>
    <w:p w14:paraId="4749C5F8" w14:textId="3BE1709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_Toc163045750 \h </w:instrText>
      </w:r>
      <w:r>
        <w:rPr>
          <w:noProof/>
        </w:rPr>
      </w:r>
      <w:r>
        <w:rPr>
          <w:noProof/>
        </w:rPr>
        <w:fldChar w:fldCharType="separate"/>
      </w:r>
      <w:r>
        <w:rPr>
          <w:noProof/>
        </w:rPr>
        <w:t>36</w:t>
      </w:r>
      <w:r>
        <w:rPr>
          <w:noProof/>
        </w:rPr>
        <w:fldChar w:fldCharType="end"/>
      </w:r>
    </w:p>
    <w:p w14:paraId="743C9741" w14:textId="42BDE02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_Toc163045751 \h </w:instrText>
      </w:r>
      <w:r>
        <w:rPr>
          <w:noProof/>
        </w:rPr>
      </w:r>
      <w:r>
        <w:rPr>
          <w:noProof/>
        </w:rPr>
        <w:fldChar w:fldCharType="separate"/>
      </w:r>
      <w:r>
        <w:rPr>
          <w:noProof/>
        </w:rPr>
        <w:t>37</w:t>
      </w:r>
      <w:r>
        <w:rPr>
          <w:noProof/>
        </w:rPr>
        <w:fldChar w:fldCharType="end"/>
      </w:r>
    </w:p>
    <w:p w14:paraId="5383827C" w14:textId="178ED6E4"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Managed Information</w:t>
      </w:r>
      <w:r>
        <w:rPr>
          <w:noProof/>
        </w:rPr>
        <w:tab/>
      </w:r>
      <w:r>
        <w:rPr>
          <w:noProof/>
        </w:rPr>
        <w:fldChar w:fldCharType="begin" w:fldLock="1"/>
      </w:r>
      <w:r>
        <w:rPr>
          <w:noProof/>
        </w:rPr>
        <w:instrText xml:space="preserve"> PAGEREF _Toc163045752 \h </w:instrText>
      </w:r>
      <w:r>
        <w:rPr>
          <w:noProof/>
        </w:rPr>
      </w:r>
      <w:r>
        <w:rPr>
          <w:noProof/>
        </w:rPr>
        <w:fldChar w:fldCharType="separate"/>
      </w:r>
      <w:r>
        <w:rPr>
          <w:noProof/>
        </w:rPr>
        <w:t>40</w:t>
      </w:r>
      <w:r>
        <w:rPr>
          <w:noProof/>
        </w:rPr>
        <w:fldChar w:fldCharType="end"/>
      </w:r>
    </w:p>
    <w:p w14:paraId="7731C235" w14:textId="5FD3348D"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11.1.2.1</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 xml:space="preserve">ManagedEntity </w:t>
      </w:r>
      <w:r w:rsidRPr="00BE250F">
        <w:rPr>
          <w:rFonts w:ascii="Courier New" w:hAnsi="Courier New" w:cs="Courier New"/>
          <w:noProof/>
        </w:rPr>
        <w:t>&lt;&lt; ProxyClass&gt;&gt;</w:t>
      </w:r>
      <w:r>
        <w:rPr>
          <w:noProof/>
        </w:rPr>
        <w:tab/>
      </w:r>
      <w:r>
        <w:rPr>
          <w:noProof/>
        </w:rPr>
        <w:fldChar w:fldCharType="begin" w:fldLock="1"/>
      </w:r>
      <w:r>
        <w:rPr>
          <w:noProof/>
        </w:rPr>
        <w:instrText xml:space="preserve"> PAGEREF _Toc163045753 \h </w:instrText>
      </w:r>
      <w:r>
        <w:rPr>
          <w:noProof/>
        </w:rPr>
      </w:r>
      <w:r>
        <w:rPr>
          <w:noProof/>
        </w:rPr>
        <w:fldChar w:fldCharType="separate"/>
      </w:r>
      <w:r>
        <w:rPr>
          <w:noProof/>
        </w:rPr>
        <w:t>40</w:t>
      </w:r>
      <w:r>
        <w:rPr>
          <w:noProof/>
        </w:rPr>
        <w:fldChar w:fldCharType="end"/>
      </w:r>
    </w:p>
    <w:p w14:paraId="4AF4726D" w14:textId="413EE59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11.1.</w:t>
      </w:r>
      <w:r>
        <w:rPr>
          <w:noProof/>
          <w:lang w:eastAsia="zh-CN"/>
        </w:rPr>
        <w:t>2</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_Toc163045754 \h </w:instrText>
      </w:r>
      <w:r>
        <w:rPr>
          <w:noProof/>
        </w:rPr>
      </w:r>
      <w:r>
        <w:rPr>
          <w:noProof/>
        </w:rPr>
        <w:fldChar w:fldCharType="separate"/>
      </w:r>
      <w:r>
        <w:rPr>
          <w:noProof/>
        </w:rPr>
        <w:t>40</w:t>
      </w:r>
      <w:r>
        <w:rPr>
          <w:noProof/>
        </w:rPr>
        <w:fldChar w:fldCharType="end"/>
      </w:r>
    </w:p>
    <w:p w14:paraId="1ED68D27" w14:textId="4A1C1E12"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_Toc163045755 \h </w:instrText>
      </w:r>
      <w:r>
        <w:rPr>
          <w:noProof/>
        </w:rPr>
      </w:r>
      <w:r>
        <w:rPr>
          <w:noProof/>
        </w:rPr>
        <w:fldChar w:fldCharType="separate"/>
      </w:r>
      <w:r>
        <w:rPr>
          <w:noProof/>
        </w:rPr>
        <w:t>40</w:t>
      </w:r>
      <w:r>
        <w:rPr>
          <w:noProof/>
        </w:rPr>
        <w:fldChar w:fldCharType="end"/>
      </w:r>
    </w:p>
    <w:p w14:paraId="27F1C492" w14:textId="72E6952A"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_Toc163045756 \h </w:instrText>
      </w:r>
      <w:r>
        <w:rPr>
          <w:noProof/>
        </w:rPr>
      </w:r>
      <w:r>
        <w:rPr>
          <w:noProof/>
        </w:rPr>
        <w:fldChar w:fldCharType="separate"/>
      </w:r>
      <w:r>
        <w:rPr>
          <w:noProof/>
        </w:rPr>
        <w:t>40</w:t>
      </w:r>
      <w:r>
        <w:rPr>
          <w:noProof/>
        </w:rPr>
        <w:fldChar w:fldCharType="end"/>
      </w:r>
    </w:p>
    <w:p w14:paraId="010EDFBF" w14:textId="0E00380D"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11.2.1.1</w:t>
      </w:r>
      <w:r>
        <w:rPr>
          <w:rFonts w:asciiTheme="minorHAnsi" w:eastAsiaTheme="minorEastAsia" w:hAnsiTheme="minorHAnsi" w:cstheme="minorBidi"/>
          <w:noProof/>
          <w:kern w:val="2"/>
          <w:sz w:val="22"/>
          <w:szCs w:val="22"/>
          <w:lang w:eastAsia="en-GB"/>
          <w14:ligatures w14:val="standardContextual"/>
        </w:rPr>
        <w:tab/>
      </w:r>
      <w:r>
        <w:rPr>
          <w:noProof/>
        </w:rPr>
        <w:t>Fault supervision data report</w:t>
      </w:r>
      <w:r>
        <w:rPr>
          <w:noProof/>
        </w:rPr>
        <w:tab/>
      </w:r>
      <w:r>
        <w:rPr>
          <w:noProof/>
        </w:rPr>
        <w:fldChar w:fldCharType="begin" w:fldLock="1"/>
      </w:r>
      <w:r>
        <w:rPr>
          <w:noProof/>
        </w:rPr>
        <w:instrText xml:space="preserve"> PAGEREF _Toc163045757 \h </w:instrText>
      </w:r>
      <w:r>
        <w:rPr>
          <w:noProof/>
        </w:rPr>
      </w:r>
      <w:r>
        <w:rPr>
          <w:noProof/>
        </w:rPr>
        <w:fldChar w:fldCharType="separate"/>
      </w:r>
      <w:r>
        <w:rPr>
          <w:noProof/>
        </w:rPr>
        <w:t>40</w:t>
      </w:r>
      <w:r>
        <w:rPr>
          <w:noProof/>
        </w:rPr>
        <w:fldChar w:fldCharType="end"/>
      </w:r>
    </w:p>
    <w:p w14:paraId="32AA5989" w14:textId="28A74C2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11.2.1.1.1</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subscribe</w:t>
      </w:r>
      <w:r>
        <w:rPr>
          <w:noProof/>
        </w:rPr>
        <w:tab/>
      </w:r>
      <w:r>
        <w:rPr>
          <w:noProof/>
        </w:rPr>
        <w:fldChar w:fldCharType="begin" w:fldLock="1"/>
      </w:r>
      <w:r>
        <w:rPr>
          <w:noProof/>
        </w:rPr>
        <w:instrText xml:space="preserve"> PAGEREF _Toc163045758 \h </w:instrText>
      </w:r>
      <w:r>
        <w:rPr>
          <w:noProof/>
        </w:rPr>
      </w:r>
      <w:r>
        <w:rPr>
          <w:noProof/>
        </w:rPr>
        <w:fldChar w:fldCharType="separate"/>
      </w:r>
      <w:r>
        <w:rPr>
          <w:noProof/>
        </w:rPr>
        <w:t>40</w:t>
      </w:r>
      <w:r>
        <w:rPr>
          <w:noProof/>
        </w:rPr>
        <w:fldChar w:fldCharType="end"/>
      </w:r>
    </w:p>
    <w:p w14:paraId="4C39AA9F" w14:textId="25CFD4C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_Toc163045759 \h </w:instrText>
      </w:r>
      <w:r>
        <w:rPr>
          <w:noProof/>
        </w:rPr>
      </w:r>
      <w:r>
        <w:rPr>
          <w:noProof/>
        </w:rPr>
        <w:fldChar w:fldCharType="separate"/>
      </w:r>
      <w:r>
        <w:rPr>
          <w:noProof/>
        </w:rPr>
        <w:t>40</w:t>
      </w:r>
      <w:r>
        <w:rPr>
          <w:noProof/>
        </w:rPr>
        <w:fldChar w:fldCharType="end"/>
      </w:r>
    </w:p>
    <w:p w14:paraId="5B537089" w14:textId="61D3A74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_Toc163045760 \h </w:instrText>
      </w:r>
      <w:r>
        <w:rPr>
          <w:noProof/>
        </w:rPr>
      </w:r>
      <w:r>
        <w:rPr>
          <w:noProof/>
        </w:rPr>
        <w:fldChar w:fldCharType="separate"/>
      </w:r>
      <w:r>
        <w:rPr>
          <w:noProof/>
        </w:rPr>
        <w:t>40</w:t>
      </w:r>
      <w:r>
        <w:rPr>
          <w:noProof/>
        </w:rPr>
        <w:fldChar w:fldCharType="end"/>
      </w:r>
    </w:p>
    <w:p w14:paraId="2B1126F7" w14:textId="73C115D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_Toc163045761 \h </w:instrText>
      </w:r>
      <w:r>
        <w:rPr>
          <w:noProof/>
        </w:rPr>
      </w:r>
      <w:r>
        <w:rPr>
          <w:noProof/>
        </w:rPr>
        <w:fldChar w:fldCharType="separate"/>
      </w:r>
      <w:r>
        <w:rPr>
          <w:noProof/>
        </w:rPr>
        <w:t>40</w:t>
      </w:r>
      <w:r>
        <w:rPr>
          <w:noProof/>
        </w:rPr>
        <w:fldChar w:fldCharType="end"/>
      </w:r>
    </w:p>
    <w:p w14:paraId="4C109A7C" w14:textId="56CD582E"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11.2.1.1.1.4</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Pre-condition</w:t>
      </w:r>
      <w:r w:rsidRPr="00D8334F">
        <w:rPr>
          <w:noProof/>
          <w:lang w:val="fr-FR"/>
        </w:rPr>
        <w:tab/>
      </w:r>
      <w:r>
        <w:rPr>
          <w:noProof/>
        </w:rPr>
        <w:fldChar w:fldCharType="begin" w:fldLock="1"/>
      </w:r>
      <w:r w:rsidRPr="00D8334F">
        <w:rPr>
          <w:noProof/>
          <w:lang w:val="fr-FR"/>
        </w:rPr>
        <w:instrText xml:space="preserve"> PAGEREF _Toc163045762 \h </w:instrText>
      </w:r>
      <w:r>
        <w:rPr>
          <w:noProof/>
        </w:rPr>
      </w:r>
      <w:r>
        <w:rPr>
          <w:noProof/>
        </w:rPr>
        <w:fldChar w:fldCharType="separate"/>
      </w:r>
      <w:r w:rsidRPr="00D8334F">
        <w:rPr>
          <w:noProof/>
          <w:lang w:val="fr-FR"/>
        </w:rPr>
        <w:t>41</w:t>
      </w:r>
      <w:r>
        <w:rPr>
          <w:noProof/>
        </w:rPr>
        <w:fldChar w:fldCharType="end"/>
      </w:r>
    </w:p>
    <w:p w14:paraId="34036F33" w14:textId="25467CE6"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11.2.1.1.1.5</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Post-condition</w:t>
      </w:r>
      <w:r w:rsidRPr="00D8334F">
        <w:rPr>
          <w:noProof/>
          <w:lang w:val="fr-FR"/>
        </w:rPr>
        <w:tab/>
      </w:r>
      <w:r>
        <w:rPr>
          <w:noProof/>
        </w:rPr>
        <w:fldChar w:fldCharType="begin" w:fldLock="1"/>
      </w:r>
      <w:r w:rsidRPr="00D8334F">
        <w:rPr>
          <w:noProof/>
          <w:lang w:val="fr-FR"/>
        </w:rPr>
        <w:instrText xml:space="preserve"> PAGEREF _Toc163045763 \h </w:instrText>
      </w:r>
      <w:r>
        <w:rPr>
          <w:noProof/>
        </w:rPr>
      </w:r>
      <w:r>
        <w:rPr>
          <w:noProof/>
        </w:rPr>
        <w:fldChar w:fldCharType="separate"/>
      </w:r>
      <w:r w:rsidRPr="00D8334F">
        <w:rPr>
          <w:noProof/>
          <w:lang w:val="fr-FR"/>
        </w:rPr>
        <w:t>41</w:t>
      </w:r>
      <w:r>
        <w:rPr>
          <w:noProof/>
        </w:rPr>
        <w:fldChar w:fldCharType="end"/>
      </w:r>
    </w:p>
    <w:p w14:paraId="02CDBD71" w14:textId="7DBC18AC"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11.2.1.1.1.6</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Exceptions</w:t>
      </w:r>
      <w:r w:rsidRPr="00D8334F">
        <w:rPr>
          <w:noProof/>
          <w:lang w:val="fr-FR"/>
        </w:rPr>
        <w:tab/>
      </w:r>
      <w:r>
        <w:rPr>
          <w:noProof/>
        </w:rPr>
        <w:fldChar w:fldCharType="begin" w:fldLock="1"/>
      </w:r>
      <w:r w:rsidRPr="00D8334F">
        <w:rPr>
          <w:noProof/>
          <w:lang w:val="fr-FR"/>
        </w:rPr>
        <w:instrText xml:space="preserve"> PAGEREF _Toc163045764 \h </w:instrText>
      </w:r>
      <w:r>
        <w:rPr>
          <w:noProof/>
        </w:rPr>
      </w:r>
      <w:r>
        <w:rPr>
          <w:noProof/>
        </w:rPr>
        <w:fldChar w:fldCharType="separate"/>
      </w:r>
      <w:r w:rsidRPr="00D8334F">
        <w:rPr>
          <w:noProof/>
          <w:lang w:val="fr-FR"/>
        </w:rPr>
        <w:t>41</w:t>
      </w:r>
      <w:r>
        <w:rPr>
          <w:noProof/>
        </w:rPr>
        <w:fldChar w:fldCharType="end"/>
      </w:r>
    </w:p>
    <w:p w14:paraId="29E93739" w14:textId="79A7187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11.2.1.1.2</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unsubscribe</w:t>
      </w:r>
      <w:r>
        <w:rPr>
          <w:noProof/>
        </w:rPr>
        <w:tab/>
      </w:r>
      <w:r>
        <w:rPr>
          <w:noProof/>
        </w:rPr>
        <w:fldChar w:fldCharType="begin" w:fldLock="1"/>
      </w:r>
      <w:r>
        <w:rPr>
          <w:noProof/>
        </w:rPr>
        <w:instrText xml:space="preserve"> PAGEREF _Toc163045765 \h </w:instrText>
      </w:r>
      <w:r>
        <w:rPr>
          <w:noProof/>
        </w:rPr>
      </w:r>
      <w:r>
        <w:rPr>
          <w:noProof/>
        </w:rPr>
        <w:fldChar w:fldCharType="separate"/>
      </w:r>
      <w:r>
        <w:rPr>
          <w:noProof/>
        </w:rPr>
        <w:t>42</w:t>
      </w:r>
      <w:r>
        <w:rPr>
          <w:noProof/>
        </w:rPr>
        <w:fldChar w:fldCharType="end"/>
      </w:r>
    </w:p>
    <w:p w14:paraId="72F84EC3" w14:textId="2694187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_Toc163045766 \h </w:instrText>
      </w:r>
      <w:r>
        <w:rPr>
          <w:noProof/>
        </w:rPr>
      </w:r>
      <w:r>
        <w:rPr>
          <w:noProof/>
        </w:rPr>
        <w:fldChar w:fldCharType="separate"/>
      </w:r>
      <w:r>
        <w:rPr>
          <w:noProof/>
        </w:rPr>
        <w:t>42</w:t>
      </w:r>
      <w:r>
        <w:rPr>
          <w:noProof/>
        </w:rPr>
        <w:fldChar w:fldCharType="end"/>
      </w:r>
    </w:p>
    <w:p w14:paraId="3AF28381" w14:textId="0582FE1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_Toc163045767 \h </w:instrText>
      </w:r>
      <w:r>
        <w:rPr>
          <w:noProof/>
        </w:rPr>
      </w:r>
      <w:r>
        <w:rPr>
          <w:noProof/>
        </w:rPr>
        <w:fldChar w:fldCharType="separate"/>
      </w:r>
      <w:r>
        <w:rPr>
          <w:noProof/>
        </w:rPr>
        <w:t>42</w:t>
      </w:r>
      <w:r>
        <w:rPr>
          <w:noProof/>
        </w:rPr>
        <w:fldChar w:fldCharType="end"/>
      </w:r>
    </w:p>
    <w:p w14:paraId="04ABBEAA" w14:textId="4D5C9DA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_Toc163045768 \h </w:instrText>
      </w:r>
      <w:r>
        <w:rPr>
          <w:noProof/>
        </w:rPr>
      </w:r>
      <w:r>
        <w:rPr>
          <w:noProof/>
        </w:rPr>
        <w:fldChar w:fldCharType="separate"/>
      </w:r>
      <w:r>
        <w:rPr>
          <w:noProof/>
        </w:rPr>
        <w:t>42</w:t>
      </w:r>
      <w:r>
        <w:rPr>
          <w:noProof/>
        </w:rPr>
        <w:fldChar w:fldCharType="end"/>
      </w:r>
    </w:p>
    <w:p w14:paraId="4BBE2838" w14:textId="385E0C39"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11.2.1.1.2.4</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Pre-condition</w:t>
      </w:r>
      <w:r w:rsidRPr="00D8334F">
        <w:rPr>
          <w:noProof/>
          <w:lang w:val="fr-FR"/>
        </w:rPr>
        <w:tab/>
      </w:r>
      <w:r>
        <w:rPr>
          <w:noProof/>
        </w:rPr>
        <w:fldChar w:fldCharType="begin" w:fldLock="1"/>
      </w:r>
      <w:r w:rsidRPr="00D8334F">
        <w:rPr>
          <w:noProof/>
          <w:lang w:val="fr-FR"/>
        </w:rPr>
        <w:instrText xml:space="preserve"> PAGEREF _Toc163045769 \h </w:instrText>
      </w:r>
      <w:r>
        <w:rPr>
          <w:noProof/>
        </w:rPr>
      </w:r>
      <w:r>
        <w:rPr>
          <w:noProof/>
        </w:rPr>
        <w:fldChar w:fldCharType="separate"/>
      </w:r>
      <w:r w:rsidRPr="00D8334F">
        <w:rPr>
          <w:noProof/>
          <w:lang w:val="fr-FR"/>
        </w:rPr>
        <w:t>42</w:t>
      </w:r>
      <w:r>
        <w:rPr>
          <w:noProof/>
        </w:rPr>
        <w:fldChar w:fldCharType="end"/>
      </w:r>
    </w:p>
    <w:p w14:paraId="5919C97A" w14:textId="0536F19B"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11.2.1.1.2.5</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Post-condition</w:t>
      </w:r>
      <w:r w:rsidRPr="00D8334F">
        <w:rPr>
          <w:noProof/>
          <w:lang w:val="fr-FR"/>
        </w:rPr>
        <w:tab/>
      </w:r>
      <w:r>
        <w:rPr>
          <w:noProof/>
        </w:rPr>
        <w:fldChar w:fldCharType="begin" w:fldLock="1"/>
      </w:r>
      <w:r w:rsidRPr="00D8334F">
        <w:rPr>
          <w:noProof/>
          <w:lang w:val="fr-FR"/>
        </w:rPr>
        <w:instrText xml:space="preserve"> PAGEREF _Toc163045770 \h </w:instrText>
      </w:r>
      <w:r>
        <w:rPr>
          <w:noProof/>
        </w:rPr>
      </w:r>
      <w:r>
        <w:rPr>
          <w:noProof/>
        </w:rPr>
        <w:fldChar w:fldCharType="separate"/>
      </w:r>
      <w:r w:rsidRPr="00D8334F">
        <w:rPr>
          <w:noProof/>
          <w:lang w:val="fr-FR"/>
        </w:rPr>
        <w:t>42</w:t>
      </w:r>
      <w:r>
        <w:rPr>
          <w:noProof/>
        </w:rPr>
        <w:fldChar w:fldCharType="end"/>
      </w:r>
    </w:p>
    <w:p w14:paraId="4D53450E" w14:textId="0B6312B6"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11.2.1.1.2.6</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Exceptions</w:t>
      </w:r>
      <w:r w:rsidRPr="00D8334F">
        <w:rPr>
          <w:noProof/>
          <w:lang w:val="fr-FR"/>
        </w:rPr>
        <w:tab/>
      </w:r>
      <w:r>
        <w:rPr>
          <w:noProof/>
        </w:rPr>
        <w:fldChar w:fldCharType="begin" w:fldLock="1"/>
      </w:r>
      <w:r w:rsidRPr="00D8334F">
        <w:rPr>
          <w:noProof/>
          <w:lang w:val="fr-FR"/>
        </w:rPr>
        <w:instrText xml:space="preserve"> PAGEREF _Toc163045771 \h </w:instrText>
      </w:r>
      <w:r>
        <w:rPr>
          <w:noProof/>
        </w:rPr>
      </w:r>
      <w:r>
        <w:rPr>
          <w:noProof/>
        </w:rPr>
        <w:fldChar w:fldCharType="separate"/>
      </w:r>
      <w:r w:rsidRPr="00D8334F">
        <w:rPr>
          <w:noProof/>
          <w:lang w:val="fr-FR"/>
        </w:rPr>
        <w:t>42</w:t>
      </w:r>
      <w:r>
        <w:rPr>
          <w:noProof/>
        </w:rPr>
        <w:fldChar w:fldCharType="end"/>
      </w:r>
    </w:p>
    <w:p w14:paraId="0E8D0DF8" w14:textId="6EA2973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11.2.1.1.3</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getAlarmList</w:t>
      </w:r>
      <w:r>
        <w:rPr>
          <w:noProof/>
        </w:rPr>
        <w:tab/>
      </w:r>
      <w:r>
        <w:rPr>
          <w:noProof/>
        </w:rPr>
        <w:fldChar w:fldCharType="begin" w:fldLock="1"/>
      </w:r>
      <w:r>
        <w:rPr>
          <w:noProof/>
        </w:rPr>
        <w:instrText xml:space="preserve"> PAGEREF _Toc163045772 \h </w:instrText>
      </w:r>
      <w:r>
        <w:rPr>
          <w:noProof/>
        </w:rPr>
      </w:r>
      <w:r>
        <w:rPr>
          <w:noProof/>
        </w:rPr>
        <w:fldChar w:fldCharType="separate"/>
      </w:r>
      <w:r>
        <w:rPr>
          <w:noProof/>
        </w:rPr>
        <w:t>43</w:t>
      </w:r>
      <w:r>
        <w:rPr>
          <w:noProof/>
        </w:rPr>
        <w:fldChar w:fldCharType="end"/>
      </w:r>
    </w:p>
    <w:p w14:paraId="545D9B70" w14:textId="735B68D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_Toc163045773 \h </w:instrText>
      </w:r>
      <w:r>
        <w:rPr>
          <w:noProof/>
        </w:rPr>
      </w:r>
      <w:r>
        <w:rPr>
          <w:noProof/>
        </w:rPr>
        <w:fldChar w:fldCharType="separate"/>
      </w:r>
      <w:r>
        <w:rPr>
          <w:noProof/>
        </w:rPr>
        <w:t>43</w:t>
      </w:r>
      <w:r>
        <w:rPr>
          <w:noProof/>
        </w:rPr>
        <w:fldChar w:fldCharType="end"/>
      </w:r>
    </w:p>
    <w:p w14:paraId="2621084E" w14:textId="2B57C7F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_Toc163045774 \h </w:instrText>
      </w:r>
      <w:r>
        <w:rPr>
          <w:noProof/>
        </w:rPr>
      </w:r>
      <w:r>
        <w:rPr>
          <w:noProof/>
        </w:rPr>
        <w:fldChar w:fldCharType="separate"/>
      </w:r>
      <w:r>
        <w:rPr>
          <w:noProof/>
        </w:rPr>
        <w:t>43</w:t>
      </w:r>
      <w:r>
        <w:rPr>
          <w:noProof/>
        </w:rPr>
        <w:fldChar w:fldCharType="end"/>
      </w:r>
    </w:p>
    <w:p w14:paraId="5C487266" w14:textId="533EF82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_Toc163045775 \h </w:instrText>
      </w:r>
      <w:r>
        <w:rPr>
          <w:noProof/>
        </w:rPr>
      </w:r>
      <w:r>
        <w:rPr>
          <w:noProof/>
        </w:rPr>
        <w:fldChar w:fldCharType="separate"/>
      </w:r>
      <w:r>
        <w:rPr>
          <w:noProof/>
        </w:rPr>
        <w:t>44</w:t>
      </w:r>
      <w:r>
        <w:rPr>
          <w:noProof/>
        </w:rPr>
        <w:fldChar w:fldCharType="end"/>
      </w:r>
    </w:p>
    <w:p w14:paraId="625999A1" w14:textId="0A91BF5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_Toc163045776 \h </w:instrText>
      </w:r>
      <w:r>
        <w:rPr>
          <w:noProof/>
        </w:rPr>
      </w:r>
      <w:r>
        <w:rPr>
          <w:noProof/>
        </w:rPr>
        <w:fldChar w:fldCharType="separate"/>
      </w:r>
      <w:r>
        <w:rPr>
          <w:noProof/>
        </w:rPr>
        <w:t>47</w:t>
      </w:r>
      <w:r>
        <w:rPr>
          <w:noProof/>
        </w:rPr>
        <w:fldChar w:fldCharType="end"/>
      </w:r>
    </w:p>
    <w:p w14:paraId="2267A8E1" w14:textId="47F5719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11.2.1.1.4</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notifyNewAlarm</w:t>
      </w:r>
      <w:r>
        <w:rPr>
          <w:noProof/>
        </w:rPr>
        <w:tab/>
      </w:r>
      <w:r>
        <w:rPr>
          <w:noProof/>
        </w:rPr>
        <w:fldChar w:fldCharType="begin" w:fldLock="1"/>
      </w:r>
      <w:r>
        <w:rPr>
          <w:noProof/>
        </w:rPr>
        <w:instrText xml:space="preserve"> PAGEREF _Toc163045777 \h </w:instrText>
      </w:r>
      <w:r>
        <w:rPr>
          <w:noProof/>
        </w:rPr>
      </w:r>
      <w:r>
        <w:rPr>
          <w:noProof/>
        </w:rPr>
        <w:fldChar w:fldCharType="separate"/>
      </w:r>
      <w:r>
        <w:rPr>
          <w:noProof/>
        </w:rPr>
        <w:t>47</w:t>
      </w:r>
      <w:r>
        <w:rPr>
          <w:noProof/>
        </w:rPr>
        <w:fldChar w:fldCharType="end"/>
      </w:r>
    </w:p>
    <w:p w14:paraId="7DC68F15" w14:textId="1C6F14E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_Toc163045778 \h </w:instrText>
      </w:r>
      <w:r>
        <w:rPr>
          <w:noProof/>
        </w:rPr>
      </w:r>
      <w:r>
        <w:rPr>
          <w:noProof/>
        </w:rPr>
        <w:fldChar w:fldCharType="separate"/>
      </w:r>
      <w:r>
        <w:rPr>
          <w:noProof/>
        </w:rPr>
        <w:t>47</w:t>
      </w:r>
      <w:r>
        <w:rPr>
          <w:noProof/>
        </w:rPr>
        <w:fldChar w:fldCharType="end"/>
      </w:r>
    </w:p>
    <w:p w14:paraId="456C268B" w14:textId="5FC5AD3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_Toc163045779 \h </w:instrText>
      </w:r>
      <w:r>
        <w:rPr>
          <w:noProof/>
        </w:rPr>
      </w:r>
      <w:r>
        <w:rPr>
          <w:noProof/>
        </w:rPr>
        <w:fldChar w:fldCharType="separate"/>
      </w:r>
      <w:r>
        <w:rPr>
          <w:noProof/>
        </w:rPr>
        <w:t>47</w:t>
      </w:r>
      <w:r>
        <w:rPr>
          <w:noProof/>
        </w:rPr>
        <w:fldChar w:fldCharType="end"/>
      </w:r>
    </w:p>
    <w:p w14:paraId="610F7D88" w14:textId="78E3CD8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11.2.1.1.4.2a</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alarms</w:t>
      </w:r>
      <w:r>
        <w:rPr>
          <w:noProof/>
        </w:rPr>
        <w:tab/>
      </w:r>
      <w:r>
        <w:rPr>
          <w:noProof/>
        </w:rPr>
        <w:fldChar w:fldCharType="begin" w:fldLock="1"/>
      </w:r>
      <w:r>
        <w:rPr>
          <w:noProof/>
        </w:rPr>
        <w:instrText xml:space="preserve"> PAGEREF _Toc163045780 \h </w:instrText>
      </w:r>
      <w:r>
        <w:rPr>
          <w:noProof/>
        </w:rPr>
      </w:r>
      <w:r>
        <w:rPr>
          <w:noProof/>
        </w:rPr>
        <w:fldChar w:fldCharType="separate"/>
      </w:r>
      <w:r>
        <w:rPr>
          <w:noProof/>
        </w:rPr>
        <w:t>49</w:t>
      </w:r>
      <w:r>
        <w:rPr>
          <w:noProof/>
        </w:rPr>
        <w:fldChar w:fldCharType="end"/>
      </w:r>
    </w:p>
    <w:p w14:paraId="2A4FBED9" w14:textId="17B0B13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_Toc163045781 \h </w:instrText>
      </w:r>
      <w:r>
        <w:rPr>
          <w:noProof/>
        </w:rPr>
      </w:r>
      <w:r>
        <w:rPr>
          <w:noProof/>
        </w:rPr>
        <w:fldChar w:fldCharType="separate"/>
      </w:r>
      <w:r>
        <w:rPr>
          <w:noProof/>
        </w:rPr>
        <w:t>49</w:t>
      </w:r>
      <w:r>
        <w:rPr>
          <w:noProof/>
        </w:rPr>
        <w:fldChar w:fldCharType="end"/>
      </w:r>
    </w:p>
    <w:p w14:paraId="505948A6" w14:textId="1699C676"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_Toc163045782 \h </w:instrText>
      </w:r>
      <w:r>
        <w:rPr>
          <w:noProof/>
        </w:rPr>
      </w:r>
      <w:r>
        <w:rPr>
          <w:noProof/>
        </w:rPr>
        <w:fldChar w:fldCharType="separate"/>
      </w:r>
      <w:r>
        <w:rPr>
          <w:noProof/>
        </w:rPr>
        <w:t>49</w:t>
      </w:r>
      <w:r>
        <w:rPr>
          <w:noProof/>
        </w:rPr>
        <w:fldChar w:fldCharType="end"/>
      </w:r>
    </w:p>
    <w:p w14:paraId="0C44DC87" w14:textId="5EF60633"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_Toc163045783 \h </w:instrText>
      </w:r>
      <w:r>
        <w:rPr>
          <w:noProof/>
        </w:rPr>
      </w:r>
      <w:r>
        <w:rPr>
          <w:noProof/>
        </w:rPr>
        <w:fldChar w:fldCharType="separate"/>
      </w:r>
      <w:r>
        <w:rPr>
          <w:noProof/>
        </w:rPr>
        <w:t>50</w:t>
      </w:r>
      <w:r>
        <w:rPr>
          <w:noProof/>
        </w:rPr>
        <w:fldChar w:fldCharType="end"/>
      </w:r>
    </w:p>
    <w:p w14:paraId="48CCE0D0" w14:textId="5DA510C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11.2.1.1.5</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notifyChangedAlarm</w:t>
      </w:r>
      <w:r>
        <w:rPr>
          <w:noProof/>
        </w:rPr>
        <w:tab/>
      </w:r>
      <w:r>
        <w:rPr>
          <w:noProof/>
        </w:rPr>
        <w:fldChar w:fldCharType="begin" w:fldLock="1"/>
      </w:r>
      <w:r>
        <w:rPr>
          <w:noProof/>
        </w:rPr>
        <w:instrText xml:space="preserve"> PAGEREF _Toc163045784 \h </w:instrText>
      </w:r>
      <w:r>
        <w:rPr>
          <w:noProof/>
        </w:rPr>
      </w:r>
      <w:r>
        <w:rPr>
          <w:noProof/>
        </w:rPr>
        <w:fldChar w:fldCharType="separate"/>
      </w:r>
      <w:r>
        <w:rPr>
          <w:noProof/>
        </w:rPr>
        <w:t>50</w:t>
      </w:r>
      <w:r>
        <w:rPr>
          <w:noProof/>
        </w:rPr>
        <w:fldChar w:fldCharType="end"/>
      </w:r>
    </w:p>
    <w:p w14:paraId="76D9671F" w14:textId="63AF614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_Toc163045785 \h </w:instrText>
      </w:r>
      <w:r>
        <w:rPr>
          <w:noProof/>
        </w:rPr>
      </w:r>
      <w:r>
        <w:rPr>
          <w:noProof/>
        </w:rPr>
        <w:fldChar w:fldCharType="separate"/>
      </w:r>
      <w:r>
        <w:rPr>
          <w:noProof/>
        </w:rPr>
        <w:t>50</w:t>
      </w:r>
      <w:r>
        <w:rPr>
          <w:noProof/>
        </w:rPr>
        <w:fldChar w:fldCharType="end"/>
      </w:r>
    </w:p>
    <w:p w14:paraId="0D560F1E" w14:textId="1F0D1CF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11.2.1.1.5.2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_Toc163045786 \h </w:instrText>
      </w:r>
      <w:r>
        <w:rPr>
          <w:noProof/>
        </w:rPr>
      </w:r>
      <w:r>
        <w:rPr>
          <w:noProof/>
        </w:rPr>
        <w:fldChar w:fldCharType="separate"/>
      </w:r>
      <w:r>
        <w:rPr>
          <w:noProof/>
        </w:rPr>
        <w:t>50</w:t>
      </w:r>
      <w:r>
        <w:rPr>
          <w:noProof/>
        </w:rPr>
        <w:fldChar w:fldCharType="end"/>
      </w:r>
    </w:p>
    <w:p w14:paraId="398EB94E" w14:textId="7CFDB5C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_Toc163045787 \h </w:instrText>
      </w:r>
      <w:r>
        <w:rPr>
          <w:noProof/>
        </w:rPr>
      </w:r>
      <w:r>
        <w:rPr>
          <w:noProof/>
        </w:rPr>
        <w:fldChar w:fldCharType="separate"/>
      </w:r>
      <w:r>
        <w:rPr>
          <w:noProof/>
        </w:rPr>
        <w:t>50</w:t>
      </w:r>
      <w:r>
        <w:rPr>
          <w:noProof/>
        </w:rPr>
        <w:fldChar w:fldCharType="end"/>
      </w:r>
    </w:p>
    <w:p w14:paraId="3367C326" w14:textId="0DACD94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_Toc163045788 \h </w:instrText>
      </w:r>
      <w:r>
        <w:rPr>
          <w:noProof/>
        </w:rPr>
      </w:r>
      <w:r>
        <w:rPr>
          <w:noProof/>
        </w:rPr>
        <w:fldChar w:fldCharType="separate"/>
      </w:r>
      <w:r>
        <w:rPr>
          <w:noProof/>
        </w:rPr>
        <w:t>50</w:t>
      </w:r>
      <w:r>
        <w:rPr>
          <w:noProof/>
        </w:rPr>
        <w:fldChar w:fldCharType="end"/>
      </w:r>
    </w:p>
    <w:p w14:paraId="2EB64C2B" w14:textId="0AAAA90B"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_Toc163045789 \h </w:instrText>
      </w:r>
      <w:r>
        <w:rPr>
          <w:noProof/>
        </w:rPr>
      </w:r>
      <w:r>
        <w:rPr>
          <w:noProof/>
        </w:rPr>
        <w:fldChar w:fldCharType="separate"/>
      </w:r>
      <w:r>
        <w:rPr>
          <w:noProof/>
        </w:rPr>
        <w:t>51</w:t>
      </w:r>
      <w:r>
        <w:rPr>
          <w:noProof/>
        </w:rPr>
        <w:fldChar w:fldCharType="end"/>
      </w:r>
    </w:p>
    <w:p w14:paraId="2294CC6A" w14:textId="53B9F6F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11.2.1.1.6</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notifyAlarmListRebuilt</w:t>
      </w:r>
      <w:r>
        <w:rPr>
          <w:noProof/>
        </w:rPr>
        <w:tab/>
      </w:r>
      <w:r>
        <w:rPr>
          <w:noProof/>
        </w:rPr>
        <w:fldChar w:fldCharType="begin" w:fldLock="1"/>
      </w:r>
      <w:r>
        <w:rPr>
          <w:noProof/>
        </w:rPr>
        <w:instrText xml:space="preserve"> PAGEREF _Toc163045790 \h </w:instrText>
      </w:r>
      <w:r>
        <w:rPr>
          <w:noProof/>
        </w:rPr>
      </w:r>
      <w:r>
        <w:rPr>
          <w:noProof/>
        </w:rPr>
        <w:fldChar w:fldCharType="separate"/>
      </w:r>
      <w:r>
        <w:rPr>
          <w:noProof/>
        </w:rPr>
        <w:t>51</w:t>
      </w:r>
      <w:r>
        <w:rPr>
          <w:noProof/>
        </w:rPr>
        <w:fldChar w:fldCharType="end"/>
      </w:r>
    </w:p>
    <w:p w14:paraId="4172BA3A" w14:textId="684D582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_Toc163045791 \h </w:instrText>
      </w:r>
      <w:r>
        <w:rPr>
          <w:noProof/>
        </w:rPr>
      </w:r>
      <w:r>
        <w:rPr>
          <w:noProof/>
        </w:rPr>
        <w:fldChar w:fldCharType="separate"/>
      </w:r>
      <w:r>
        <w:rPr>
          <w:noProof/>
        </w:rPr>
        <w:t>51</w:t>
      </w:r>
      <w:r>
        <w:rPr>
          <w:noProof/>
        </w:rPr>
        <w:fldChar w:fldCharType="end"/>
      </w:r>
    </w:p>
    <w:p w14:paraId="695F13FE" w14:textId="7262A6E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11.2.1.1.6.2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_Toc163045792 \h </w:instrText>
      </w:r>
      <w:r>
        <w:rPr>
          <w:noProof/>
        </w:rPr>
      </w:r>
      <w:r>
        <w:rPr>
          <w:noProof/>
        </w:rPr>
        <w:fldChar w:fldCharType="separate"/>
      </w:r>
      <w:r>
        <w:rPr>
          <w:noProof/>
        </w:rPr>
        <w:t>51</w:t>
      </w:r>
      <w:r>
        <w:rPr>
          <w:noProof/>
        </w:rPr>
        <w:fldChar w:fldCharType="end"/>
      </w:r>
    </w:p>
    <w:p w14:paraId="7F8ED7B4" w14:textId="3B3FED1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11.2.1.1.6.3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_Toc163045793 \h </w:instrText>
      </w:r>
      <w:r>
        <w:rPr>
          <w:noProof/>
        </w:rPr>
      </w:r>
      <w:r>
        <w:rPr>
          <w:noProof/>
        </w:rPr>
        <w:fldChar w:fldCharType="separate"/>
      </w:r>
      <w:r>
        <w:rPr>
          <w:noProof/>
        </w:rPr>
        <w:t>52</w:t>
      </w:r>
      <w:r>
        <w:rPr>
          <w:noProof/>
        </w:rPr>
        <w:fldChar w:fldCharType="end"/>
      </w:r>
    </w:p>
    <w:p w14:paraId="25F60BD4" w14:textId="1824DB4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_Toc163045794 \h </w:instrText>
      </w:r>
      <w:r>
        <w:rPr>
          <w:noProof/>
        </w:rPr>
      </w:r>
      <w:r>
        <w:rPr>
          <w:noProof/>
        </w:rPr>
        <w:fldChar w:fldCharType="separate"/>
      </w:r>
      <w:r>
        <w:rPr>
          <w:noProof/>
        </w:rPr>
        <w:t>52</w:t>
      </w:r>
      <w:r>
        <w:rPr>
          <w:noProof/>
        </w:rPr>
        <w:fldChar w:fldCharType="end"/>
      </w:r>
    </w:p>
    <w:p w14:paraId="6B308C2B" w14:textId="5D907E23"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.1.1.6.3.2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_Toc163045795 \h </w:instrText>
      </w:r>
      <w:r>
        <w:rPr>
          <w:noProof/>
        </w:rPr>
      </w:r>
      <w:r>
        <w:rPr>
          <w:noProof/>
        </w:rPr>
        <w:fldChar w:fldCharType="separate"/>
      </w:r>
      <w:r>
        <w:rPr>
          <w:noProof/>
        </w:rPr>
        <w:t>52</w:t>
      </w:r>
      <w:r>
        <w:rPr>
          <w:noProof/>
        </w:rPr>
        <w:fldChar w:fldCharType="end"/>
      </w:r>
    </w:p>
    <w:p w14:paraId="407E4AC0" w14:textId="55E3379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11.2.1.1.7</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notifyCorrelatedNotificationChanged</w:t>
      </w:r>
      <w:r>
        <w:rPr>
          <w:noProof/>
        </w:rPr>
        <w:tab/>
      </w:r>
      <w:r>
        <w:rPr>
          <w:noProof/>
        </w:rPr>
        <w:fldChar w:fldCharType="begin" w:fldLock="1"/>
      </w:r>
      <w:r>
        <w:rPr>
          <w:noProof/>
        </w:rPr>
        <w:instrText xml:space="preserve"> PAGEREF _Toc163045796 \h </w:instrText>
      </w:r>
      <w:r>
        <w:rPr>
          <w:noProof/>
        </w:rPr>
      </w:r>
      <w:r>
        <w:rPr>
          <w:noProof/>
        </w:rPr>
        <w:fldChar w:fldCharType="separate"/>
      </w:r>
      <w:r>
        <w:rPr>
          <w:noProof/>
        </w:rPr>
        <w:t>52</w:t>
      </w:r>
      <w:r>
        <w:rPr>
          <w:noProof/>
        </w:rPr>
        <w:fldChar w:fldCharType="end"/>
      </w:r>
    </w:p>
    <w:p w14:paraId="48068EC7" w14:textId="4CFBAE6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_Toc163045797 \h </w:instrText>
      </w:r>
      <w:r>
        <w:rPr>
          <w:noProof/>
        </w:rPr>
      </w:r>
      <w:r>
        <w:rPr>
          <w:noProof/>
        </w:rPr>
        <w:fldChar w:fldCharType="separate"/>
      </w:r>
      <w:r>
        <w:rPr>
          <w:noProof/>
        </w:rPr>
        <w:t>52</w:t>
      </w:r>
      <w:r>
        <w:rPr>
          <w:noProof/>
        </w:rPr>
        <w:fldChar w:fldCharType="end"/>
      </w:r>
    </w:p>
    <w:p w14:paraId="3EA038C4" w14:textId="65BCD71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11.2.1.1.7.2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_Toc163045798 \h </w:instrText>
      </w:r>
      <w:r>
        <w:rPr>
          <w:noProof/>
        </w:rPr>
      </w:r>
      <w:r>
        <w:rPr>
          <w:noProof/>
        </w:rPr>
        <w:fldChar w:fldCharType="separate"/>
      </w:r>
      <w:r>
        <w:rPr>
          <w:noProof/>
        </w:rPr>
        <w:t>52</w:t>
      </w:r>
      <w:r>
        <w:rPr>
          <w:noProof/>
        </w:rPr>
        <w:fldChar w:fldCharType="end"/>
      </w:r>
    </w:p>
    <w:p w14:paraId="23AE9431" w14:textId="1247F30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11.2.1.1.7.3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_Toc163045799 \h </w:instrText>
      </w:r>
      <w:r>
        <w:rPr>
          <w:noProof/>
        </w:rPr>
      </w:r>
      <w:r>
        <w:rPr>
          <w:noProof/>
        </w:rPr>
        <w:fldChar w:fldCharType="separate"/>
      </w:r>
      <w:r>
        <w:rPr>
          <w:noProof/>
        </w:rPr>
        <w:t>52</w:t>
      </w:r>
      <w:r>
        <w:rPr>
          <w:noProof/>
        </w:rPr>
        <w:fldChar w:fldCharType="end"/>
      </w:r>
    </w:p>
    <w:p w14:paraId="7B77DF3C" w14:textId="65C9B1FA"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11.2.1.1.7.3.1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_Toc163045800 \h </w:instrText>
      </w:r>
      <w:r>
        <w:rPr>
          <w:noProof/>
        </w:rPr>
      </w:r>
      <w:r>
        <w:rPr>
          <w:noProof/>
        </w:rPr>
        <w:fldChar w:fldCharType="separate"/>
      </w:r>
      <w:r>
        <w:rPr>
          <w:noProof/>
        </w:rPr>
        <w:t>52</w:t>
      </w:r>
      <w:r>
        <w:rPr>
          <w:noProof/>
        </w:rPr>
        <w:fldChar w:fldCharType="end"/>
      </w:r>
    </w:p>
    <w:p w14:paraId="40BBECEB" w14:textId="5DD2947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11.2.1.1.7.3.2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_Toc163045801 \h </w:instrText>
      </w:r>
      <w:r>
        <w:rPr>
          <w:noProof/>
        </w:rPr>
      </w:r>
      <w:r>
        <w:rPr>
          <w:noProof/>
        </w:rPr>
        <w:fldChar w:fldCharType="separate"/>
      </w:r>
      <w:r>
        <w:rPr>
          <w:noProof/>
        </w:rPr>
        <w:t>53</w:t>
      </w:r>
      <w:r>
        <w:rPr>
          <w:noProof/>
        </w:rPr>
        <w:fldChar w:fldCharType="end"/>
      </w:r>
    </w:p>
    <w:p w14:paraId="047CD169" w14:textId="08E0BF6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11.2.1.1.8</w:t>
      </w:r>
      <w:r>
        <w:rPr>
          <w:rFonts w:asciiTheme="minorHAnsi" w:eastAsiaTheme="minorEastAsia" w:hAnsiTheme="minorHAnsi" w:cstheme="minorBidi"/>
          <w:noProof/>
          <w:kern w:val="2"/>
          <w:sz w:val="22"/>
          <w:szCs w:val="22"/>
          <w:lang w:eastAsia="en-GB"/>
          <w14:ligatures w14:val="standardContextual"/>
        </w:rPr>
        <w:tab/>
      </w:r>
      <w:r>
        <w:rPr>
          <w:noProof/>
        </w:rPr>
        <w:t>getAlarmCount</w:t>
      </w:r>
      <w:r>
        <w:rPr>
          <w:noProof/>
        </w:rPr>
        <w:tab/>
      </w:r>
      <w:r>
        <w:rPr>
          <w:noProof/>
        </w:rPr>
        <w:fldChar w:fldCharType="begin" w:fldLock="1"/>
      </w:r>
      <w:r>
        <w:rPr>
          <w:noProof/>
        </w:rPr>
        <w:instrText xml:space="preserve"> PAGEREF _Toc163045802 \h </w:instrText>
      </w:r>
      <w:r>
        <w:rPr>
          <w:noProof/>
        </w:rPr>
      </w:r>
      <w:r>
        <w:rPr>
          <w:noProof/>
        </w:rPr>
        <w:fldChar w:fldCharType="separate"/>
      </w:r>
      <w:r>
        <w:rPr>
          <w:noProof/>
        </w:rPr>
        <w:t>53</w:t>
      </w:r>
      <w:r>
        <w:rPr>
          <w:noProof/>
        </w:rPr>
        <w:fldChar w:fldCharType="end"/>
      </w:r>
    </w:p>
    <w:p w14:paraId="437A5B0C" w14:textId="48433E0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_Toc163045803 \h </w:instrText>
      </w:r>
      <w:r>
        <w:rPr>
          <w:noProof/>
        </w:rPr>
      </w:r>
      <w:r>
        <w:rPr>
          <w:noProof/>
        </w:rPr>
        <w:fldChar w:fldCharType="separate"/>
      </w:r>
      <w:r>
        <w:rPr>
          <w:noProof/>
        </w:rPr>
        <w:t>53</w:t>
      </w:r>
      <w:r>
        <w:rPr>
          <w:noProof/>
        </w:rPr>
        <w:fldChar w:fldCharType="end"/>
      </w:r>
    </w:p>
    <w:p w14:paraId="4803B426" w14:textId="51886FD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11.2.1.1.8.2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_Toc163045804 \h </w:instrText>
      </w:r>
      <w:r>
        <w:rPr>
          <w:noProof/>
        </w:rPr>
      </w:r>
      <w:r>
        <w:rPr>
          <w:noProof/>
        </w:rPr>
        <w:fldChar w:fldCharType="separate"/>
      </w:r>
      <w:r>
        <w:rPr>
          <w:noProof/>
        </w:rPr>
        <w:t>53</w:t>
      </w:r>
      <w:r>
        <w:rPr>
          <w:noProof/>
        </w:rPr>
        <w:fldChar w:fldCharType="end"/>
      </w:r>
    </w:p>
    <w:p w14:paraId="5122F902" w14:textId="2D0A243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11.2.1.1.8.3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_Toc163045805 \h </w:instrText>
      </w:r>
      <w:r>
        <w:rPr>
          <w:noProof/>
        </w:rPr>
      </w:r>
      <w:r>
        <w:rPr>
          <w:noProof/>
        </w:rPr>
        <w:fldChar w:fldCharType="separate"/>
      </w:r>
      <w:r>
        <w:rPr>
          <w:noProof/>
        </w:rPr>
        <w:t>54</w:t>
      </w:r>
      <w:r>
        <w:rPr>
          <w:noProof/>
        </w:rPr>
        <w:fldChar w:fldCharType="end"/>
      </w:r>
    </w:p>
    <w:p w14:paraId="45B7AE73" w14:textId="21C241D7"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11.2.1.1.8.4</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Pre-condition</w:t>
      </w:r>
      <w:r w:rsidRPr="00D8334F">
        <w:rPr>
          <w:noProof/>
          <w:lang w:val="fr-FR"/>
        </w:rPr>
        <w:tab/>
      </w:r>
      <w:r>
        <w:rPr>
          <w:noProof/>
        </w:rPr>
        <w:fldChar w:fldCharType="begin" w:fldLock="1"/>
      </w:r>
      <w:r w:rsidRPr="00D8334F">
        <w:rPr>
          <w:noProof/>
          <w:lang w:val="fr-FR"/>
        </w:rPr>
        <w:instrText xml:space="preserve"> PAGEREF _Toc163045806 \h </w:instrText>
      </w:r>
      <w:r>
        <w:rPr>
          <w:noProof/>
        </w:rPr>
      </w:r>
      <w:r>
        <w:rPr>
          <w:noProof/>
        </w:rPr>
        <w:fldChar w:fldCharType="separate"/>
      </w:r>
      <w:r w:rsidRPr="00D8334F">
        <w:rPr>
          <w:noProof/>
          <w:lang w:val="fr-FR"/>
        </w:rPr>
        <w:t>54</w:t>
      </w:r>
      <w:r>
        <w:rPr>
          <w:noProof/>
        </w:rPr>
        <w:fldChar w:fldCharType="end"/>
      </w:r>
    </w:p>
    <w:p w14:paraId="32AC3AC2" w14:textId="36F18D31"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11.2.1.1.8.5</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Post-condition</w:t>
      </w:r>
      <w:r w:rsidRPr="00D8334F">
        <w:rPr>
          <w:noProof/>
          <w:lang w:val="fr-FR"/>
        </w:rPr>
        <w:tab/>
      </w:r>
      <w:r>
        <w:rPr>
          <w:noProof/>
        </w:rPr>
        <w:fldChar w:fldCharType="begin" w:fldLock="1"/>
      </w:r>
      <w:r w:rsidRPr="00D8334F">
        <w:rPr>
          <w:noProof/>
          <w:lang w:val="fr-FR"/>
        </w:rPr>
        <w:instrText xml:space="preserve"> PAGEREF _Toc163045807 \h </w:instrText>
      </w:r>
      <w:r>
        <w:rPr>
          <w:noProof/>
        </w:rPr>
      </w:r>
      <w:r>
        <w:rPr>
          <w:noProof/>
        </w:rPr>
        <w:fldChar w:fldCharType="separate"/>
      </w:r>
      <w:r w:rsidRPr="00D8334F">
        <w:rPr>
          <w:noProof/>
          <w:lang w:val="fr-FR"/>
        </w:rPr>
        <w:t>54</w:t>
      </w:r>
      <w:r>
        <w:rPr>
          <w:noProof/>
        </w:rPr>
        <w:fldChar w:fldCharType="end"/>
      </w:r>
    </w:p>
    <w:p w14:paraId="1456FB2C" w14:textId="03CF0A3B"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11.2.1.1.8.6</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Exceptions</w:t>
      </w:r>
      <w:r w:rsidRPr="00D8334F">
        <w:rPr>
          <w:noProof/>
          <w:lang w:val="fr-FR"/>
        </w:rPr>
        <w:tab/>
      </w:r>
      <w:r>
        <w:rPr>
          <w:noProof/>
        </w:rPr>
        <w:fldChar w:fldCharType="begin" w:fldLock="1"/>
      </w:r>
      <w:r w:rsidRPr="00D8334F">
        <w:rPr>
          <w:noProof/>
          <w:lang w:val="fr-FR"/>
        </w:rPr>
        <w:instrText xml:space="preserve"> PAGEREF _Toc163045808 \h </w:instrText>
      </w:r>
      <w:r>
        <w:rPr>
          <w:noProof/>
        </w:rPr>
      </w:r>
      <w:r>
        <w:rPr>
          <w:noProof/>
        </w:rPr>
        <w:fldChar w:fldCharType="separate"/>
      </w:r>
      <w:r w:rsidRPr="00D8334F">
        <w:rPr>
          <w:noProof/>
          <w:lang w:val="fr-FR"/>
        </w:rPr>
        <w:t>54</w:t>
      </w:r>
      <w:r>
        <w:rPr>
          <w:noProof/>
        </w:rPr>
        <w:fldChar w:fldCharType="end"/>
      </w:r>
    </w:p>
    <w:p w14:paraId="67EE8087" w14:textId="7238B0B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11.2.1.1.9</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setComment</w:t>
      </w:r>
      <w:r>
        <w:rPr>
          <w:noProof/>
        </w:rPr>
        <w:tab/>
      </w:r>
      <w:r>
        <w:rPr>
          <w:noProof/>
        </w:rPr>
        <w:fldChar w:fldCharType="begin" w:fldLock="1"/>
      </w:r>
      <w:r>
        <w:rPr>
          <w:noProof/>
        </w:rPr>
        <w:instrText xml:space="preserve"> PAGEREF _Toc163045809 \h </w:instrText>
      </w:r>
      <w:r>
        <w:rPr>
          <w:noProof/>
        </w:rPr>
      </w:r>
      <w:r>
        <w:rPr>
          <w:noProof/>
        </w:rPr>
        <w:fldChar w:fldCharType="separate"/>
      </w:r>
      <w:r>
        <w:rPr>
          <w:noProof/>
        </w:rPr>
        <w:t>54</w:t>
      </w:r>
      <w:r>
        <w:rPr>
          <w:noProof/>
        </w:rPr>
        <w:fldChar w:fldCharType="end"/>
      </w:r>
    </w:p>
    <w:p w14:paraId="43C5A810" w14:textId="7EA07BCD"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_Toc163045810 \h </w:instrText>
      </w:r>
      <w:r>
        <w:rPr>
          <w:noProof/>
        </w:rPr>
      </w:r>
      <w:r>
        <w:rPr>
          <w:noProof/>
        </w:rPr>
        <w:fldChar w:fldCharType="separate"/>
      </w:r>
      <w:r>
        <w:rPr>
          <w:noProof/>
        </w:rPr>
        <w:t>54</w:t>
      </w:r>
      <w:r>
        <w:rPr>
          <w:noProof/>
        </w:rPr>
        <w:fldChar w:fldCharType="end"/>
      </w:r>
    </w:p>
    <w:p w14:paraId="10CD52AB" w14:textId="0FEA343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_Toc163045811 \h </w:instrText>
      </w:r>
      <w:r>
        <w:rPr>
          <w:noProof/>
        </w:rPr>
      </w:r>
      <w:r>
        <w:rPr>
          <w:noProof/>
        </w:rPr>
        <w:fldChar w:fldCharType="separate"/>
      </w:r>
      <w:r>
        <w:rPr>
          <w:noProof/>
        </w:rPr>
        <w:t>55</w:t>
      </w:r>
      <w:r>
        <w:rPr>
          <w:noProof/>
        </w:rPr>
        <w:fldChar w:fldCharType="end"/>
      </w:r>
    </w:p>
    <w:p w14:paraId="2FE93055" w14:textId="672D2F5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11.2.1.1.9.3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_Toc163045812 \h </w:instrText>
      </w:r>
      <w:r>
        <w:rPr>
          <w:noProof/>
        </w:rPr>
      </w:r>
      <w:r>
        <w:rPr>
          <w:noProof/>
        </w:rPr>
        <w:fldChar w:fldCharType="separate"/>
      </w:r>
      <w:r>
        <w:rPr>
          <w:noProof/>
        </w:rPr>
        <w:t>55</w:t>
      </w:r>
      <w:r>
        <w:rPr>
          <w:noProof/>
        </w:rPr>
        <w:fldChar w:fldCharType="end"/>
      </w:r>
    </w:p>
    <w:p w14:paraId="1FEFE7ED" w14:textId="5D7CF47E"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11.2.1.2</w:t>
      </w:r>
      <w:r>
        <w:rPr>
          <w:rFonts w:asciiTheme="minorHAnsi" w:eastAsiaTheme="minorEastAsia" w:hAnsiTheme="minorHAnsi" w:cstheme="minorBidi"/>
          <w:noProof/>
          <w:kern w:val="2"/>
          <w:sz w:val="22"/>
          <w:szCs w:val="22"/>
          <w:lang w:eastAsia="en-GB"/>
          <w14:ligatures w14:val="standardContextual"/>
        </w:rPr>
        <w:tab/>
      </w:r>
      <w:r>
        <w:rPr>
          <w:noProof/>
          <w:lang w:eastAsia="zh-CN"/>
        </w:rPr>
        <w:t>Fault supervision data control</w:t>
      </w:r>
      <w:r>
        <w:rPr>
          <w:noProof/>
        </w:rPr>
        <w:tab/>
      </w:r>
      <w:r>
        <w:rPr>
          <w:noProof/>
        </w:rPr>
        <w:fldChar w:fldCharType="begin" w:fldLock="1"/>
      </w:r>
      <w:r>
        <w:rPr>
          <w:noProof/>
        </w:rPr>
        <w:instrText xml:space="preserve"> PAGEREF _Toc163045813 \h </w:instrText>
      </w:r>
      <w:r>
        <w:rPr>
          <w:noProof/>
        </w:rPr>
      </w:r>
      <w:r>
        <w:rPr>
          <w:noProof/>
        </w:rPr>
        <w:fldChar w:fldCharType="separate"/>
      </w:r>
      <w:r>
        <w:rPr>
          <w:noProof/>
        </w:rPr>
        <w:t>55</w:t>
      </w:r>
      <w:r>
        <w:rPr>
          <w:noProof/>
        </w:rPr>
        <w:fldChar w:fldCharType="end"/>
      </w:r>
    </w:p>
    <w:p w14:paraId="51A127AB" w14:textId="4D72411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11.2.1.2.1</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acknowledgeAlarms</w:t>
      </w:r>
      <w:r>
        <w:rPr>
          <w:noProof/>
        </w:rPr>
        <w:tab/>
      </w:r>
      <w:r>
        <w:rPr>
          <w:noProof/>
        </w:rPr>
        <w:fldChar w:fldCharType="begin" w:fldLock="1"/>
      </w:r>
      <w:r>
        <w:rPr>
          <w:noProof/>
        </w:rPr>
        <w:instrText xml:space="preserve"> PAGEREF _Toc163045814 \h </w:instrText>
      </w:r>
      <w:r>
        <w:rPr>
          <w:noProof/>
        </w:rPr>
      </w:r>
      <w:r>
        <w:rPr>
          <w:noProof/>
        </w:rPr>
        <w:fldChar w:fldCharType="separate"/>
      </w:r>
      <w:r>
        <w:rPr>
          <w:noProof/>
        </w:rPr>
        <w:t>55</w:t>
      </w:r>
      <w:r>
        <w:rPr>
          <w:noProof/>
        </w:rPr>
        <w:fldChar w:fldCharType="end"/>
      </w:r>
    </w:p>
    <w:p w14:paraId="2E7BAA48" w14:textId="58279EED"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_Toc163045815 \h </w:instrText>
      </w:r>
      <w:r>
        <w:rPr>
          <w:noProof/>
        </w:rPr>
      </w:r>
      <w:r>
        <w:rPr>
          <w:noProof/>
        </w:rPr>
        <w:fldChar w:fldCharType="separate"/>
      </w:r>
      <w:r>
        <w:rPr>
          <w:noProof/>
        </w:rPr>
        <w:t>55</w:t>
      </w:r>
      <w:r>
        <w:rPr>
          <w:noProof/>
        </w:rPr>
        <w:fldChar w:fldCharType="end"/>
      </w:r>
    </w:p>
    <w:p w14:paraId="594059DB" w14:textId="1DDDEDD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_Toc163045816 \h </w:instrText>
      </w:r>
      <w:r>
        <w:rPr>
          <w:noProof/>
        </w:rPr>
      </w:r>
      <w:r>
        <w:rPr>
          <w:noProof/>
        </w:rPr>
        <w:fldChar w:fldCharType="separate"/>
      </w:r>
      <w:r>
        <w:rPr>
          <w:noProof/>
        </w:rPr>
        <w:t>55</w:t>
      </w:r>
      <w:r>
        <w:rPr>
          <w:noProof/>
        </w:rPr>
        <w:fldChar w:fldCharType="end"/>
      </w:r>
    </w:p>
    <w:p w14:paraId="14C40E43" w14:textId="4CD904D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11.2.1.2.1.3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_Toc163045817 \h </w:instrText>
      </w:r>
      <w:r>
        <w:rPr>
          <w:noProof/>
        </w:rPr>
      </w:r>
      <w:r>
        <w:rPr>
          <w:noProof/>
        </w:rPr>
        <w:fldChar w:fldCharType="separate"/>
      </w:r>
      <w:r>
        <w:rPr>
          <w:noProof/>
        </w:rPr>
        <w:t>56</w:t>
      </w:r>
      <w:r>
        <w:rPr>
          <w:noProof/>
        </w:rPr>
        <w:fldChar w:fldCharType="end"/>
      </w:r>
    </w:p>
    <w:p w14:paraId="4063E2CD" w14:textId="5B7C951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11.2.1.2.1.4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_Toc163045818 \h </w:instrText>
      </w:r>
      <w:r>
        <w:rPr>
          <w:noProof/>
        </w:rPr>
      </w:r>
      <w:r>
        <w:rPr>
          <w:noProof/>
        </w:rPr>
        <w:fldChar w:fldCharType="separate"/>
      </w:r>
      <w:r>
        <w:rPr>
          <w:noProof/>
        </w:rPr>
        <w:t>56</w:t>
      </w:r>
      <w:r>
        <w:rPr>
          <w:noProof/>
        </w:rPr>
        <w:fldChar w:fldCharType="end"/>
      </w:r>
    </w:p>
    <w:p w14:paraId="5300B0BB" w14:textId="1DC42DE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11.2.1.2.2</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unacknowledgeAlarms</w:t>
      </w:r>
      <w:r>
        <w:rPr>
          <w:noProof/>
        </w:rPr>
        <w:tab/>
      </w:r>
      <w:r>
        <w:rPr>
          <w:noProof/>
        </w:rPr>
        <w:fldChar w:fldCharType="begin" w:fldLock="1"/>
      </w:r>
      <w:r>
        <w:rPr>
          <w:noProof/>
        </w:rPr>
        <w:instrText xml:space="preserve"> PAGEREF _Toc163045819 \h </w:instrText>
      </w:r>
      <w:r>
        <w:rPr>
          <w:noProof/>
        </w:rPr>
      </w:r>
      <w:r>
        <w:rPr>
          <w:noProof/>
        </w:rPr>
        <w:fldChar w:fldCharType="separate"/>
      </w:r>
      <w:r>
        <w:rPr>
          <w:noProof/>
        </w:rPr>
        <w:t>56</w:t>
      </w:r>
      <w:r>
        <w:rPr>
          <w:noProof/>
        </w:rPr>
        <w:fldChar w:fldCharType="end"/>
      </w:r>
    </w:p>
    <w:p w14:paraId="5C88E31A" w14:textId="53F7B0B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_Toc163045820 \h </w:instrText>
      </w:r>
      <w:r>
        <w:rPr>
          <w:noProof/>
        </w:rPr>
      </w:r>
      <w:r>
        <w:rPr>
          <w:noProof/>
        </w:rPr>
        <w:fldChar w:fldCharType="separate"/>
      </w:r>
      <w:r>
        <w:rPr>
          <w:noProof/>
        </w:rPr>
        <w:t>56</w:t>
      </w:r>
      <w:r>
        <w:rPr>
          <w:noProof/>
        </w:rPr>
        <w:fldChar w:fldCharType="end"/>
      </w:r>
    </w:p>
    <w:p w14:paraId="0A7D4F3D" w14:textId="0726692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11.2.1.2.2.2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_Toc163045821 \h </w:instrText>
      </w:r>
      <w:r>
        <w:rPr>
          <w:noProof/>
        </w:rPr>
      </w:r>
      <w:r>
        <w:rPr>
          <w:noProof/>
        </w:rPr>
        <w:fldChar w:fldCharType="separate"/>
      </w:r>
      <w:r>
        <w:rPr>
          <w:noProof/>
        </w:rPr>
        <w:t>57</w:t>
      </w:r>
      <w:r>
        <w:rPr>
          <w:noProof/>
        </w:rPr>
        <w:fldChar w:fldCharType="end"/>
      </w:r>
    </w:p>
    <w:p w14:paraId="04559521" w14:textId="37C12DE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11.2.1.2.2.3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_Toc163045822 \h </w:instrText>
      </w:r>
      <w:r>
        <w:rPr>
          <w:noProof/>
        </w:rPr>
      </w:r>
      <w:r>
        <w:rPr>
          <w:noProof/>
        </w:rPr>
        <w:fldChar w:fldCharType="separate"/>
      </w:r>
      <w:r>
        <w:rPr>
          <w:noProof/>
        </w:rPr>
        <w:t>57</w:t>
      </w:r>
      <w:r>
        <w:rPr>
          <w:noProof/>
        </w:rPr>
        <w:fldChar w:fldCharType="end"/>
      </w:r>
    </w:p>
    <w:p w14:paraId="6246CEC7" w14:textId="750379C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11.2.1.2.2.4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_Toc163045823 \h </w:instrText>
      </w:r>
      <w:r>
        <w:rPr>
          <w:noProof/>
        </w:rPr>
      </w:r>
      <w:r>
        <w:rPr>
          <w:noProof/>
        </w:rPr>
        <w:fldChar w:fldCharType="separate"/>
      </w:r>
      <w:r>
        <w:rPr>
          <w:noProof/>
        </w:rPr>
        <w:t>58</w:t>
      </w:r>
      <w:r>
        <w:rPr>
          <w:noProof/>
        </w:rPr>
        <w:fldChar w:fldCharType="end"/>
      </w:r>
    </w:p>
    <w:p w14:paraId="5177A68C" w14:textId="47A7A43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11.2.1.2.3</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clearAlarms</w:t>
      </w:r>
      <w:r>
        <w:rPr>
          <w:noProof/>
        </w:rPr>
        <w:tab/>
      </w:r>
      <w:r>
        <w:rPr>
          <w:noProof/>
        </w:rPr>
        <w:fldChar w:fldCharType="begin" w:fldLock="1"/>
      </w:r>
      <w:r>
        <w:rPr>
          <w:noProof/>
        </w:rPr>
        <w:instrText xml:space="preserve"> PAGEREF _Toc163045824 \h </w:instrText>
      </w:r>
      <w:r>
        <w:rPr>
          <w:noProof/>
        </w:rPr>
      </w:r>
      <w:r>
        <w:rPr>
          <w:noProof/>
        </w:rPr>
        <w:fldChar w:fldCharType="separate"/>
      </w:r>
      <w:r>
        <w:rPr>
          <w:noProof/>
        </w:rPr>
        <w:t>58</w:t>
      </w:r>
      <w:r>
        <w:rPr>
          <w:noProof/>
        </w:rPr>
        <w:fldChar w:fldCharType="end"/>
      </w:r>
    </w:p>
    <w:p w14:paraId="763D252B" w14:textId="706B469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_Toc163045825 \h </w:instrText>
      </w:r>
      <w:r>
        <w:rPr>
          <w:noProof/>
        </w:rPr>
      </w:r>
      <w:r>
        <w:rPr>
          <w:noProof/>
        </w:rPr>
        <w:fldChar w:fldCharType="separate"/>
      </w:r>
      <w:r>
        <w:rPr>
          <w:noProof/>
        </w:rPr>
        <w:t>58</w:t>
      </w:r>
      <w:r>
        <w:rPr>
          <w:noProof/>
        </w:rPr>
        <w:fldChar w:fldCharType="end"/>
      </w:r>
    </w:p>
    <w:p w14:paraId="22C7DA6F" w14:textId="505BE4E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_Toc163045826 \h </w:instrText>
      </w:r>
      <w:r>
        <w:rPr>
          <w:noProof/>
        </w:rPr>
      </w:r>
      <w:r>
        <w:rPr>
          <w:noProof/>
        </w:rPr>
        <w:fldChar w:fldCharType="separate"/>
      </w:r>
      <w:r>
        <w:rPr>
          <w:noProof/>
        </w:rPr>
        <w:t>58</w:t>
      </w:r>
      <w:r>
        <w:rPr>
          <w:noProof/>
        </w:rPr>
        <w:fldChar w:fldCharType="end"/>
      </w:r>
    </w:p>
    <w:p w14:paraId="681398E2" w14:textId="0D742C3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_Toc163045827 \h </w:instrText>
      </w:r>
      <w:r>
        <w:rPr>
          <w:noProof/>
        </w:rPr>
      </w:r>
      <w:r>
        <w:rPr>
          <w:noProof/>
        </w:rPr>
        <w:fldChar w:fldCharType="separate"/>
      </w:r>
      <w:r>
        <w:rPr>
          <w:noProof/>
        </w:rPr>
        <w:t>58</w:t>
      </w:r>
      <w:r>
        <w:rPr>
          <w:noProof/>
        </w:rPr>
        <w:fldChar w:fldCharType="end"/>
      </w:r>
    </w:p>
    <w:p w14:paraId="52DCF7A8" w14:textId="58D372D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11.2.1.2.3.4</w:t>
      </w:r>
      <w:r>
        <w:rPr>
          <w:rFonts w:asciiTheme="minorHAnsi" w:eastAsiaTheme="minorEastAsia" w:hAnsiTheme="minorHAnsi" w:cstheme="minorBidi"/>
          <w:noProof/>
          <w:kern w:val="2"/>
          <w:sz w:val="22"/>
          <w:szCs w:val="22"/>
          <w:lang w:eastAsia="en-GB"/>
          <w14:ligatures w14:val="standardContextual"/>
        </w:rPr>
        <w:tab/>
      </w:r>
      <w:r>
        <w:rPr>
          <w:noProof/>
        </w:rPr>
        <w:t>Exceptions and constraints</w:t>
      </w:r>
      <w:r>
        <w:rPr>
          <w:noProof/>
        </w:rPr>
        <w:tab/>
      </w:r>
      <w:r>
        <w:rPr>
          <w:noProof/>
        </w:rPr>
        <w:fldChar w:fldCharType="begin" w:fldLock="1"/>
      </w:r>
      <w:r>
        <w:rPr>
          <w:noProof/>
        </w:rPr>
        <w:instrText xml:space="preserve"> PAGEREF _Toc163045828 \h </w:instrText>
      </w:r>
      <w:r>
        <w:rPr>
          <w:noProof/>
        </w:rPr>
      </w:r>
      <w:r>
        <w:rPr>
          <w:noProof/>
        </w:rPr>
        <w:fldChar w:fldCharType="separate"/>
      </w:r>
      <w:r>
        <w:rPr>
          <w:noProof/>
        </w:rPr>
        <w:t>58</w:t>
      </w:r>
      <w:r>
        <w:rPr>
          <w:noProof/>
        </w:rPr>
        <w:fldChar w:fldCharType="end"/>
      </w:r>
    </w:p>
    <w:p w14:paraId="0215D4E8" w14:textId="673ADFC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11.2.1.2.4</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notifyClearedAlarm</w:t>
      </w:r>
      <w:r>
        <w:rPr>
          <w:noProof/>
        </w:rPr>
        <w:tab/>
      </w:r>
      <w:r>
        <w:rPr>
          <w:noProof/>
        </w:rPr>
        <w:fldChar w:fldCharType="begin" w:fldLock="1"/>
      </w:r>
      <w:r>
        <w:rPr>
          <w:noProof/>
        </w:rPr>
        <w:instrText xml:space="preserve"> PAGEREF _Toc163045829 \h </w:instrText>
      </w:r>
      <w:r>
        <w:rPr>
          <w:noProof/>
        </w:rPr>
      </w:r>
      <w:r>
        <w:rPr>
          <w:noProof/>
        </w:rPr>
        <w:fldChar w:fldCharType="separate"/>
      </w:r>
      <w:r>
        <w:rPr>
          <w:noProof/>
        </w:rPr>
        <w:t>58</w:t>
      </w:r>
      <w:r>
        <w:rPr>
          <w:noProof/>
        </w:rPr>
        <w:fldChar w:fldCharType="end"/>
      </w:r>
    </w:p>
    <w:p w14:paraId="1A9578D6" w14:textId="043B5A9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_Toc163045830 \h </w:instrText>
      </w:r>
      <w:r>
        <w:rPr>
          <w:noProof/>
        </w:rPr>
      </w:r>
      <w:r>
        <w:rPr>
          <w:noProof/>
        </w:rPr>
        <w:fldChar w:fldCharType="separate"/>
      </w:r>
      <w:r>
        <w:rPr>
          <w:noProof/>
        </w:rPr>
        <w:t>58</w:t>
      </w:r>
      <w:r>
        <w:rPr>
          <w:noProof/>
        </w:rPr>
        <w:fldChar w:fldCharType="end"/>
      </w:r>
    </w:p>
    <w:p w14:paraId="73497831" w14:textId="657B23A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_Toc163045831 \h </w:instrText>
      </w:r>
      <w:r>
        <w:rPr>
          <w:noProof/>
        </w:rPr>
      </w:r>
      <w:r>
        <w:rPr>
          <w:noProof/>
        </w:rPr>
        <w:fldChar w:fldCharType="separate"/>
      </w:r>
      <w:r>
        <w:rPr>
          <w:noProof/>
        </w:rPr>
        <w:t>59</w:t>
      </w:r>
      <w:r>
        <w:rPr>
          <w:noProof/>
        </w:rPr>
        <w:fldChar w:fldCharType="end"/>
      </w:r>
    </w:p>
    <w:p w14:paraId="6494E776" w14:textId="2206985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11.2.1.2.4.3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_Toc163045832 \h </w:instrText>
      </w:r>
      <w:r>
        <w:rPr>
          <w:noProof/>
        </w:rPr>
      </w:r>
      <w:r>
        <w:rPr>
          <w:noProof/>
        </w:rPr>
        <w:fldChar w:fldCharType="separate"/>
      </w:r>
      <w:r>
        <w:rPr>
          <w:noProof/>
        </w:rPr>
        <w:t>59</w:t>
      </w:r>
      <w:r>
        <w:rPr>
          <w:noProof/>
        </w:rPr>
        <w:fldChar w:fldCharType="end"/>
      </w:r>
    </w:p>
    <w:p w14:paraId="3F8076DB" w14:textId="06793FC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_Toc163045833 \h </w:instrText>
      </w:r>
      <w:r>
        <w:rPr>
          <w:noProof/>
        </w:rPr>
      </w:r>
      <w:r>
        <w:rPr>
          <w:noProof/>
        </w:rPr>
        <w:fldChar w:fldCharType="separate"/>
      </w:r>
      <w:r>
        <w:rPr>
          <w:noProof/>
        </w:rPr>
        <w:t>59</w:t>
      </w:r>
      <w:r>
        <w:rPr>
          <w:noProof/>
        </w:rPr>
        <w:fldChar w:fldCharType="end"/>
      </w:r>
    </w:p>
    <w:p w14:paraId="3E5C72FF" w14:textId="6CADA0EE"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11.2.1.2.4.3.2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_Toc163045834 \h </w:instrText>
      </w:r>
      <w:r>
        <w:rPr>
          <w:noProof/>
        </w:rPr>
      </w:r>
      <w:r>
        <w:rPr>
          <w:noProof/>
        </w:rPr>
        <w:fldChar w:fldCharType="separate"/>
      </w:r>
      <w:r>
        <w:rPr>
          <w:noProof/>
        </w:rPr>
        <w:t>59</w:t>
      </w:r>
      <w:r>
        <w:rPr>
          <w:noProof/>
        </w:rPr>
        <w:fldChar w:fldCharType="end"/>
      </w:r>
    </w:p>
    <w:p w14:paraId="7BB46664" w14:textId="45121C3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11.2.1.2.5</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notifyAckStateChanged</w:t>
      </w:r>
      <w:r>
        <w:rPr>
          <w:noProof/>
        </w:rPr>
        <w:tab/>
      </w:r>
      <w:r>
        <w:rPr>
          <w:noProof/>
        </w:rPr>
        <w:fldChar w:fldCharType="begin" w:fldLock="1"/>
      </w:r>
      <w:r>
        <w:rPr>
          <w:noProof/>
        </w:rPr>
        <w:instrText xml:space="preserve"> PAGEREF _Toc163045835 \h </w:instrText>
      </w:r>
      <w:r>
        <w:rPr>
          <w:noProof/>
        </w:rPr>
      </w:r>
      <w:r>
        <w:rPr>
          <w:noProof/>
        </w:rPr>
        <w:fldChar w:fldCharType="separate"/>
      </w:r>
      <w:r>
        <w:rPr>
          <w:noProof/>
        </w:rPr>
        <w:t>60</w:t>
      </w:r>
      <w:r>
        <w:rPr>
          <w:noProof/>
        </w:rPr>
        <w:fldChar w:fldCharType="end"/>
      </w:r>
    </w:p>
    <w:p w14:paraId="52C90EA7" w14:textId="12BECFB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_Toc163045836 \h </w:instrText>
      </w:r>
      <w:r>
        <w:rPr>
          <w:noProof/>
        </w:rPr>
      </w:r>
      <w:r>
        <w:rPr>
          <w:noProof/>
        </w:rPr>
        <w:fldChar w:fldCharType="separate"/>
      </w:r>
      <w:r>
        <w:rPr>
          <w:noProof/>
        </w:rPr>
        <w:t>60</w:t>
      </w:r>
      <w:r>
        <w:rPr>
          <w:noProof/>
        </w:rPr>
        <w:fldChar w:fldCharType="end"/>
      </w:r>
    </w:p>
    <w:p w14:paraId="0643EE1E" w14:textId="2723702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_Toc163045837 \h </w:instrText>
      </w:r>
      <w:r>
        <w:rPr>
          <w:noProof/>
        </w:rPr>
      </w:r>
      <w:r>
        <w:rPr>
          <w:noProof/>
        </w:rPr>
        <w:fldChar w:fldCharType="separate"/>
      </w:r>
      <w:r>
        <w:rPr>
          <w:noProof/>
        </w:rPr>
        <w:t>60</w:t>
      </w:r>
      <w:r>
        <w:rPr>
          <w:noProof/>
        </w:rPr>
        <w:fldChar w:fldCharType="end"/>
      </w:r>
    </w:p>
    <w:p w14:paraId="7712B961" w14:textId="3605CC5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11.2.1.2.5.3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_Toc163045838 \h </w:instrText>
      </w:r>
      <w:r>
        <w:rPr>
          <w:noProof/>
        </w:rPr>
      </w:r>
      <w:r>
        <w:rPr>
          <w:noProof/>
        </w:rPr>
        <w:fldChar w:fldCharType="separate"/>
      </w:r>
      <w:r>
        <w:rPr>
          <w:noProof/>
        </w:rPr>
        <w:t>60</w:t>
      </w:r>
      <w:r>
        <w:rPr>
          <w:noProof/>
        </w:rPr>
        <w:fldChar w:fldCharType="end"/>
      </w:r>
    </w:p>
    <w:p w14:paraId="245EBF31" w14:textId="2E21DBE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_Toc163045839 \h </w:instrText>
      </w:r>
      <w:r>
        <w:rPr>
          <w:noProof/>
        </w:rPr>
      </w:r>
      <w:r>
        <w:rPr>
          <w:noProof/>
        </w:rPr>
        <w:fldChar w:fldCharType="separate"/>
      </w:r>
      <w:r>
        <w:rPr>
          <w:noProof/>
        </w:rPr>
        <w:t>60</w:t>
      </w:r>
      <w:r>
        <w:rPr>
          <w:noProof/>
        </w:rPr>
        <w:fldChar w:fldCharType="end"/>
      </w:r>
    </w:p>
    <w:p w14:paraId="61D98581" w14:textId="09981761"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11.2.1.2.5.3.2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_Toc163045840 \h </w:instrText>
      </w:r>
      <w:r>
        <w:rPr>
          <w:noProof/>
        </w:rPr>
      </w:r>
      <w:r>
        <w:rPr>
          <w:noProof/>
        </w:rPr>
        <w:fldChar w:fldCharType="separate"/>
      </w:r>
      <w:r>
        <w:rPr>
          <w:noProof/>
        </w:rPr>
        <w:t>60</w:t>
      </w:r>
      <w:r>
        <w:rPr>
          <w:noProof/>
        </w:rPr>
        <w:fldChar w:fldCharType="end"/>
      </w:r>
    </w:p>
    <w:p w14:paraId="70E3835F" w14:textId="16D4044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11.2.1.2.6</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notifyComments</w:t>
      </w:r>
      <w:r>
        <w:rPr>
          <w:noProof/>
        </w:rPr>
        <w:tab/>
      </w:r>
      <w:r>
        <w:rPr>
          <w:noProof/>
        </w:rPr>
        <w:fldChar w:fldCharType="begin" w:fldLock="1"/>
      </w:r>
      <w:r>
        <w:rPr>
          <w:noProof/>
        </w:rPr>
        <w:instrText xml:space="preserve"> PAGEREF _Toc163045841 \h </w:instrText>
      </w:r>
      <w:r>
        <w:rPr>
          <w:noProof/>
        </w:rPr>
      </w:r>
      <w:r>
        <w:rPr>
          <w:noProof/>
        </w:rPr>
        <w:fldChar w:fldCharType="separate"/>
      </w:r>
      <w:r>
        <w:rPr>
          <w:noProof/>
        </w:rPr>
        <w:t>60</w:t>
      </w:r>
      <w:r>
        <w:rPr>
          <w:noProof/>
        </w:rPr>
        <w:fldChar w:fldCharType="end"/>
      </w:r>
    </w:p>
    <w:p w14:paraId="6333C7B9" w14:textId="486716B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_Toc163045842 \h </w:instrText>
      </w:r>
      <w:r>
        <w:rPr>
          <w:noProof/>
        </w:rPr>
      </w:r>
      <w:r>
        <w:rPr>
          <w:noProof/>
        </w:rPr>
        <w:fldChar w:fldCharType="separate"/>
      </w:r>
      <w:r>
        <w:rPr>
          <w:noProof/>
        </w:rPr>
        <w:t>60</w:t>
      </w:r>
      <w:r>
        <w:rPr>
          <w:noProof/>
        </w:rPr>
        <w:fldChar w:fldCharType="end"/>
      </w:r>
    </w:p>
    <w:p w14:paraId="5481F9EB" w14:textId="4D31CC6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_Toc163045843 \h </w:instrText>
      </w:r>
      <w:r>
        <w:rPr>
          <w:noProof/>
        </w:rPr>
      </w:r>
      <w:r>
        <w:rPr>
          <w:noProof/>
        </w:rPr>
        <w:fldChar w:fldCharType="separate"/>
      </w:r>
      <w:r>
        <w:rPr>
          <w:noProof/>
        </w:rPr>
        <w:t>61</w:t>
      </w:r>
      <w:r>
        <w:rPr>
          <w:noProof/>
        </w:rPr>
        <w:fldChar w:fldCharType="end"/>
      </w:r>
    </w:p>
    <w:p w14:paraId="195D93ED" w14:textId="2E3EB7F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11.2.1.2.6.3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_Toc163045844 \h </w:instrText>
      </w:r>
      <w:r>
        <w:rPr>
          <w:noProof/>
        </w:rPr>
      </w:r>
      <w:r>
        <w:rPr>
          <w:noProof/>
        </w:rPr>
        <w:fldChar w:fldCharType="separate"/>
      </w:r>
      <w:r>
        <w:rPr>
          <w:noProof/>
        </w:rPr>
        <w:t>61</w:t>
      </w:r>
      <w:r>
        <w:rPr>
          <w:noProof/>
        </w:rPr>
        <w:fldChar w:fldCharType="end"/>
      </w:r>
    </w:p>
    <w:p w14:paraId="36009FA0" w14:textId="786D4E1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_Toc163045845 \h </w:instrText>
      </w:r>
      <w:r>
        <w:rPr>
          <w:noProof/>
        </w:rPr>
      </w:r>
      <w:r>
        <w:rPr>
          <w:noProof/>
        </w:rPr>
        <w:fldChar w:fldCharType="separate"/>
      </w:r>
      <w:r>
        <w:rPr>
          <w:noProof/>
        </w:rPr>
        <w:t>61</w:t>
      </w:r>
      <w:r>
        <w:rPr>
          <w:noProof/>
        </w:rPr>
        <w:fldChar w:fldCharType="end"/>
      </w:r>
    </w:p>
    <w:p w14:paraId="50F87D43" w14:textId="3A5CAA74"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11.2.1.2.6.3.2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_Toc163045846 \h </w:instrText>
      </w:r>
      <w:r>
        <w:rPr>
          <w:noProof/>
        </w:rPr>
      </w:r>
      <w:r>
        <w:rPr>
          <w:noProof/>
        </w:rPr>
        <w:fldChar w:fldCharType="separate"/>
      </w:r>
      <w:r>
        <w:rPr>
          <w:noProof/>
        </w:rPr>
        <w:t>61</w:t>
      </w:r>
      <w:r>
        <w:rPr>
          <w:noProof/>
        </w:rPr>
        <w:fldChar w:fldCharType="end"/>
      </w:r>
    </w:p>
    <w:p w14:paraId="67EA5FC2" w14:textId="270BC84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11.2.1.2.7</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notifyPotentialFaultyAlarmList</w:t>
      </w:r>
      <w:r>
        <w:rPr>
          <w:noProof/>
        </w:rPr>
        <w:tab/>
      </w:r>
      <w:r>
        <w:rPr>
          <w:noProof/>
        </w:rPr>
        <w:fldChar w:fldCharType="begin" w:fldLock="1"/>
      </w:r>
      <w:r>
        <w:rPr>
          <w:noProof/>
        </w:rPr>
        <w:instrText xml:space="preserve"> PAGEREF _Toc163045847 \h </w:instrText>
      </w:r>
      <w:r>
        <w:rPr>
          <w:noProof/>
        </w:rPr>
      </w:r>
      <w:r>
        <w:rPr>
          <w:noProof/>
        </w:rPr>
        <w:fldChar w:fldCharType="separate"/>
      </w:r>
      <w:r>
        <w:rPr>
          <w:noProof/>
        </w:rPr>
        <w:t>61</w:t>
      </w:r>
      <w:r>
        <w:rPr>
          <w:noProof/>
        </w:rPr>
        <w:fldChar w:fldCharType="end"/>
      </w:r>
    </w:p>
    <w:p w14:paraId="25688F50" w14:textId="2FF2018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_Toc163045848 \h </w:instrText>
      </w:r>
      <w:r>
        <w:rPr>
          <w:noProof/>
        </w:rPr>
      </w:r>
      <w:r>
        <w:rPr>
          <w:noProof/>
        </w:rPr>
        <w:fldChar w:fldCharType="separate"/>
      </w:r>
      <w:r>
        <w:rPr>
          <w:noProof/>
        </w:rPr>
        <w:t>61</w:t>
      </w:r>
      <w:r>
        <w:rPr>
          <w:noProof/>
        </w:rPr>
        <w:fldChar w:fldCharType="end"/>
      </w:r>
    </w:p>
    <w:p w14:paraId="374EB0E0" w14:textId="5F87C8B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_Toc163045849 \h </w:instrText>
      </w:r>
      <w:r>
        <w:rPr>
          <w:noProof/>
        </w:rPr>
      </w:r>
      <w:r>
        <w:rPr>
          <w:noProof/>
        </w:rPr>
        <w:fldChar w:fldCharType="separate"/>
      </w:r>
      <w:r>
        <w:rPr>
          <w:noProof/>
        </w:rPr>
        <w:t>62</w:t>
      </w:r>
      <w:r>
        <w:rPr>
          <w:noProof/>
        </w:rPr>
        <w:fldChar w:fldCharType="end"/>
      </w:r>
    </w:p>
    <w:p w14:paraId="60E45FC8" w14:textId="6AF5246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11.2.1.2.7.3</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_Toc163045850 \h </w:instrText>
      </w:r>
      <w:r>
        <w:rPr>
          <w:noProof/>
        </w:rPr>
      </w:r>
      <w:r>
        <w:rPr>
          <w:noProof/>
        </w:rPr>
        <w:fldChar w:fldCharType="separate"/>
      </w:r>
      <w:r>
        <w:rPr>
          <w:noProof/>
        </w:rPr>
        <w:t>62</w:t>
      </w:r>
      <w:r>
        <w:rPr>
          <w:noProof/>
        </w:rPr>
        <w:fldChar w:fldCharType="end"/>
      </w:r>
    </w:p>
    <w:p w14:paraId="343B76C4" w14:textId="2C45D66C"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_Toc163045851 \h </w:instrText>
      </w:r>
      <w:r>
        <w:rPr>
          <w:noProof/>
        </w:rPr>
      </w:r>
      <w:r>
        <w:rPr>
          <w:noProof/>
        </w:rPr>
        <w:fldChar w:fldCharType="separate"/>
      </w:r>
      <w:r>
        <w:rPr>
          <w:noProof/>
        </w:rPr>
        <w:t>62</w:t>
      </w:r>
      <w:r>
        <w:rPr>
          <w:noProof/>
        </w:rPr>
        <w:fldChar w:fldCharType="end"/>
      </w:r>
    </w:p>
    <w:p w14:paraId="68480163" w14:textId="5D3045EF"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11.2.1.2.7.3.2</w:t>
      </w:r>
      <w:r>
        <w:rPr>
          <w:rFonts w:asciiTheme="minorHAnsi" w:eastAsiaTheme="minorEastAsia" w:hAnsiTheme="minorHAnsi" w:cstheme="minorBidi"/>
          <w:noProof/>
          <w:kern w:val="2"/>
          <w:sz w:val="22"/>
          <w:szCs w:val="22"/>
          <w:lang w:eastAsia="en-GB"/>
          <w14:ligatures w14:val="standardContextual"/>
        </w:rPr>
        <w:tab/>
      </w:r>
      <w:r>
        <w:rPr>
          <w:noProof/>
          <w:lang w:eastAsia="zh-CN"/>
        </w:rPr>
        <w:t>To-state</w:t>
      </w:r>
      <w:r>
        <w:rPr>
          <w:noProof/>
        </w:rPr>
        <w:tab/>
      </w:r>
      <w:r>
        <w:rPr>
          <w:noProof/>
        </w:rPr>
        <w:fldChar w:fldCharType="begin" w:fldLock="1"/>
      </w:r>
      <w:r>
        <w:rPr>
          <w:noProof/>
        </w:rPr>
        <w:instrText xml:space="preserve"> PAGEREF _Toc163045852 \h </w:instrText>
      </w:r>
      <w:r>
        <w:rPr>
          <w:noProof/>
        </w:rPr>
      </w:r>
      <w:r>
        <w:rPr>
          <w:noProof/>
        </w:rPr>
        <w:fldChar w:fldCharType="separate"/>
      </w:r>
      <w:r>
        <w:rPr>
          <w:noProof/>
        </w:rPr>
        <w:t>62</w:t>
      </w:r>
      <w:r>
        <w:rPr>
          <w:noProof/>
        </w:rPr>
        <w:fldChar w:fldCharType="end"/>
      </w:r>
    </w:p>
    <w:p w14:paraId="2D6A180B" w14:textId="61125F1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11.2.1.2.8</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notifyChangedAlarmGeneral</w:t>
      </w:r>
      <w:r>
        <w:rPr>
          <w:noProof/>
        </w:rPr>
        <w:tab/>
      </w:r>
      <w:r>
        <w:rPr>
          <w:noProof/>
        </w:rPr>
        <w:fldChar w:fldCharType="begin" w:fldLock="1"/>
      </w:r>
      <w:r>
        <w:rPr>
          <w:noProof/>
        </w:rPr>
        <w:instrText xml:space="preserve"> PAGEREF _Toc163045853 \h </w:instrText>
      </w:r>
      <w:r>
        <w:rPr>
          <w:noProof/>
        </w:rPr>
      </w:r>
      <w:r>
        <w:rPr>
          <w:noProof/>
        </w:rPr>
        <w:fldChar w:fldCharType="separate"/>
      </w:r>
      <w:r>
        <w:rPr>
          <w:noProof/>
        </w:rPr>
        <w:t>63</w:t>
      </w:r>
      <w:r>
        <w:rPr>
          <w:noProof/>
        </w:rPr>
        <w:fldChar w:fldCharType="end"/>
      </w:r>
    </w:p>
    <w:p w14:paraId="5A29391C" w14:textId="3F7C8F1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_Toc163045854 \h </w:instrText>
      </w:r>
      <w:r>
        <w:rPr>
          <w:noProof/>
        </w:rPr>
      </w:r>
      <w:r>
        <w:rPr>
          <w:noProof/>
        </w:rPr>
        <w:fldChar w:fldCharType="separate"/>
      </w:r>
      <w:r>
        <w:rPr>
          <w:noProof/>
        </w:rPr>
        <w:t>63</w:t>
      </w:r>
      <w:r>
        <w:rPr>
          <w:noProof/>
        </w:rPr>
        <w:fldChar w:fldCharType="end"/>
      </w:r>
    </w:p>
    <w:p w14:paraId="7A80BC36" w14:textId="17AB351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_Toc163045855 \h </w:instrText>
      </w:r>
      <w:r>
        <w:rPr>
          <w:noProof/>
        </w:rPr>
      </w:r>
      <w:r>
        <w:rPr>
          <w:noProof/>
        </w:rPr>
        <w:fldChar w:fldCharType="separate"/>
      </w:r>
      <w:r>
        <w:rPr>
          <w:noProof/>
        </w:rPr>
        <w:t>63</w:t>
      </w:r>
      <w:r>
        <w:rPr>
          <w:noProof/>
        </w:rPr>
        <w:fldChar w:fldCharType="end"/>
      </w:r>
    </w:p>
    <w:p w14:paraId="37C16A0A" w14:textId="21DDD76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11.2.1.2.8.3</w:t>
      </w:r>
      <w:r>
        <w:rPr>
          <w:rFonts w:asciiTheme="minorHAnsi" w:eastAsiaTheme="minorEastAsia" w:hAnsiTheme="minorHAnsi" w:cstheme="minorBidi"/>
          <w:noProof/>
          <w:kern w:val="2"/>
          <w:sz w:val="22"/>
          <w:szCs w:val="22"/>
          <w:lang w:eastAsia="en-GB"/>
          <w14:ligatures w14:val="standardContextual"/>
        </w:rPr>
        <w:tab/>
      </w:r>
      <w:r>
        <w:rPr>
          <w:noProof/>
        </w:rPr>
        <w:t>Input parameters for notifications related to security alarm</w:t>
      </w:r>
      <w:r>
        <w:rPr>
          <w:noProof/>
        </w:rPr>
        <w:tab/>
      </w:r>
      <w:r>
        <w:rPr>
          <w:noProof/>
        </w:rPr>
        <w:fldChar w:fldCharType="begin" w:fldLock="1"/>
      </w:r>
      <w:r>
        <w:rPr>
          <w:noProof/>
        </w:rPr>
        <w:instrText xml:space="preserve"> PAGEREF _Toc163045856 \h </w:instrText>
      </w:r>
      <w:r>
        <w:rPr>
          <w:noProof/>
        </w:rPr>
      </w:r>
      <w:r>
        <w:rPr>
          <w:noProof/>
        </w:rPr>
        <w:fldChar w:fldCharType="separate"/>
      </w:r>
      <w:r>
        <w:rPr>
          <w:noProof/>
        </w:rPr>
        <w:t>63</w:t>
      </w:r>
      <w:r>
        <w:rPr>
          <w:noProof/>
        </w:rPr>
        <w:fldChar w:fldCharType="end"/>
      </w:r>
    </w:p>
    <w:p w14:paraId="120DD661" w14:textId="1636B8A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11.2.1.2.8.4</w:t>
      </w:r>
      <w:r>
        <w:rPr>
          <w:rFonts w:asciiTheme="minorHAnsi" w:eastAsiaTheme="minorEastAsia" w:hAnsiTheme="minorHAnsi" w:cstheme="minorBidi"/>
          <w:noProof/>
          <w:kern w:val="2"/>
          <w:sz w:val="22"/>
          <w:szCs w:val="22"/>
          <w:lang w:eastAsia="en-GB"/>
          <w14:ligatures w14:val="standardContextual"/>
        </w:rPr>
        <w:tab/>
      </w:r>
      <w:r>
        <w:rPr>
          <w:noProof/>
          <w:lang w:eastAsia="zh-CN"/>
        </w:rPr>
        <w:t>Trigger event</w:t>
      </w:r>
      <w:r>
        <w:rPr>
          <w:noProof/>
        </w:rPr>
        <w:tab/>
      </w:r>
      <w:r>
        <w:rPr>
          <w:noProof/>
        </w:rPr>
        <w:fldChar w:fldCharType="begin" w:fldLock="1"/>
      </w:r>
      <w:r>
        <w:rPr>
          <w:noProof/>
        </w:rPr>
        <w:instrText xml:space="preserve"> PAGEREF _Toc163045857 \h </w:instrText>
      </w:r>
      <w:r>
        <w:rPr>
          <w:noProof/>
        </w:rPr>
      </w:r>
      <w:r>
        <w:rPr>
          <w:noProof/>
        </w:rPr>
        <w:fldChar w:fldCharType="separate"/>
      </w:r>
      <w:r>
        <w:rPr>
          <w:noProof/>
        </w:rPr>
        <w:t>64</w:t>
      </w:r>
      <w:r>
        <w:rPr>
          <w:noProof/>
        </w:rPr>
        <w:fldChar w:fldCharType="end"/>
      </w:r>
    </w:p>
    <w:p w14:paraId="37E60B6D" w14:textId="2F5D6B8A"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11.2.1.2.8.4.1</w:t>
      </w:r>
      <w:r>
        <w:rPr>
          <w:rFonts w:asciiTheme="minorHAnsi" w:eastAsiaTheme="minorEastAsia" w:hAnsiTheme="minorHAnsi" w:cstheme="minorBidi"/>
          <w:noProof/>
          <w:kern w:val="2"/>
          <w:sz w:val="22"/>
          <w:szCs w:val="22"/>
          <w:lang w:eastAsia="en-GB"/>
          <w14:ligatures w14:val="standardContextual"/>
        </w:rPr>
        <w:tab/>
      </w:r>
      <w:r>
        <w:rPr>
          <w:noProof/>
          <w:lang w:eastAsia="zh-CN"/>
        </w:rPr>
        <w:t>From-state</w:t>
      </w:r>
      <w:r>
        <w:rPr>
          <w:noProof/>
        </w:rPr>
        <w:tab/>
      </w:r>
      <w:r>
        <w:rPr>
          <w:noProof/>
        </w:rPr>
        <w:fldChar w:fldCharType="begin" w:fldLock="1"/>
      </w:r>
      <w:r>
        <w:rPr>
          <w:noProof/>
        </w:rPr>
        <w:instrText xml:space="preserve"> PAGEREF _Toc163045858 \h </w:instrText>
      </w:r>
      <w:r>
        <w:rPr>
          <w:noProof/>
        </w:rPr>
      </w:r>
      <w:r>
        <w:rPr>
          <w:noProof/>
        </w:rPr>
        <w:fldChar w:fldCharType="separate"/>
      </w:r>
      <w:r>
        <w:rPr>
          <w:noProof/>
        </w:rPr>
        <w:t>64</w:t>
      </w:r>
      <w:r>
        <w:rPr>
          <w:noProof/>
        </w:rPr>
        <w:fldChar w:fldCharType="end"/>
      </w:r>
    </w:p>
    <w:p w14:paraId="0F511351" w14:textId="2D0ABEF9"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_Toc163045859 \h </w:instrText>
      </w:r>
      <w:r>
        <w:rPr>
          <w:noProof/>
        </w:rPr>
      </w:r>
      <w:r>
        <w:rPr>
          <w:noProof/>
        </w:rPr>
        <w:fldChar w:fldCharType="separate"/>
      </w:r>
      <w:r>
        <w:rPr>
          <w:noProof/>
        </w:rPr>
        <w:t>65</w:t>
      </w:r>
      <w:r>
        <w:rPr>
          <w:noProof/>
        </w:rPr>
        <w:fldChar w:fldCharType="end"/>
      </w:r>
    </w:p>
    <w:p w14:paraId="345EBF2D" w14:textId="6EFC298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11.2.2.1</w:t>
      </w:r>
      <w:r>
        <w:rPr>
          <w:rFonts w:asciiTheme="minorHAnsi" w:eastAsiaTheme="minorEastAsia" w:hAnsiTheme="minorHAnsi" w:cstheme="minorBidi"/>
          <w:noProof/>
          <w:kern w:val="2"/>
          <w:sz w:val="22"/>
          <w:szCs w:val="22"/>
          <w:lang w:eastAsia="en-GB"/>
          <w14:ligatures w14:val="standardContextual"/>
        </w:rPr>
        <w:tab/>
      </w:r>
      <w:r>
        <w:rPr>
          <w:noProof/>
        </w:rPr>
        <w:t>Alarm information, alarm state change and Information Object Classes</w:t>
      </w:r>
      <w:r>
        <w:rPr>
          <w:noProof/>
        </w:rPr>
        <w:tab/>
      </w:r>
      <w:r>
        <w:rPr>
          <w:noProof/>
        </w:rPr>
        <w:fldChar w:fldCharType="begin" w:fldLock="1"/>
      </w:r>
      <w:r>
        <w:rPr>
          <w:noProof/>
        </w:rPr>
        <w:instrText xml:space="preserve"> PAGEREF _Toc163045860 \h </w:instrText>
      </w:r>
      <w:r>
        <w:rPr>
          <w:noProof/>
        </w:rPr>
      </w:r>
      <w:r>
        <w:rPr>
          <w:noProof/>
        </w:rPr>
        <w:fldChar w:fldCharType="separate"/>
      </w:r>
      <w:r>
        <w:rPr>
          <w:noProof/>
        </w:rPr>
        <w:t>65</w:t>
      </w:r>
      <w:r>
        <w:rPr>
          <w:noProof/>
        </w:rPr>
        <w:fldChar w:fldCharType="end"/>
      </w:r>
    </w:p>
    <w:p w14:paraId="31D8F664" w14:textId="6588971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11.2.2.1.1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_Toc163045861 \h </w:instrText>
      </w:r>
      <w:r>
        <w:rPr>
          <w:noProof/>
        </w:rPr>
      </w:r>
      <w:r>
        <w:rPr>
          <w:noProof/>
        </w:rPr>
        <w:fldChar w:fldCharType="separate"/>
      </w:r>
      <w:r>
        <w:rPr>
          <w:noProof/>
        </w:rPr>
        <w:t>65</w:t>
      </w:r>
      <w:r>
        <w:rPr>
          <w:noProof/>
        </w:rPr>
        <w:fldChar w:fldCharType="end"/>
      </w:r>
    </w:p>
    <w:p w14:paraId="6B713A62" w14:textId="571D055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11.2.2.1.2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_Toc163045862 \h </w:instrText>
      </w:r>
      <w:r>
        <w:rPr>
          <w:noProof/>
        </w:rPr>
      </w:r>
      <w:r>
        <w:rPr>
          <w:noProof/>
        </w:rPr>
        <w:fldChar w:fldCharType="separate"/>
      </w:r>
      <w:r>
        <w:rPr>
          <w:noProof/>
        </w:rPr>
        <w:t>65</w:t>
      </w:r>
      <w:r>
        <w:rPr>
          <w:noProof/>
        </w:rPr>
        <w:fldChar w:fldCharType="end"/>
      </w:r>
    </w:p>
    <w:p w14:paraId="71D9BC8E" w14:textId="5C4B482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_Toc163045863 \h </w:instrText>
      </w:r>
      <w:r>
        <w:rPr>
          <w:noProof/>
        </w:rPr>
      </w:r>
      <w:r>
        <w:rPr>
          <w:noProof/>
        </w:rPr>
        <w:fldChar w:fldCharType="separate"/>
      </w:r>
      <w:r>
        <w:rPr>
          <w:noProof/>
        </w:rPr>
        <w:t>65</w:t>
      </w:r>
      <w:r>
        <w:rPr>
          <w:noProof/>
        </w:rPr>
        <w:fldChar w:fldCharType="end"/>
      </w:r>
    </w:p>
    <w:p w14:paraId="492396A3" w14:textId="139BC0C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11.2.2.1.2.2</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_Toc163045864 \h </w:instrText>
      </w:r>
      <w:r>
        <w:rPr>
          <w:noProof/>
        </w:rPr>
      </w:r>
      <w:r>
        <w:rPr>
          <w:noProof/>
        </w:rPr>
        <w:fldChar w:fldCharType="separate"/>
      </w:r>
      <w:r>
        <w:rPr>
          <w:noProof/>
        </w:rPr>
        <w:t>66</w:t>
      </w:r>
      <w:r>
        <w:rPr>
          <w:noProof/>
        </w:rPr>
        <w:fldChar w:fldCharType="end"/>
      </w:r>
    </w:p>
    <w:p w14:paraId="7556B936" w14:textId="1F3F10A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11.2.2.1.3</w:t>
      </w:r>
      <w:r>
        <w:rPr>
          <w:rFonts w:asciiTheme="minorHAnsi" w:eastAsiaTheme="minorEastAsia" w:hAnsiTheme="minorHAnsi" w:cstheme="minorBidi"/>
          <w:noProof/>
          <w:kern w:val="2"/>
          <w:sz w:val="22"/>
          <w:szCs w:val="22"/>
          <w:lang w:eastAsia="en-GB"/>
          <w14:ligatures w14:val="standardContextual"/>
        </w:rPr>
        <w:tab/>
      </w:r>
      <w:r>
        <w:rPr>
          <w:noProof/>
        </w:rPr>
        <w:t>Information Object Class Definitions</w:t>
      </w:r>
      <w:r>
        <w:rPr>
          <w:noProof/>
        </w:rPr>
        <w:tab/>
      </w:r>
      <w:r>
        <w:rPr>
          <w:noProof/>
        </w:rPr>
        <w:fldChar w:fldCharType="begin" w:fldLock="1"/>
      </w:r>
      <w:r>
        <w:rPr>
          <w:noProof/>
        </w:rPr>
        <w:instrText xml:space="preserve"> PAGEREF _Toc163045865 \h </w:instrText>
      </w:r>
      <w:r>
        <w:rPr>
          <w:noProof/>
        </w:rPr>
      </w:r>
      <w:r>
        <w:rPr>
          <w:noProof/>
        </w:rPr>
        <w:fldChar w:fldCharType="separate"/>
      </w:r>
      <w:r>
        <w:rPr>
          <w:noProof/>
        </w:rPr>
        <w:t>66</w:t>
      </w:r>
      <w:r>
        <w:rPr>
          <w:noProof/>
        </w:rPr>
        <w:fldChar w:fldCharType="end"/>
      </w:r>
    </w:p>
    <w:p w14:paraId="1B0C5032" w14:textId="71D406A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11.2.2.1.3.1</w:t>
      </w:r>
      <w:r>
        <w:rPr>
          <w:rFonts w:asciiTheme="minorHAnsi" w:eastAsiaTheme="minorEastAsia" w:hAnsiTheme="minorHAnsi" w:cstheme="minorBidi"/>
          <w:noProof/>
          <w:kern w:val="2"/>
          <w:sz w:val="22"/>
          <w:szCs w:val="22"/>
          <w:lang w:eastAsia="en-GB"/>
          <w14:ligatures w14:val="standardContextual"/>
        </w:rPr>
        <w:tab/>
      </w:r>
      <w:r>
        <w:rPr>
          <w:noProof/>
        </w:rPr>
        <w:t>AlarmInformation</w:t>
      </w:r>
      <w:r>
        <w:rPr>
          <w:noProof/>
        </w:rPr>
        <w:tab/>
      </w:r>
      <w:r>
        <w:rPr>
          <w:noProof/>
        </w:rPr>
        <w:fldChar w:fldCharType="begin" w:fldLock="1"/>
      </w:r>
      <w:r>
        <w:rPr>
          <w:noProof/>
        </w:rPr>
        <w:instrText xml:space="preserve"> PAGEREF _Toc163045866 \h </w:instrText>
      </w:r>
      <w:r>
        <w:rPr>
          <w:noProof/>
        </w:rPr>
      </w:r>
      <w:r>
        <w:rPr>
          <w:noProof/>
        </w:rPr>
        <w:fldChar w:fldCharType="separate"/>
      </w:r>
      <w:r>
        <w:rPr>
          <w:noProof/>
        </w:rPr>
        <w:t>66</w:t>
      </w:r>
      <w:r>
        <w:rPr>
          <w:noProof/>
        </w:rPr>
        <w:fldChar w:fldCharType="end"/>
      </w:r>
    </w:p>
    <w:p w14:paraId="426D4024" w14:textId="654A412C"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_Toc163045867 \h </w:instrText>
      </w:r>
      <w:r>
        <w:rPr>
          <w:noProof/>
        </w:rPr>
      </w:r>
      <w:r>
        <w:rPr>
          <w:noProof/>
        </w:rPr>
        <w:fldChar w:fldCharType="separate"/>
      </w:r>
      <w:r>
        <w:rPr>
          <w:noProof/>
        </w:rPr>
        <w:t>66</w:t>
      </w:r>
      <w:r>
        <w:rPr>
          <w:noProof/>
        </w:rPr>
        <w:fldChar w:fldCharType="end"/>
      </w:r>
    </w:p>
    <w:p w14:paraId="744284D5" w14:textId="7D106181"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11.2.2.1.3.1.2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_Toc163045868 \h </w:instrText>
      </w:r>
      <w:r>
        <w:rPr>
          <w:noProof/>
        </w:rPr>
      </w:r>
      <w:r>
        <w:rPr>
          <w:noProof/>
        </w:rPr>
        <w:fldChar w:fldCharType="separate"/>
      </w:r>
      <w:r>
        <w:rPr>
          <w:noProof/>
        </w:rPr>
        <w:t>67</w:t>
      </w:r>
      <w:r>
        <w:rPr>
          <w:noProof/>
        </w:rPr>
        <w:fldChar w:fldCharType="end"/>
      </w:r>
    </w:p>
    <w:p w14:paraId="36EEE4D4" w14:textId="7025F544"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11.2.2.1.3.1.3</w:t>
      </w:r>
      <w:r>
        <w:rPr>
          <w:rFonts w:asciiTheme="minorHAnsi" w:eastAsiaTheme="minorEastAsia" w:hAnsiTheme="minorHAnsi" w:cstheme="minorBidi"/>
          <w:noProof/>
          <w:kern w:val="2"/>
          <w:sz w:val="22"/>
          <w:szCs w:val="22"/>
          <w:lang w:eastAsia="en-GB"/>
          <w14:ligatures w14:val="standardContextual"/>
        </w:rPr>
        <w:tab/>
      </w:r>
      <w:r>
        <w:rPr>
          <w:noProof/>
        </w:rPr>
        <w:t>State diagram</w:t>
      </w:r>
      <w:r>
        <w:rPr>
          <w:noProof/>
        </w:rPr>
        <w:tab/>
      </w:r>
      <w:r>
        <w:rPr>
          <w:noProof/>
        </w:rPr>
        <w:fldChar w:fldCharType="begin" w:fldLock="1"/>
      </w:r>
      <w:r>
        <w:rPr>
          <w:noProof/>
        </w:rPr>
        <w:instrText xml:space="preserve"> PAGEREF _Toc163045869 \h </w:instrText>
      </w:r>
      <w:r>
        <w:rPr>
          <w:noProof/>
        </w:rPr>
      </w:r>
      <w:r>
        <w:rPr>
          <w:noProof/>
        </w:rPr>
        <w:fldChar w:fldCharType="separate"/>
      </w:r>
      <w:r>
        <w:rPr>
          <w:noProof/>
        </w:rPr>
        <w:t>67</w:t>
      </w:r>
      <w:r>
        <w:rPr>
          <w:noProof/>
        </w:rPr>
        <w:fldChar w:fldCharType="end"/>
      </w:r>
    </w:p>
    <w:p w14:paraId="05CD5FD4" w14:textId="378983D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11.2.2.1.3.2</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AlarmList</w:t>
      </w:r>
      <w:r>
        <w:rPr>
          <w:noProof/>
        </w:rPr>
        <w:tab/>
      </w:r>
      <w:r>
        <w:rPr>
          <w:noProof/>
        </w:rPr>
        <w:fldChar w:fldCharType="begin" w:fldLock="1"/>
      </w:r>
      <w:r>
        <w:rPr>
          <w:noProof/>
        </w:rPr>
        <w:instrText xml:space="preserve"> PAGEREF _Toc163045870 \h </w:instrText>
      </w:r>
      <w:r>
        <w:rPr>
          <w:noProof/>
        </w:rPr>
      </w:r>
      <w:r>
        <w:rPr>
          <w:noProof/>
        </w:rPr>
        <w:fldChar w:fldCharType="separate"/>
      </w:r>
      <w:r>
        <w:rPr>
          <w:noProof/>
        </w:rPr>
        <w:t>69</w:t>
      </w:r>
      <w:r>
        <w:rPr>
          <w:noProof/>
        </w:rPr>
        <w:fldChar w:fldCharType="end"/>
      </w:r>
    </w:p>
    <w:p w14:paraId="32E1EE15" w14:textId="51B9E79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_Toc163045871 \h </w:instrText>
      </w:r>
      <w:r>
        <w:rPr>
          <w:noProof/>
        </w:rPr>
      </w:r>
      <w:r>
        <w:rPr>
          <w:noProof/>
        </w:rPr>
        <w:fldChar w:fldCharType="separate"/>
      </w:r>
      <w:r>
        <w:rPr>
          <w:noProof/>
        </w:rPr>
        <w:t>69</w:t>
      </w:r>
      <w:r>
        <w:rPr>
          <w:noProof/>
        </w:rPr>
        <w:fldChar w:fldCharType="end"/>
      </w:r>
    </w:p>
    <w:p w14:paraId="20775999" w14:textId="01B6603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11.2.2.1.3.2.2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_Toc163045872 \h </w:instrText>
      </w:r>
      <w:r>
        <w:rPr>
          <w:noProof/>
        </w:rPr>
      </w:r>
      <w:r>
        <w:rPr>
          <w:noProof/>
        </w:rPr>
        <w:fldChar w:fldCharType="separate"/>
      </w:r>
      <w:r>
        <w:rPr>
          <w:noProof/>
        </w:rPr>
        <w:t>69</w:t>
      </w:r>
      <w:r>
        <w:rPr>
          <w:noProof/>
        </w:rPr>
        <w:fldChar w:fldCharType="end"/>
      </w:r>
    </w:p>
    <w:p w14:paraId="1DB4FE61" w14:textId="04A5F9B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11.2.2.1.3.3</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FSMnSProducer</w:t>
      </w:r>
      <w:r>
        <w:rPr>
          <w:noProof/>
        </w:rPr>
        <w:tab/>
      </w:r>
      <w:r>
        <w:rPr>
          <w:noProof/>
        </w:rPr>
        <w:fldChar w:fldCharType="begin" w:fldLock="1"/>
      </w:r>
      <w:r>
        <w:rPr>
          <w:noProof/>
        </w:rPr>
        <w:instrText xml:space="preserve"> PAGEREF _Toc163045873 \h </w:instrText>
      </w:r>
      <w:r>
        <w:rPr>
          <w:noProof/>
        </w:rPr>
      </w:r>
      <w:r>
        <w:rPr>
          <w:noProof/>
        </w:rPr>
        <w:fldChar w:fldCharType="separate"/>
      </w:r>
      <w:r>
        <w:rPr>
          <w:noProof/>
        </w:rPr>
        <w:t>70</w:t>
      </w:r>
      <w:r>
        <w:rPr>
          <w:noProof/>
        </w:rPr>
        <w:fldChar w:fldCharType="end"/>
      </w:r>
    </w:p>
    <w:p w14:paraId="438F80C4" w14:textId="6CDBB84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_Toc163045874 \h </w:instrText>
      </w:r>
      <w:r>
        <w:rPr>
          <w:noProof/>
        </w:rPr>
      </w:r>
      <w:r>
        <w:rPr>
          <w:noProof/>
        </w:rPr>
        <w:fldChar w:fldCharType="separate"/>
      </w:r>
      <w:r>
        <w:rPr>
          <w:noProof/>
        </w:rPr>
        <w:t>70</w:t>
      </w:r>
      <w:r>
        <w:rPr>
          <w:noProof/>
        </w:rPr>
        <w:fldChar w:fldCharType="end"/>
      </w:r>
    </w:p>
    <w:p w14:paraId="734BBB83" w14:textId="0F7E23EE"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11.2.2.1.3.3.2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_Toc163045875 \h </w:instrText>
      </w:r>
      <w:r>
        <w:rPr>
          <w:noProof/>
        </w:rPr>
      </w:r>
      <w:r>
        <w:rPr>
          <w:noProof/>
        </w:rPr>
        <w:fldChar w:fldCharType="separate"/>
      </w:r>
      <w:r>
        <w:rPr>
          <w:noProof/>
        </w:rPr>
        <w:t>70</w:t>
      </w:r>
      <w:r>
        <w:rPr>
          <w:noProof/>
        </w:rPr>
        <w:fldChar w:fldCharType="end"/>
      </w:r>
    </w:p>
    <w:p w14:paraId="3B658867" w14:textId="08FCCDDA"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11.2.2.1.3.3.3</w:t>
      </w:r>
      <w:r>
        <w:rPr>
          <w:rFonts w:asciiTheme="minorHAnsi" w:eastAsiaTheme="minorEastAsia" w:hAnsiTheme="minorHAnsi" w:cstheme="minorBidi"/>
          <w:noProof/>
          <w:kern w:val="2"/>
          <w:sz w:val="22"/>
          <w:szCs w:val="22"/>
          <w:lang w:eastAsia="en-GB"/>
          <w14:ligatures w14:val="standardContextual"/>
        </w:rPr>
        <w:tab/>
      </w:r>
      <w:r>
        <w:rPr>
          <w:noProof/>
        </w:rPr>
        <w:t>Notification Table</w:t>
      </w:r>
      <w:r>
        <w:rPr>
          <w:noProof/>
        </w:rPr>
        <w:tab/>
      </w:r>
      <w:r>
        <w:rPr>
          <w:noProof/>
        </w:rPr>
        <w:fldChar w:fldCharType="begin" w:fldLock="1"/>
      </w:r>
      <w:r>
        <w:rPr>
          <w:noProof/>
        </w:rPr>
        <w:instrText xml:space="preserve"> PAGEREF _Toc163045876 \h </w:instrText>
      </w:r>
      <w:r>
        <w:rPr>
          <w:noProof/>
        </w:rPr>
      </w:r>
      <w:r>
        <w:rPr>
          <w:noProof/>
        </w:rPr>
        <w:fldChar w:fldCharType="separate"/>
      </w:r>
      <w:r>
        <w:rPr>
          <w:noProof/>
        </w:rPr>
        <w:t>70</w:t>
      </w:r>
      <w:r>
        <w:rPr>
          <w:noProof/>
        </w:rPr>
        <w:fldChar w:fldCharType="end"/>
      </w:r>
    </w:p>
    <w:p w14:paraId="412E9BFA" w14:textId="5D1B1C8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11.2.2.1.3.4</w:t>
      </w:r>
      <w:r>
        <w:rPr>
          <w:rFonts w:asciiTheme="minorHAnsi" w:eastAsiaTheme="minorEastAsia" w:hAnsiTheme="minorHAnsi" w:cstheme="minorBidi"/>
          <w:noProof/>
          <w:kern w:val="2"/>
          <w:sz w:val="22"/>
          <w:szCs w:val="22"/>
          <w:lang w:eastAsia="en-GB"/>
          <w14:ligatures w14:val="standardContextual"/>
        </w:rPr>
        <w:tab/>
      </w:r>
      <w:r w:rsidRPr="00BE250F">
        <w:rPr>
          <w:rFonts w:ascii="Courier New" w:hAnsi="Courier New" w:cs="Courier New"/>
          <w:noProof/>
        </w:rPr>
        <w:t>Comment</w:t>
      </w:r>
      <w:r>
        <w:rPr>
          <w:noProof/>
        </w:rPr>
        <w:tab/>
      </w:r>
      <w:r>
        <w:rPr>
          <w:noProof/>
        </w:rPr>
        <w:fldChar w:fldCharType="begin" w:fldLock="1"/>
      </w:r>
      <w:r>
        <w:rPr>
          <w:noProof/>
        </w:rPr>
        <w:instrText xml:space="preserve"> PAGEREF _Toc163045877 \h </w:instrText>
      </w:r>
      <w:r>
        <w:rPr>
          <w:noProof/>
        </w:rPr>
      </w:r>
      <w:r>
        <w:rPr>
          <w:noProof/>
        </w:rPr>
        <w:fldChar w:fldCharType="separate"/>
      </w:r>
      <w:r>
        <w:rPr>
          <w:noProof/>
        </w:rPr>
        <w:t>70</w:t>
      </w:r>
      <w:r>
        <w:rPr>
          <w:noProof/>
        </w:rPr>
        <w:fldChar w:fldCharType="end"/>
      </w:r>
    </w:p>
    <w:p w14:paraId="3422A761" w14:textId="361F378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_Toc163045878 \h </w:instrText>
      </w:r>
      <w:r>
        <w:rPr>
          <w:noProof/>
        </w:rPr>
      </w:r>
      <w:r>
        <w:rPr>
          <w:noProof/>
        </w:rPr>
        <w:fldChar w:fldCharType="separate"/>
      </w:r>
      <w:r>
        <w:rPr>
          <w:noProof/>
        </w:rPr>
        <w:t>70</w:t>
      </w:r>
      <w:r>
        <w:rPr>
          <w:noProof/>
        </w:rPr>
        <w:fldChar w:fldCharType="end"/>
      </w:r>
    </w:p>
    <w:p w14:paraId="307BFABF" w14:textId="4533BECF"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11.2.2.1.3.4.2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_Toc163045879 \h </w:instrText>
      </w:r>
      <w:r>
        <w:rPr>
          <w:noProof/>
        </w:rPr>
      </w:r>
      <w:r>
        <w:rPr>
          <w:noProof/>
        </w:rPr>
        <w:fldChar w:fldCharType="separate"/>
      </w:r>
      <w:r>
        <w:rPr>
          <w:noProof/>
        </w:rPr>
        <w:t>70</w:t>
      </w:r>
      <w:r>
        <w:rPr>
          <w:noProof/>
        </w:rPr>
        <w:fldChar w:fldCharType="end"/>
      </w:r>
    </w:p>
    <w:p w14:paraId="1F4F484E" w14:textId="0DE5C61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11.2.2.1.3.5</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CorrelatedNotification</w:t>
      </w:r>
      <w:r>
        <w:rPr>
          <w:noProof/>
        </w:rPr>
        <w:tab/>
      </w:r>
      <w:r>
        <w:rPr>
          <w:noProof/>
        </w:rPr>
        <w:fldChar w:fldCharType="begin" w:fldLock="1"/>
      </w:r>
      <w:r>
        <w:rPr>
          <w:noProof/>
        </w:rPr>
        <w:instrText xml:space="preserve"> PAGEREF _Toc163045880 \h </w:instrText>
      </w:r>
      <w:r>
        <w:rPr>
          <w:noProof/>
        </w:rPr>
      </w:r>
      <w:r>
        <w:rPr>
          <w:noProof/>
        </w:rPr>
        <w:fldChar w:fldCharType="separate"/>
      </w:r>
      <w:r>
        <w:rPr>
          <w:noProof/>
        </w:rPr>
        <w:t>70</w:t>
      </w:r>
      <w:r>
        <w:rPr>
          <w:noProof/>
        </w:rPr>
        <w:fldChar w:fldCharType="end"/>
      </w:r>
    </w:p>
    <w:p w14:paraId="3F95A6C9" w14:textId="7AD32EB0"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_Toc163045881 \h </w:instrText>
      </w:r>
      <w:r>
        <w:rPr>
          <w:noProof/>
        </w:rPr>
      </w:r>
      <w:r>
        <w:rPr>
          <w:noProof/>
        </w:rPr>
        <w:fldChar w:fldCharType="separate"/>
      </w:r>
      <w:r>
        <w:rPr>
          <w:noProof/>
        </w:rPr>
        <w:t>70</w:t>
      </w:r>
      <w:r>
        <w:rPr>
          <w:noProof/>
        </w:rPr>
        <w:fldChar w:fldCharType="end"/>
      </w:r>
    </w:p>
    <w:p w14:paraId="6B2C4DAD" w14:textId="737EF67A"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11.2.2.1.3.5.2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_Toc163045882 \h </w:instrText>
      </w:r>
      <w:r>
        <w:rPr>
          <w:noProof/>
        </w:rPr>
      </w:r>
      <w:r>
        <w:rPr>
          <w:noProof/>
        </w:rPr>
        <w:fldChar w:fldCharType="separate"/>
      </w:r>
      <w:r>
        <w:rPr>
          <w:noProof/>
        </w:rPr>
        <w:t>71</w:t>
      </w:r>
      <w:r>
        <w:rPr>
          <w:noProof/>
        </w:rPr>
        <w:fldChar w:fldCharType="end"/>
      </w:r>
    </w:p>
    <w:p w14:paraId="1DACCBD4" w14:textId="5915314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11.2.2.1.3.6</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rPr>
        <w:t>MonitoredEntity</w:t>
      </w:r>
      <w:r>
        <w:rPr>
          <w:noProof/>
        </w:rPr>
        <w:tab/>
      </w:r>
      <w:r>
        <w:rPr>
          <w:noProof/>
        </w:rPr>
        <w:fldChar w:fldCharType="begin" w:fldLock="1"/>
      </w:r>
      <w:r>
        <w:rPr>
          <w:noProof/>
        </w:rPr>
        <w:instrText xml:space="preserve"> PAGEREF _Toc163045883 \h </w:instrText>
      </w:r>
      <w:r>
        <w:rPr>
          <w:noProof/>
        </w:rPr>
      </w:r>
      <w:r>
        <w:rPr>
          <w:noProof/>
        </w:rPr>
        <w:fldChar w:fldCharType="separate"/>
      </w:r>
      <w:r>
        <w:rPr>
          <w:noProof/>
        </w:rPr>
        <w:t>71</w:t>
      </w:r>
      <w:r>
        <w:rPr>
          <w:noProof/>
        </w:rPr>
        <w:fldChar w:fldCharType="end"/>
      </w:r>
    </w:p>
    <w:p w14:paraId="09143FBD" w14:textId="6FA2C786"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_Toc163045884 \h </w:instrText>
      </w:r>
      <w:r>
        <w:rPr>
          <w:noProof/>
        </w:rPr>
      </w:r>
      <w:r>
        <w:rPr>
          <w:noProof/>
        </w:rPr>
        <w:fldChar w:fldCharType="separate"/>
      </w:r>
      <w:r>
        <w:rPr>
          <w:noProof/>
        </w:rPr>
        <w:t>71</w:t>
      </w:r>
      <w:r>
        <w:rPr>
          <w:noProof/>
        </w:rPr>
        <w:fldChar w:fldCharType="end"/>
      </w:r>
    </w:p>
    <w:p w14:paraId="68DDE038" w14:textId="1217D9B0"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11.2.2.1.3.6.2</w:t>
      </w:r>
      <w:r>
        <w:rPr>
          <w:rFonts w:asciiTheme="minorHAnsi" w:eastAsiaTheme="minorEastAsia" w:hAnsiTheme="minorHAnsi" w:cstheme="minorBidi"/>
          <w:noProof/>
          <w:kern w:val="2"/>
          <w:sz w:val="22"/>
          <w:szCs w:val="22"/>
          <w:lang w:eastAsia="en-GB"/>
          <w14:ligatures w14:val="standardContextual"/>
        </w:rPr>
        <w:tab/>
      </w:r>
      <w:r>
        <w:rPr>
          <w:noProof/>
        </w:rPr>
        <w:t>Attribute</w:t>
      </w:r>
      <w:r>
        <w:rPr>
          <w:noProof/>
        </w:rPr>
        <w:tab/>
      </w:r>
      <w:r>
        <w:rPr>
          <w:noProof/>
        </w:rPr>
        <w:fldChar w:fldCharType="begin" w:fldLock="1"/>
      </w:r>
      <w:r>
        <w:rPr>
          <w:noProof/>
        </w:rPr>
        <w:instrText xml:space="preserve"> PAGEREF _Toc163045885 \h </w:instrText>
      </w:r>
      <w:r>
        <w:rPr>
          <w:noProof/>
        </w:rPr>
      </w:r>
      <w:r>
        <w:rPr>
          <w:noProof/>
        </w:rPr>
        <w:fldChar w:fldCharType="separate"/>
      </w:r>
      <w:r>
        <w:rPr>
          <w:noProof/>
        </w:rPr>
        <w:t>71</w:t>
      </w:r>
      <w:r>
        <w:rPr>
          <w:noProof/>
        </w:rPr>
        <w:fldChar w:fldCharType="end"/>
      </w:r>
    </w:p>
    <w:p w14:paraId="22EFA4C7" w14:textId="45CB719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11.2.2.1.4</w:t>
      </w:r>
      <w:r>
        <w:rPr>
          <w:rFonts w:asciiTheme="minorHAnsi" w:eastAsiaTheme="minorEastAsia" w:hAnsiTheme="minorHAnsi" w:cstheme="minorBidi"/>
          <w:noProof/>
          <w:kern w:val="2"/>
          <w:sz w:val="22"/>
          <w:szCs w:val="22"/>
          <w:lang w:eastAsia="en-GB"/>
          <w14:ligatures w14:val="standardContextual"/>
        </w:rPr>
        <w:tab/>
      </w:r>
      <w:r>
        <w:rPr>
          <w:noProof/>
        </w:rPr>
        <w:t>Information relationships definition</w:t>
      </w:r>
      <w:r>
        <w:rPr>
          <w:noProof/>
        </w:rPr>
        <w:tab/>
      </w:r>
      <w:r>
        <w:rPr>
          <w:noProof/>
        </w:rPr>
        <w:fldChar w:fldCharType="begin" w:fldLock="1"/>
      </w:r>
      <w:r>
        <w:rPr>
          <w:noProof/>
        </w:rPr>
        <w:instrText xml:space="preserve"> PAGEREF _Toc163045886 \h </w:instrText>
      </w:r>
      <w:r>
        <w:rPr>
          <w:noProof/>
        </w:rPr>
      </w:r>
      <w:r>
        <w:rPr>
          <w:noProof/>
        </w:rPr>
        <w:fldChar w:fldCharType="separate"/>
      </w:r>
      <w:r>
        <w:rPr>
          <w:noProof/>
        </w:rPr>
        <w:t>72</w:t>
      </w:r>
      <w:r>
        <w:rPr>
          <w:noProof/>
        </w:rPr>
        <w:fldChar w:fldCharType="end"/>
      </w:r>
    </w:p>
    <w:p w14:paraId="5E91375D" w14:textId="142CABC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11.2.2.1.4.1</w:t>
      </w:r>
      <w:r>
        <w:rPr>
          <w:rFonts w:asciiTheme="minorHAnsi" w:eastAsiaTheme="minorEastAsia" w:hAnsiTheme="minorHAnsi" w:cstheme="minorBidi"/>
          <w:noProof/>
          <w:kern w:val="2"/>
          <w:sz w:val="22"/>
          <w:szCs w:val="22"/>
          <w:lang w:eastAsia="en-GB"/>
          <w14:ligatures w14:val="standardContextual"/>
        </w:rPr>
        <w:tab/>
      </w:r>
      <w:r>
        <w:rPr>
          <w:noProof/>
        </w:rPr>
        <w:t>relation-FSMnSProducer-AlarmList (M)</w:t>
      </w:r>
      <w:r>
        <w:rPr>
          <w:noProof/>
        </w:rPr>
        <w:tab/>
      </w:r>
      <w:r>
        <w:rPr>
          <w:noProof/>
        </w:rPr>
        <w:fldChar w:fldCharType="begin" w:fldLock="1"/>
      </w:r>
      <w:r>
        <w:rPr>
          <w:noProof/>
        </w:rPr>
        <w:instrText xml:space="preserve"> PAGEREF _Toc163045887 \h </w:instrText>
      </w:r>
      <w:r>
        <w:rPr>
          <w:noProof/>
        </w:rPr>
      </w:r>
      <w:r>
        <w:rPr>
          <w:noProof/>
        </w:rPr>
        <w:fldChar w:fldCharType="separate"/>
      </w:r>
      <w:r>
        <w:rPr>
          <w:noProof/>
        </w:rPr>
        <w:t>72</w:t>
      </w:r>
      <w:r>
        <w:rPr>
          <w:noProof/>
        </w:rPr>
        <w:fldChar w:fldCharType="end"/>
      </w:r>
    </w:p>
    <w:p w14:paraId="0405D929" w14:textId="2136DC5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_Toc163045888 \h </w:instrText>
      </w:r>
      <w:r>
        <w:rPr>
          <w:noProof/>
        </w:rPr>
      </w:r>
      <w:r>
        <w:rPr>
          <w:noProof/>
        </w:rPr>
        <w:fldChar w:fldCharType="separate"/>
      </w:r>
      <w:r>
        <w:rPr>
          <w:noProof/>
        </w:rPr>
        <w:t>72</w:t>
      </w:r>
      <w:r>
        <w:rPr>
          <w:noProof/>
        </w:rPr>
        <w:fldChar w:fldCharType="end"/>
      </w:r>
    </w:p>
    <w:p w14:paraId="6F689C5C" w14:textId="0CBE695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11.2.2.1.4.1.2</w:t>
      </w:r>
      <w:r>
        <w:rPr>
          <w:rFonts w:asciiTheme="minorHAnsi" w:eastAsiaTheme="minorEastAsia" w:hAnsiTheme="minorHAnsi" w:cstheme="minorBidi"/>
          <w:noProof/>
          <w:kern w:val="2"/>
          <w:sz w:val="22"/>
          <w:szCs w:val="22"/>
          <w:lang w:eastAsia="en-GB"/>
          <w14:ligatures w14:val="standardContextual"/>
        </w:rPr>
        <w:tab/>
      </w:r>
      <w:r>
        <w:rPr>
          <w:noProof/>
        </w:rPr>
        <w:t>Role</w:t>
      </w:r>
      <w:r>
        <w:rPr>
          <w:noProof/>
        </w:rPr>
        <w:tab/>
      </w:r>
      <w:r>
        <w:rPr>
          <w:noProof/>
        </w:rPr>
        <w:fldChar w:fldCharType="begin" w:fldLock="1"/>
      </w:r>
      <w:r>
        <w:rPr>
          <w:noProof/>
        </w:rPr>
        <w:instrText xml:space="preserve"> PAGEREF _Toc163045889 \h </w:instrText>
      </w:r>
      <w:r>
        <w:rPr>
          <w:noProof/>
        </w:rPr>
      </w:r>
      <w:r>
        <w:rPr>
          <w:noProof/>
        </w:rPr>
        <w:fldChar w:fldCharType="separate"/>
      </w:r>
      <w:r>
        <w:rPr>
          <w:noProof/>
        </w:rPr>
        <w:t>72</w:t>
      </w:r>
      <w:r>
        <w:rPr>
          <w:noProof/>
        </w:rPr>
        <w:fldChar w:fldCharType="end"/>
      </w:r>
    </w:p>
    <w:p w14:paraId="1B43648B" w14:textId="00E6CCC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11.2.2.1.4.1.3</w:t>
      </w:r>
      <w:r>
        <w:rPr>
          <w:rFonts w:asciiTheme="minorHAnsi" w:eastAsiaTheme="minorEastAsia" w:hAnsiTheme="minorHAnsi" w:cstheme="minorBidi"/>
          <w:noProof/>
          <w:kern w:val="2"/>
          <w:sz w:val="22"/>
          <w:szCs w:val="22"/>
          <w:lang w:eastAsia="en-GB"/>
          <w14:ligatures w14:val="standardContextual"/>
        </w:rPr>
        <w:tab/>
      </w:r>
      <w:r>
        <w:rPr>
          <w:noProof/>
        </w:rPr>
        <w:t>Constraint</w:t>
      </w:r>
      <w:r>
        <w:rPr>
          <w:noProof/>
        </w:rPr>
        <w:tab/>
      </w:r>
      <w:r>
        <w:rPr>
          <w:noProof/>
        </w:rPr>
        <w:fldChar w:fldCharType="begin" w:fldLock="1"/>
      </w:r>
      <w:r>
        <w:rPr>
          <w:noProof/>
        </w:rPr>
        <w:instrText xml:space="preserve"> PAGEREF _Toc163045890 \h </w:instrText>
      </w:r>
      <w:r>
        <w:rPr>
          <w:noProof/>
        </w:rPr>
      </w:r>
      <w:r>
        <w:rPr>
          <w:noProof/>
        </w:rPr>
        <w:fldChar w:fldCharType="separate"/>
      </w:r>
      <w:r>
        <w:rPr>
          <w:noProof/>
        </w:rPr>
        <w:t>72</w:t>
      </w:r>
      <w:r>
        <w:rPr>
          <w:noProof/>
        </w:rPr>
        <w:fldChar w:fldCharType="end"/>
      </w:r>
    </w:p>
    <w:p w14:paraId="0374EA5D" w14:textId="2820B50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11.2.2.1.4.2</w:t>
      </w:r>
      <w:r>
        <w:rPr>
          <w:rFonts w:asciiTheme="minorHAnsi" w:eastAsiaTheme="minorEastAsia" w:hAnsiTheme="minorHAnsi" w:cstheme="minorBidi"/>
          <w:noProof/>
          <w:kern w:val="2"/>
          <w:sz w:val="22"/>
          <w:szCs w:val="22"/>
          <w:lang w:eastAsia="en-GB"/>
          <w14:ligatures w14:val="standardContextual"/>
        </w:rPr>
        <w:tab/>
      </w:r>
      <w:r>
        <w:rPr>
          <w:noProof/>
        </w:rPr>
        <w:t>relation-AlarmList-AlarmInformation (M)</w:t>
      </w:r>
      <w:r>
        <w:rPr>
          <w:noProof/>
        </w:rPr>
        <w:tab/>
      </w:r>
      <w:r>
        <w:rPr>
          <w:noProof/>
        </w:rPr>
        <w:fldChar w:fldCharType="begin" w:fldLock="1"/>
      </w:r>
      <w:r>
        <w:rPr>
          <w:noProof/>
        </w:rPr>
        <w:instrText xml:space="preserve"> PAGEREF _Toc163045891 \h </w:instrText>
      </w:r>
      <w:r>
        <w:rPr>
          <w:noProof/>
        </w:rPr>
      </w:r>
      <w:r>
        <w:rPr>
          <w:noProof/>
        </w:rPr>
        <w:fldChar w:fldCharType="separate"/>
      </w:r>
      <w:r>
        <w:rPr>
          <w:noProof/>
        </w:rPr>
        <w:t>72</w:t>
      </w:r>
      <w:r>
        <w:rPr>
          <w:noProof/>
        </w:rPr>
        <w:fldChar w:fldCharType="end"/>
      </w:r>
    </w:p>
    <w:p w14:paraId="374F984D" w14:textId="469DB5BD"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11.2.2.1.4.2.1</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Definition</w:t>
      </w:r>
      <w:r w:rsidRPr="00D8334F">
        <w:rPr>
          <w:noProof/>
          <w:lang w:val="fr-FR"/>
        </w:rPr>
        <w:tab/>
      </w:r>
      <w:r>
        <w:rPr>
          <w:noProof/>
        </w:rPr>
        <w:fldChar w:fldCharType="begin" w:fldLock="1"/>
      </w:r>
      <w:r w:rsidRPr="00D8334F">
        <w:rPr>
          <w:noProof/>
          <w:lang w:val="fr-FR"/>
        </w:rPr>
        <w:instrText xml:space="preserve"> PAGEREF _Toc163045892 \h </w:instrText>
      </w:r>
      <w:r>
        <w:rPr>
          <w:noProof/>
        </w:rPr>
      </w:r>
      <w:r>
        <w:rPr>
          <w:noProof/>
        </w:rPr>
        <w:fldChar w:fldCharType="separate"/>
      </w:r>
      <w:r w:rsidRPr="00D8334F">
        <w:rPr>
          <w:noProof/>
          <w:lang w:val="fr-FR"/>
        </w:rPr>
        <w:t>72</w:t>
      </w:r>
      <w:r>
        <w:rPr>
          <w:noProof/>
        </w:rPr>
        <w:fldChar w:fldCharType="end"/>
      </w:r>
    </w:p>
    <w:p w14:paraId="03928364" w14:textId="644E1FF1"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11.2.2.1.4.2.2</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Role</w:t>
      </w:r>
      <w:r w:rsidRPr="00D8334F">
        <w:rPr>
          <w:noProof/>
          <w:lang w:val="fr-FR"/>
        </w:rPr>
        <w:tab/>
      </w:r>
      <w:r>
        <w:rPr>
          <w:noProof/>
        </w:rPr>
        <w:fldChar w:fldCharType="begin" w:fldLock="1"/>
      </w:r>
      <w:r w:rsidRPr="00D8334F">
        <w:rPr>
          <w:noProof/>
          <w:lang w:val="fr-FR"/>
        </w:rPr>
        <w:instrText xml:space="preserve"> PAGEREF _Toc163045893 \h </w:instrText>
      </w:r>
      <w:r>
        <w:rPr>
          <w:noProof/>
        </w:rPr>
      </w:r>
      <w:r>
        <w:rPr>
          <w:noProof/>
        </w:rPr>
        <w:fldChar w:fldCharType="separate"/>
      </w:r>
      <w:r w:rsidRPr="00D8334F">
        <w:rPr>
          <w:noProof/>
          <w:lang w:val="fr-FR"/>
        </w:rPr>
        <w:t>72</w:t>
      </w:r>
      <w:r>
        <w:rPr>
          <w:noProof/>
        </w:rPr>
        <w:fldChar w:fldCharType="end"/>
      </w:r>
    </w:p>
    <w:p w14:paraId="26C73665" w14:textId="67CBCC73"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11.2.2.1.4.2.3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Constraint</w:t>
      </w:r>
      <w:r w:rsidRPr="00D8334F">
        <w:rPr>
          <w:noProof/>
          <w:lang w:val="fr-FR"/>
        </w:rPr>
        <w:tab/>
      </w:r>
      <w:r>
        <w:rPr>
          <w:noProof/>
        </w:rPr>
        <w:fldChar w:fldCharType="begin" w:fldLock="1"/>
      </w:r>
      <w:r w:rsidRPr="00D8334F">
        <w:rPr>
          <w:noProof/>
          <w:lang w:val="fr-FR"/>
        </w:rPr>
        <w:instrText xml:space="preserve"> PAGEREF _Toc163045894 \h </w:instrText>
      </w:r>
      <w:r>
        <w:rPr>
          <w:noProof/>
        </w:rPr>
      </w:r>
      <w:r>
        <w:rPr>
          <w:noProof/>
        </w:rPr>
        <w:fldChar w:fldCharType="separate"/>
      </w:r>
      <w:r w:rsidRPr="00D8334F">
        <w:rPr>
          <w:noProof/>
          <w:lang w:val="fr-FR"/>
        </w:rPr>
        <w:t>72</w:t>
      </w:r>
      <w:r>
        <w:rPr>
          <w:noProof/>
        </w:rPr>
        <w:fldChar w:fldCharType="end"/>
      </w:r>
    </w:p>
    <w:p w14:paraId="437E9AD5" w14:textId="613DE585"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relation-AlarmInformation-Comment (M)</w:t>
      </w:r>
      <w:r w:rsidRPr="00D8334F">
        <w:rPr>
          <w:noProof/>
          <w:lang w:val="fr-FR"/>
        </w:rPr>
        <w:tab/>
      </w:r>
      <w:r>
        <w:rPr>
          <w:noProof/>
        </w:rPr>
        <w:fldChar w:fldCharType="begin" w:fldLock="1"/>
      </w:r>
      <w:r w:rsidRPr="00D8334F">
        <w:rPr>
          <w:noProof/>
          <w:lang w:val="fr-FR"/>
        </w:rPr>
        <w:instrText xml:space="preserve"> PAGEREF _Toc163045895 \h </w:instrText>
      </w:r>
      <w:r>
        <w:rPr>
          <w:noProof/>
        </w:rPr>
      </w:r>
      <w:r>
        <w:rPr>
          <w:noProof/>
        </w:rPr>
        <w:fldChar w:fldCharType="separate"/>
      </w:r>
      <w:r w:rsidRPr="00D8334F">
        <w:rPr>
          <w:noProof/>
          <w:lang w:val="fr-FR"/>
        </w:rPr>
        <w:t>72</w:t>
      </w:r>
      <w:r>
        <w:rPr>
          <w:noProof/>
        </w:rPr>
        <w:fldChar w:fldCharType="end"/>
      </w:r>
    </w:p>
    <w:p w14:paraId="6B06A48F" w14:textId="4125F420"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11.2.2.1.4.3.1</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Definition</w:t>
      </w:r>
      <w:r w:rsidRPr="00D8334F">
        <w:rPr>
          <w:noProof/>
          <w:lang w:val="fr-FR"/>
        </w:rPr>
        <w:tab/>
      </w:r>
      <w:r>
        <w:rPr>
          <w:noProof/>
        </w:rPr>
        <w:fldChar w:fldCharType="begin" w:fldLock="1"/>
      </w:r>
      <w:r w:rsidRPr="00D8334F">
        <w:rPr>
          <w:noProof/>
          <w:lang w:val="fr-FR"/>
        </w:rPr>
        <w:instrText xml:space="preserve"> PAGEREF _Toc163045896 \h </w:instrText>
      </w:r>
      <w:r>
        <w:rPr>
          <w:noProof/>
        </w:rPr>
      </w:r>
      <w:r>
        <w:rPr>
          <w:noProof/>
        </w:rPr>
        <w:fldChar w:fldCharType="separate"/>
      </w:r>
      <w:r w:rsidRPr="00D8334F">
        <w:rPr>
          <w:noProof/>
          <w:lang w:val="fr-FR"/>
        </w:rPr>
        <w:t>72</w:t>
      </w:r>
      <w:r>
        <w:rPr>
          <w:noProof/>
        </w:rPr>
        <w:fldChar w:fldCharType="end"/>
      </w:r>
    </w:p>
    <w:p w14:paraId="78E3F137" w14:textId="289B3378"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11.2.2.1.4.3.2</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Role</w:t>
      </w:r>
      <w:r w:rsidRPr="00D8334F">
        <w:rPr>
          <w:noProof/>
          <w:lang w:val="fr-FR"/>
        </w:rPr>
        <w:tab/>
      </w:r>
      <w:r>
        <w:rPr>
          <w:noProof/>
        </w:rPr>
        <w:fldChar w:fldCharType="begin" w:fldLock="1"/>
      </w:r>
      <w:r w:rsidRPr="00D8334F">
        <w:rPr>
          <w:noProof/>
          <w:lang w:val="fr-FR"/>
        </w:rPr>
        <w:instrText xml:space="preserve"> PAGEREF _Toc163045897 \h </w:instrText>
      </w:r>
      <w:r>
        <w:rPr>
          <w:noProof/>
        </w:rPr>
      </w:r>
      <w:r>
        <w:rPr>
          <w:noProof/>
        </w:rPr>
        <w:fldChar w:fldCharType="separate"/>
      </w:r>
      <w:r w:rsidRPr="00D8334F">
        <w:rPr>
          <w:noProof/>
          <w:lang w:val="fr-FR"/>
        </w:rPr>
        <w:t>72</w:t>
      </w:r>
      <w:r>
        <w:rPr>
          <w:noProof/>
        </w:rPr>
        <w:fldChar w:fldCharType="end"/>
      </w:r>
    </w:p>
    <w:p w14:paraId="5BA9C124" w14:textId="6D33DFD6"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11.2.2.1.4.3.3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Constraint</w:t>
      </w:r>
      <w:r w:rsidRPr="00D8334F">
        <w:rPr>
          <w:noProof/>
          <w:lang w:val="fr-FR"/>
        </w:rPr>
        <w:tab/>
      </w:r>
      <w:r>
        <w:rPr>
          <w:noProof/>
        </w:rPr>
        <w:fldChar w:fldCharType="begin" w:fldLock="1"/>
      </w:r>
      <w:r w:rsidRPr="00D8334F">
        <w:rPr>
          <w:noProof/>
          <w:lang w:val="fr-FR"/>
        </w:rPr>
        <w:instrText xml:space="preserve"> PAGEREF _Toc163045898 \h </w:instrText>
      </w:r>
      <w:r>
        <w:rPr>
          <w:noProof/>
        </w:rPr>
      </w:r>
      <w:r>
        <w:rPr>
          <w:noProof/>
        </w:rPr>
        <w:fldChar w:fldCharType="separate"/>
      </w:r>
      <w:r w:rsidRPr="00D8334F">
        <w:rPr>
          <w:noProof/>
          <w:lang w:val="fr-FR"/>
        </w:rPr>
        <w:t>72</w:t>
      </w:r>
      <w:r>
        <w:rPr>
          <w:noProof/>
        </w:rPr>
        <w:fldChar w:fldCharType="end"/>
      </w:r>
    </w:p>
    <w:p w14:paraId="1A636D27" w14:textId="7C1B8BF4"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11.2.2.1.4.4</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relation-AlarmInformation-CorrelatedNotification (M)</w:t>
      </w:r>
      <w:r w:rsidRPr="00D8334F">
        <w:rPr>
          <w:noProof/>
          <w:lang w:val="fr-FR"/>
        </w:rPr>
        <w:tab/>
      </w:r>
      <w:r>
        <w:rPr>
          <w:noProof/>
        </w:rPr>
        <w:fldChar w:fldCharType="begin" w:fldLock="1"/>
      </w:r>
      <w:r w:rsidRPr="00D8334F">
        <w:rPr>
          <w:noProof/>
          <w:lang w:val="fr-FR"/>
        </w:rPr>
        <w:instrText xml:space="preserve"> PAGEREF _Toc163045899 \h </w:instrText>
      </w:r>
      <w:r>
        <w:rPr>
          <w:noProof/>
        </w:rPr>
      </w:r>
      <w:r>
        <w:rPr>
          <w:noProof/>
        </w:rPr>
        <w:fldChar w:fldCharType="separate"/>
      </w:r>
      <w:r w:rsidRPr="00D8334F">
        <w:rPr>
          <w:noProof/>
          <w:lang w:val="fr-FR"/>
        </w:rPr>
        <w:t>72</w:t>
      </w:r>
      <w:r>
        <w:rPr>
          <w:noProof/>
        </w:rPr>
        <w:fldChar w:fldCharType="end"/>
      </w:r>
    </w:p>
    <w:p w14:paraId="735F3A4C" w14:textId="63861F12"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11.2.2.1.4.4.1</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Definition</w:t>
      </w:r>
      <w:r w:rsidRPr="00D8334F">
        <w:rPr>
          <w:noProof/>
          <w:lang w:val="fr-FR"/>
        </w:rPr>
        <w:tab/>
      </w:r>
      <w:r>
        <w:rPr>
          <w:noProof/>
        </w:rPr>
        <w:fldChar w:fldCharType="begin" w:fldLock="1"/>
      </w:r>
      <w:r w:rsidRPr="00D8334F">
        <w:rPr>
          <w:noProof/>
          <w:lang w:val="fr-FR"/>
        </w:rPr>
        <w:instrText xml:space="preserve"> PAGEREF _Toc163045900 \h </w:instrText>
      </w:r>
      <w:r>
        <w:rPr>
          <w:noProof/>
        </w:rPr>
      </w:r>
      <w:r>
        <w:rPr>
          <w:noProof/>
        </w:rPr>
        <w:fldChar w:fldCharType="separate"/>
      </w:r>
      <w:r w:rsidRPr="00D8334F">
        <w:rPr>
          <w:noProof/>
          <w:lang w:val="fr-FR"/>
        </w:rPr>
        <w:t>72</w:t>
      </w:r>
      <w:r>
        <w:rPr>
          <w:noProof/>
        </w:rPr>
        <w:fldChar w:fldCharType="end"/>
      </w:r>
    </w:p>
    <w:p w14:paraId="274C5A3D" w14:textId="63A6F153"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11.2.2.1.4.4.2</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Role</w:t>
      </w:r>
      <w:r w:rsidRPr="00D8334F">
        <w:rPr>
          <w:noProof/>
          <w:lang w:val="fr-FR"/>
        </w:rPr>
        <w:tab/>
      </w:r>
      <w:r>
        <w:rPr>
          <w:noProof/>
        </w:rPr>
        <w:fldChar w:fldCharType="begin" w:fldLock="1"/>
      </w:r>
      <w:r w:rsidRPr="00D8334F">
        <w:rPr>
          <w:noProof/>
          <w:lang w:val="fr-FR"/>
        </w:rPr>
        <w:instrText xml:space="preserve"> PAGEREF _Toc163045901 \h </w:instrText>
      </w:r>
      <w:r>
        <w:rPr>
          <w:noProof/>
        </w:rPr>
      </w:r>
      <w:r>
        <w:rPr>
          <w:noProof/>
        </w:rPr>
        <w:fldChar w:fldCharType="separate"/>
      </w:r>
      <w:r w:rsidRPr="00D8334F">
        <w:rPr>
          <w:noProof/>
          <w:lang w:val="fr-FR"/>
        </w:rPr>
        <w:t>73</w:t>
      </w:r>
      <w:r>
        <w:rPr>
          <w:noProof/>
        </w:rPr>
        <w:fldChar w:fldCharType="end"/>
      </w:r>
    </w:p>
    <w:p w14:paraId="372EADE7" w14:textId="30E6F8AD"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11.2.1.4.4.3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Constraint</w:t>
      </w:r>
      <w:r w:rsidRPr="00D8334F">
        <w:rPr>
          <w:noProof/>
          <w:lang w:val="fr-FR"/>
        </w:rPr>
        <w:tab/>
      </w:r>
      <w:r>
        <w:rPr>
          <w:noProof/>
        </w:rPr>
        <w:fldChar w:fldCharType="begin" w:fldLock="1"/>
      </w:r>
      <w:r w:rsidRPr="00D8334F">
        <w:rPr>
          <w:noProof/>
          <w:lang w:val="fr-FR"/>
        </w:rPr>
        <w:instrText xml:space="preserve"> PAGEREF _Toc163045902 \h </w:instrText>
      </w:r>
      <w:r>
        <w:rPr>
          <w:noProof/>
        </w:rPr>
      </w:r>
      <w:r>
        <w:rPr>
          <w:noProof/>
        </w:rPr>
        <w:fldChar w:fldCharType="separate"/>
      </w:r>
      <w:r w:rsidRPr="00D8334F">
        <w:rPr>
          <w:noProof/>
          <w:lang w:val="fr-FR"/>
        </w:rPr>
        <w:t>73</w:t>
      </w:r>
      <w:r>
        <w:rPr>
          <w:noProof/>
        </w:rPr>
        <w:fldChar w:fldCharType="end"/>
      </w:r>
    </w:p>
    <w:p w14:paraId="14D2454C" w14:textId="071E59CD"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11.2.2.1.4.5</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relation-AlarmedObject-AlarmInformation (M)</w:t>
      </w:r>
      <w:r w:rsidRPr="00D8334F">
        <w:rPr>
          <w:noProof/>
          <w:lang w:val="fr-FR"/>
        </w:rPr>
        <w:tab/>
      </w:r>
      <w:r>
        <w:rPr>
          <w:noProof/>
        </w:rPr>
        <w:fldChar w:fldCharType="begin" w:fldLock="1"/>
      </w:r>
      <w:r w:rsidRPr="00D8334F">
        <w:rPr>
          <w:noProof/>
          <w:lang w:val="fr-FR"/>
        </w:rPr>
        <w:instrText xml:space="preserve"> PAGEREF _Toc163045903 \h </w:instrText>
      </w:r>
      <w:r>
        <w:rPr>
          <w:noProof/>
        </w:rPr>
      </w:r>
      <w:r>
        <w:rPr>
          <w:noProof/>
        </w:rPr>
        <w:fldChar w:fldCharType="separate"/>
      </w:r>
      <w:r w:rsidRPr="00D8334F">
        <w:rPr>
          <w:noProof/>
          <w:lang w:val="fr-FR"/>
        </w:rPr>
        <w:t>73</w:t>
      </w:r>
      <w:r>
        <w:rPr>
          <w:noProof/>
        </w:rPr>
        <w:fldChar w:fldCharType="end"/>
      </w:r>
    </w:p>
    <w:p w14:paraId="61B927EF" w14:textId="77A18D60"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11.2.2.1.4.5.1</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Definition</w:t>
      </w:r>
      <w:r w:rsidRPr="00D8334F">
        <w:rPr>
          <w:noProof/>
          <w:lang w:val="fr-FR"/>
        </w:rPr>
        <w:tab/>
      </w:r>
      <w:r>
        <w:rPr>
          <w:noProof/>
        </w:rPr>
        <w:fldChar w:fldCharType="begin" w:fldLock="1"/>
      </w:r>
      <w:r w:rsidRPr="00D8334F">
        <w:rPr>
          <w:noProof/>
          <w:lang w:val="fr-FR"/>
        </w:rPr>
        <w:instrText xml:space="preserve"> PAGEREF _Toc163045904 \h </w:instrText>
      </w:r>
      <w:r>
        <w:rPr>
          <w:noProof/>
        </w:rPr>
      </w:r>
      <w:r>
        <w:rPr>
          <w:noProof/>
        </w:rPr>
        <w:fldChar w:fldCharType="separate"/>
      </w:r>
      <w:r w:rsidRPr="00D8334F">
        <w:rPr>
          <w:noProof/>
          <w:lang w:val="fr-FR"/>
        </w:rPr>
        <w:t>73</w:t>
      </w:r>
      <w:r>
        <w:rPr>
          <w:noProof/>
        </w:rPr>
        <w:fldChar w:fldCharType="end"/>
      </w:r>
    </w:p>
    <w:p w14:paraId="173DE5ED" w14:textId="4E5E94E9"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11.2.2.1.4.5.2</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Role</w:t>
      </w:r>
      <w:r w:rsidRPr="00D8334F">
        <w:rPr>
          <w:noProof/>
          <w:lang w:val="fr-FR"/>
        </w:rPr>
        <w:tab/>
      </w:r>
      <w:r>
        <w:rPr>
          <w:noProof/>
        </w:rPr>
        <w:fldChar w:fldCharType="begin" w:fldLock="1"/>
      </w:r>
      <w:r w:rsidRPr="00D8334F">
        <w:rPr>
          <w:noProof/>
          <w:lang w:val="fr-FR"/>
        </w:rPr>
        <w:instrText xml:space="preserve"> PAGEREF _Toc163045905 \h </w:instrText>
      </w:r>
      <w:r>
        <w:rPr>
          <w:noProof/>
        </w:rPr>
      </w:r>
      <w:r>
        <w:rPr>
          <w:noProof/>
        </w:rPr>
        <w:fldChar w:fldCharType="separate"/>
      </w:r>
      <w:r w:rsidRPr="00D8334F">
        <w:rPr>
          <w:noProof/>
          <w:lang w:val="fr-FR"/>
        </w:rPr>
        <w:t>73</w:t>
      </w:r>
      <w:r>
        <w:rPr>
          <w:noProof/>
        </w:rPr>
        <w:fldChar w:fldCharType="end"/>
      </w:r>
    </w:p>
    <w:p w14:paraId="3CAA705E" w14:textId="797F2F8D"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11.2.2.1.4.5.3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Constraint</w:t>
      </w:r>
      <w:r w:rsidRPr="00D8334F">
        <w:rPr>
          <w:noProof/>
          <w:lang w:val="fr-FR"/>
        </w:rPr>
        <w:tab/>
      </w:r>
      <w:r>
        <w:rPr>
          <w:noProof/>
        </w:rPr>
        <w:fldChar w:fldCharType="begin" w:fldLock="1"/>
      </w:r>
      <w:r w:rsidRPr="00D8334F">
        <w:rPr>
          <w:noProof/>
          <w:lang w:val="fr-FR"/>
        </w:rPr>
        <w:instrText xml:space="preserve"> PAGEREF _Toc163045906 \h </w:instrText>
      </w:r>
      <w:r>
        <w:rPr>
          <w:noProof/>
        </w:rPr>
      </w:r>
      <w:r>
        <w:rPr>
          <w:noProof/>
        </w:rPr>
        <w:fldChar w:fldCharType="separate"/>
      </w:r>
      <w:r w:rsidRPr="00D8334F">
        <w:rPr>
          <w:noProof/>
          <w:lang w:val="fr-FR"/>
        </w:rPr>
        <w:t>73</w:t>
      </w:r>
      <w:r>
        <w:rPr>
          <w:noProof/>
        </w:rPr>
        <w:fldChar w:fldCharType="end"/>
      </w:r>
    </w:p>
    <w:p w14:paraId="71A5939F" w14:textId="0A1C24FA" w:rsidR="005B087E" w:rsidRPr="00D8334F"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11.2.2.1.4.6</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relation-backUpObject-AlarmInformation (O)</w:t>
      </w:r>
      <w:r w:rsidRPr="00D8334F">
        <w:rPr>
          <w:noProof/>
          <w:lang w:val="fr-FR"/>
        </w:rPr>
        <w:tab/>
      </w:r>
      <w:r>
        <w:rPr>
          <w:noProof/>
        </w:rPr>
        <w:fldChar w:fldCharType="begin" w:fldLock="1"/>
      </w:r>
      <w:r w:rsidRPr="00D8334F">
        <w:rPr>
          <w:noProof/>
          <w:lang w:val="fr-FR"/>
        </w:rPr>
        <w:instrText xml:space="preserve"> PAGEREF _Toc163045907 \h </w:instrText>
      </w:r>
      <w:r>
        <w:rPr>
          <w:noProof/>
        </w:rPr>
      </w:r>
      <w:r>
        <w:rPr>
          <w:noProof/>
        </w:rPr>
        <w:fldChar w:fldCharType="separate"/>
      </w:r>
      <w:r w:rsidRPr="00D8334F">
        <w:rPr>
          <w:noProof/>
          <w:lang w:val="fr-FR"/>
        </w:rPr>
        <w:t>73</w:t>
      </w:r>
      <w:r>
        <w:rPr>
          <w:noProof/>
        </w:rPr>
        <w:fldChar w:fldCharType="end"/>
      </w:r>
    </w:p>
    <w:p w14:paraId="781D33EB" w14:textId="28934115"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11.2.2.1.4.6.1</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Definition</w:t>
      </w:r>
      <w:r w:rsidRPr="00D8334F">
        <w:rPr>
          <w:noProof/>
          <w:lang w:val="fr-FR"/>
        </w:rPr>
        <w:tab/>
      </w:r>
      <w:r>
        <w:rPr>
          <w:noProof/>
        </w:rPr>
        <w:fldChar w:fldCharType="begin" w:fldLock="1"/>
      </w:r>
      <w:r w:rsidRPr="00D8334F">
        <w:rPr>
          <w:noProof/>
          <w:lang w:val="fr-FR"/>
        </w:rPr>
        <w:instrText xml:space="preserve"> PAGEREF _Toc163045908 \h </w:instrText>
      </w:r>
      <w:r>
        <w:rPr>
          <w:noProof/>
        </w:rPr>
      </w:r>
      <w:r>
        <w:rPr>
          <w:noProof/>
        </w:rPr>
        <w:fldChar w:fldCharType="separate"/>
      </w:r>
      <w:r w:rsidRPr="00D8334F">
        <w:rPr>
          <w:noProof/>
          <w:lang w:val="fr-FR"/>
        </w:rPr>
        <w:t>73</w:t>
      </w:r>
      <w:r>
        <w:rPr>
          <w:noProof/>
        </w:rPr>
        <w:fldChar w:fldCharType="end"/>
      </w:r>
    </w:p>
    <w:p w14:paraId="135DB3A3" w14:textId="22EFFAFC"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11.2.2.1.4.6.2</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Role</w:t>
      </w:r>
      <w:r w:rsidRPr="00D8334F">
        <w:rPr>
          <w:noProof/>
          <w:lang w:val="fr-FR"/>
        </w:rPr>
        <w:tab/>
      </w:r>
      <w:r>
        <w:rPr>
          <w:noProof/>
        </w:rPr>
        <w:fldChar w:fldCharType="begin" w:fldLock="1"/>
      </w:r>
      <w:r w:rsidRPr="00D8334F">
        <w:rPr>
          <w:noProof/>
          <w:lang w:val="fr-FR"/>
        </w:rPr>
        <w:instrText xml:space="preserve"> PAGEREF _Toc163045909 \h </w:instrText>
      </w:r>
      <w:r>
        <w:rPr>
          <w:noProof/>
        </w:rPr>
      </w:r>
      <w:r>
        <w:rPr>
          <w:noProof/>
        </w:rPr>
        <w:fldChar w:fldCharType="separate"/>
      </w:r>
      <w:r w:rsidRPr="00D8334F">
        <w:rPr>
          <w:noProof/>
          <w:lang w:val="fr-FR"/>
        </w:rPr>
        <w:t>73</w:t>
      </w:r>
      <w:r>
        <w:rPr>
          <w:noProof/>
        </w:rPr>
        <w:fldChar w:fldCharType="end"/>
      </w:r>
    </w:p>
    <w:p w14:paraId="0CC13209" w14:textId="2AD83A79" w:rsidR="005B087E" w:rsidRPr="00D8334F" w:rsidRDefault="005B087E">
      <w:pPr>
        <w:pStyle w:val="TOC7"/>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11.2.2.1.4.6.3</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Constraint</w:t>
      </w:r>
      <w:r w:rsidRPr="00D8334F">
        <w:rPr>
          <w:noProof/>
          <w:lang w:val="fr-FR"/>
        </w:rPr>
        <w:tab/>
      </w:r>
      <w:r>
        <w:rPr>
          <w:noProof/>
        </w:rPr>
        <w:fldChar w:fldCharType="begin" w:fldLock="1"/>
      </w:r>
      <w:r w:rsidRPr="00D8334F">
        <w:rPr>
          <w:noProof/>
          <w:lang w:val="fr-FR"/>
        </w:rPr>
        <w:instrText xml:space="preserve"> PAGEREF _Toc163045910 \h </w:instrText>
      </w:r>
      <w:r>
        <w:rPr>
          <w:noProof/>
        </w:rPr>
      </w:r>
      <w:r>
        <w:rPr>
          <w:noProof/>
        </w:rPr>
        <w:fldChar w:fldCharType="separate"/>
      </w:r>
      <w:r w:rsidRPr="00D8334F">
        <w:rPr>
          <w:noProof/>
          <w:lang w:val="fr-FR"/>
        </w:rPr>
        <w:t>73</w:t>
      </w:r>
      <w:r>
        <w:rPr>
          <w:noProof/>
        </w:rPr>
        <w:fldChar w:fldCharType="end"/>
      </w:r>
    </w:p>
    <w:p w14:paraId="6AA93120" w14:textId="6CA4C9CB" w:rsidR="005B087E" w:rsidRPr="00D8334F" w:rsidRDefault="005B087E">
      <w:pPr>
        <w:pStyle w:val="TOC5"/>
        <w:rPr>
          <w:rFonts w:asciiTheme="minorHAnsi" w:eastAsiaTheme="minorEastAsia" w:hAnsiTheme="minorHAnsi" w:cstheme="minorBidi"/>
          <w:noProof/>
          <w:kern w:val="2"/>
          <w:sz w:val="22"/>
          <w:szCs w:val="22"/>
          <w:lang w:val="fr-FR" w:eastAsia="en-GB"/>
          <w14:ligatures w14:val="standardContextual"/>
        </w:rPr>
      </w:pPr>
      <w:r w:rsidRPr="00D8334F">
        <w:rPr>
          <w:noProof/>
          <w:lang w:val="fr-FR"/>
        </w:rPr>
        <w:t>11.2.2.1.5</w:t>
      </w:r>
      <w:r w:rsidRPr="00D8334F">
        <w:rPr>
          <w:rFonts w:asciiTheme="minorHAnsi" w:eastAsiaTheme="minorEastAsia" w:hAnsiTheme="minorHAnsi" w:cstheme="minorBidi"/>
          <w:noProof/>
          <w:kern w:val="2"/>
          <w:sz w:val="22"/>
          <w:szCs w:val="22"/>
          <w:lang w:val="fr-FR" w:eastAsia="en-GB"/>
          <w14:ligatures w14:val="standardContextual"/>
        </w:rPr>
        <w:tab/>
      </w:r>
      <w:r w:rsidRPr="00D8334F">
        <w:rPr>
          <w:noProof/>
          <w:lang w:val="fr-FR"/>
        </w:rPr>
        <w:t>Information attribute definition</w:t>
      </w:r>
      <w:r w:rsidRPr="00D8334F">
        <w:rPr>
          <w:noProof/>
          <w:lang w:val="fr-FR"/>
        </w:rPr>
        <w:tab/>
      </w:r>
      <w:r>
        <w:rPr>
          <w:noProof/>
        </w:rPr>
        <w:fldChar w:fldCharType="begin" w:fldLock="1"/>
      </w:r>
      <w:r w:rsidRPr="00D8334F">
        <w:rPr>
          <w:noProof/>
          <w:lang w:val="fr-FR"/>
        </w:rPr>
        <w:instrText xml:space="preserve"> PAGEREF _Toc163045911 \h </w:instrText>
      </w:r>
      <w:r>
        <w:rPr>
          <w:noProof/>
        </w:rPr>
      </w:r>
      <w:r>
        <w:rPr>
          <w:noProof/>
        </w:rPr>
        <w:fldChar w:fldCharType="separate"/>
      </w:r>
      <w:r w:rsidRPr="00D8334F">
        <w:rPr>
          <w:noProof/>
          <w:lang w:val="fr-FR"/>
        </w:rPr>
        <w:t>74</w:t>
      </w:r>
      <w:r>
        <w:rPr>
          <w:noProof/>
        </w:rPr>
        <w:fldChar w:fldCharType="end"/>
      </w:r>
    </w:p>
    <w:p w14:paraId="77CE78C1" w14:textId="7D1C804D"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11.2.2.1.5.1</w:t>
      </w:r>
      <w:r>
        <w:rPr>
          <w:rFonts w:asciiTheme="minorHAnsi" w:eastAsiaTheme="minorEastAsia" w:hAnsiTheme="minorHAnsi" w:cstheme="minorBidi"/>
          <w:noProof/>
          <w:kern w:val="2"/>
          <w:sz w:val="22"/>
          <w:szCs w:val="22"/>
          <w:lang w:eastAsia="en-GB"/>
          <w14:ligatures w14:val="standardContextual"/>
        </w:rPr>
        <w:tab/>
      </w:r>
      <w:r>
        <w:rPr>
          <w:noProof/>
        </w:rPr>
        <w:t>Definition and legal values</w:t>
      </w:r>
      <w:r>
        <w:rPr>
          <w:noProof/>
        </w:rPr>
        <w:tab/>
      </w:r>
      <w:r>
        <w:rPr>
          <w:noProof/>
        </w:rPr>
        <w:fldChar w:fldCharType="begin" w:fldLock="1"/>
      </w:r>
      <w:r>
        <w:rPr>
          <w:noProof/>
        </w:rPr>
        <w:instrText xml:space="preserve"> PAGEREF _Toc163045912 \h </w:instrText>
      </w:r>
      <w:r>
        <w:rPr>
          <w:noProof/>
        </w:rPr>
      </w:r>
      <w:r>
        <w:rPr>
          <w:noProof/>
        </w:rPr>
        <w:fldChar w:fldCharType="separate"/>
      </w:r>
      <w:r>
        <w:rPr>
          <w:noProof/>
        </w:rPr>
        <w:t>74</w:t>
      </w:r>
      <w:r>
        <w:rPr>
          <w:noProof/>
        </w:rPr>
        <w:fldChar w:fldCharType="end"/>
      </w:r>
    </w:p>
    <w:p w14:paraId="46FB860A" w14:textId="6472DAF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11.2.2.1.5.2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_Toc163045913 \h </w:instrText>
      </w:r>
      <w:r>
        <w:rPr>
          <w:noProof/>
        </w:rPr>
      </w:r>
      <w:r>
        <w:rPr>
          <w:noProof/>
        </w:rPr>
        <w:fldChar w:fldCharType="separate"/>
      </w:r>
      <w:r>
        <w:rPr>
          <w:noProof/>
        </w:rPr>
        <w:t>77</w:t>
      </w:r>
      <w:r>
        <w:rPr>
          <w:noProof/>
        </w:rPr>
        <w:fldChar w:fldCharType="end"/>
      </w:r>
    </w:p>
    <w:p w14:paraId="3A520646" w14:textId="59C972C5"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Subscription information, subscription state and Information Object Classes</w:t>
      </w:r>
      <w:r>
        <w:rPr>
          <w:noProof/>
        </w:rPr>
        <w:tab/>
      </w:r>
      <w:r>
        <w:rPr>
          <w:noProof/>
        </w:rPr>
        <w:fldChar w:fldCharType="begin" w:fldLock="1"/>
      </w:r>
      <w:r>
        <w:rPr>
          <w:noProof/>
        </w:rPr>
        <w:instrText xml:space="preserve"> PAGEREF _Toc163045914 \h </w:instrText>
      </w:r>
      <w:r>
        <w:rPr>
          <w:noProof/>
        </w:rPr>
      </w:r>
      <w:r>
        <w:rPr>
          <w:noProof/>
        </w:rPr>
        <w:fldChar w:fldCharType="separate"/>
      </w:r>
      <w:r>
        <w:rPr>
          <w:noProof/>
        </w:rPr>
        <w:t>78</w:t>
      </w:r>
      <w:r>
        <w:rPr>
          <w:noProof/>
        </w:rPr>
        <w:fldChar w:fldCharType="end"/>
      </w:r>
    </w:p>
    <w:p w14:paraId="77C780B2" w14:textId="1D8E2E3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_Toc163045915 \h </w:instrText>
      </w:r>
      <w:r>
        <w:rPr>
          <w:noProof/>
        </w:rPr>
      </w:r>
      <w:r>
        <w:rPr>
          <w:noProof/>
        </w:rPr>
        <w:fldChar w:fldCharType="separate"/>
      </w:r>
      <w:r>
        <w:rPr>
          <w:noProof/>
        </w:rPr>
        <w:t>78</w:t>
      </w:r>
      <w:r>
        <w:rPr>
          <w:noProof/>
        </w:rPr>
        <w:fldChar w:fldCharType="end"/>
      </w:r>
    </w:p>
    <w:p w14:paraId="3BA121A1" w14:textId="00664D2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11.2.2.2.2</w:t>
      </w:r>
      <w:r>
        <w:rPr>
          <w:rFonts w:asciiTheme="minorHAnsi" w:eastAsiaTheme="minorEastAsia" w:hAnsiTheme="minorHAnsi" w:cstheme="minorBidi"/>
          <w:noProof/>
          <w:kern w:val="2"/>
          <w:sz w:val="22"/>
          <w:szCs w:val="22"/>
          <w:lang w:eastAsia="en-GB"/>
          <w14:ligatures w14:val="standardContextual"/>
        </w:rPr>
        <w:tab/>
      </w:r>
      <w:r>
        <w:rPr>
          <w:noProof/>
        </w:rPr>
        <w:t>Class Diagram</w:t>
      </w:r>
      <w:r>
        <w:rPr>
          <w:noProof/>
        </w:rPr>
        <w:tab/>
      </w:r>
      <w:r>
        <w:rPr>
          <w:noProof/>
        </w:rPr>
        <w:fldChar w:fldCharType="begin" w:fldLock="1"/>
      </w:r>
      <w:r>
        <w:rPr>
          <w:noProof/>
        </w:rPr>
        <w:instrText xml:space="preserve"> PAGEREF _Toc163045916 \h </w:instrText>
      </w:r>
      <w:r>
        <w:rPr>
          <w:noProof/>
        </w:rPr>
      </w:r>
      <w:r>
        <w:rPr>
          <w:noProof/>
        </w:rPr>
        <w:fldChar w:fldCharType="separate"/>
      </w:r>
      <w:r>
        <w:rPr>
          <w:noProof/>
        </w:rPr>
        <w:t>78</w:t>
      </w:r>
      <w:r>
        <w:rPr>
          <w:noProof/>
        </w:rPr>
        <w:fldChar w:fldCharType="end"/>
      </w:r>
    </w:p>
    <w:p w14:paraId="2F93E5CC" w14:textId="4AC03570"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11.2.2.2.2.1</w:t>
      </w:r>
      <w:r>
        <w:rPr>
          <w:rFonts w:asciiTheme="minorHAnsi" w:eastAsiaTheme="minorEastAsia" w:hAnsiTheme="minorHAnsi" w:cstheme="minorBidi"/>
          <w:noProof/>
          <w:kern w:val="2"/>
          <w:sz w:val="22"/>
          <w:szCs w:val="22"/>
          <w:lang w:eastAsia="en-GB"/>
          <w14:ligatures w14:val="standardContextual"/>
        </w:rPr>
        <w:tab/>
      </w:r>
      <w:r>
        <w:rPr>
          <w:noProof/>
        </w:rPr>
        <w:t>Attributes and relationships</w:t>
      </w:r>
      <w:r>
        <w:rPr>
          <w:noProof/>
        </w:rPr>
        <w:tab/>
      </w:r>
      <w:r>
        <w:rPr>
          <w:noProof/>
        </w:rPr>
        <w:fldChar w:fldCharType="begin" w:fldLock="1"/>
      </w:r>
      <w:r>
        <w:rPr>
          <w:noProof/>
        </w:rPr>
        <w:instrText xml:space="preserve"> PAGEREF _Toc163045917 \h </w:instrText>
      </w:r>
      <w:r>
        <w:rPr>
          <w:noProof/>
        </w:rPr>
      </w:r>
      <w:r>
        <w:rPr>
          <w:noProof/>
        </w:rPr>
        <w:fldChar w:fldCharType="separate"/>
      </w:r>
      <w:r>
        <w:rPr>
          <w:noProof/>
        </w:rPr>
        <w:t>78</w:t>
      </w:r>
      <w:r>
        <w:rPr>
          <w:noProof/>
        </w:rPr>
        <w:fldChar w:fldCharType="end"/>
      </w:r>
    </w:p>
    <w:p w14:paraId="57E38173" w14:textId="481CE29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_Toc163045918 \h </w:instrText>
      </w:r>
      <w:r>
        <w:rPr>
          <w:noProof/>
        </w:rPr>
      </w:r>
      <w:r>
        <w:rPr>
          <w:noProof/>
        </w:rPr>
        <w:fldChar w:fldCharType="separate"/>
      </w:r>
      <w:r>
        <w:rPr>
          <w:noProof/>
        </w:rPr>
        <w:t>78</w:t>
      </w:r>
      <w:r>
        <w:rPr>
          <w:noProof/>
        </w:rPr>
        <w:fldChar w:fldCharType="end"/>
      </w:r>
    </w:p>
    <w:p w14:paraId="4DE9F769" w14:textId="6A4CA29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11.2.2.2.3</w:t>
      </w:r>
      <w:r>
        <w:rPr>
          <w:rFonts w:asciiTheme="minorHAnsi" w:eastAsiaTheme="minorEastAsia" w:hAnsiTheme="minorHAnsi" w:cstheme="minorBidi"/>
          <w:noProof/>
          <w:kern w:val="2"/>
          <w:sz w:val="22"/>
          <w:szCs w:val="22"/>
          <w:lang w:eastAsia="en-GB"/>
          <w14:ligatures w14:val="standardContextual"/>
        </w:rPr>
        <w:tab/>
      </w:r>
      <w:r>
        <w:rPr>
          <w:noProof/>
        </w:rPr>
        <w:t>Information object classes definition</w:t>
      </w:r>
      <w:r>
        <w:rPr>
          <w:noProof/>
        </w:rPr>
        <w:tab/>
      </w:r>
      <w:r>
        <w:rPr>
          <w:noProof/>
        </w:rPr>
        <w:fldChar w:fldCharType="begin" w:fldLock="1"/>
      </w:r>
      <w:r>
        <w:rPr>
          <w:noProof/>
        </w:rPr>
        <w:instrText xml:space="preserve"> PAGEREF _Toc163045919 \h </w:instrText>
      </w:r>
      <w:r>
        <w:rPr>
          <w:noProof/>
        </w:rPr>
      </w:r>
      <w:r>
        <w:rPr>
          <w:noProof/>
        </w:rPr>
        <w:fldChar w:fldCharType="separate"/>
      </w:r>
      <w:r>
        <w:rPr>
          <w:noProof/>
        </w:rPr>
        <w:t>79</w:t>
      </w:r>
      <w:r>
        <w:rPr>
          <w:noProof/>
        </w:rPr>
        <w:fldChar w:fldCharType="end"/>
      </w:r>
    </w:p>
    <w:p w14:paraId="23C560CC" w14:textId="62CB1DE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11.2.2.2.3.1</w:t>
      </w:r>
      <w:r>
        <w:rPr>
          <w:rFonts w:asciiTheme="minorHAnsi" w:eastAsiaTheme="minorEastAsia" w:hAnsiTheme="minorHAnsi" w:cstheme="minorBidi"/>
          <w:noProof/>
          <w:kern w:val="2"/>
          <w:sz w:val="22"/>
          <w:szCs w:val="22"/>
          <w:lang w:eastAsia="en-GB"/>
          <w14:ligatures w14:val="standardContextual"/>
        </w:rPr>
        <w:tab/>
      </w:r>
      <w:r w:rsidRPr="00BE250F">
        <w:rPr>
          <w:rFonts w:ascii="Courier New" w:hAnsi="Courier New" w:cs="Courier New"/>
          <w:noProof/>
        </w:rPr>
        <w:t>NtfSubscriber</w:t>
      </w:r>
      <w:r>
        <w:rPr>
          <w:noProof/>
        </w:rPr>
        <w:tab/>
      </w:r>
      <w:r>
        <w:rPr>
          <w:noProof/>
        </w:rPr>
        <w:fldChar w:fldCharType="begin" w:fldLock="1"/>
      </w:r>
      <w:r>
        <w:rPr>
          <w:noProof/>
        </w:rPr>
        <w:instrText xml:space="preserve"> PAGEREF _Toc163045920 \h </w:instrText>
      </w:r>
      <w:r>
        <w:rPr>
          <w:noProof/>
        </w:rPr>
      </w:r>
      <w:r>
        <w:rPr>
          <w:noProof/>
        </w:rPr>
        <w:fldChar w:fldCharType="separate"/>
      </w:r>
      <w:r>
        <w:rPr>
          <w:noProof/>
        </w:rPr>
        <w:t>79</w:t>
      </w:r>
      <w:r>
        <w:rPr>
          <w:noProof/>
        </w:rPr>
        <w:fldChar w:fldCharType="end"/>
      </w:r>
    </w:p>
    <w:p w14:paraId="661F29EE" w14:textId="2A679E82"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_Toc163045921 \h </w:instrText>
      </w:r>
      <w:r>
        <w:rPr>
          <w:noProof/>
        </w:rPr>
      </w:r>
      <w:r>
        <w:rPr>
          <w:noProof/>
        </w:rPr>
        <w:fldChar w:fldCharType="separate"/>
      </w:r>
      <w:r>
        <w:rPr>
          <w:noProof/>
        </w:rPr>
        <w:t>79</w:t>
      </w:r>
      <w:r>
        <w:rPr>
          <w:noProof/>
        </w:rPr>
        <w:fldChar w:fldCharType="end"/>
      </w:r>
    </w:p>
    <w:p w14:paraId="549875AA" w14:textId="12FD392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_Toc163045922 \h </w:instrText>
      </w:r>
      <w:r>
        <w:rPr>
          <w:noProof/>
        </w:rPr>
      </w:r>
      <w:r>
        <w:rPr>
          <w:noProof/>
        </w:rPr>
        <w:fldChar w:fldCharType="separate"/>
      </w:r>
      <w:r>
        <w:rPr>
          <w:noProof/>
        </w:rPr>
        <w:t>79</w:t>
      </w:r>
      <w:r>
        <w:rPr>
          <w:noProof/>
        </w:rPr>
        <w:fldChar w:fldCharType="end"/>
      </w:r>
    </w:p>
    <w:p w14:paraId="77E6CB4D" w14:textId="7BA9D55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11.2.2.2.3.2</w:t>
      </w:r>
      <w:r>
        <w:rPr>
          <w:rFonts w:asciiTheme="minorHAnsi" w:eastAsiaTheme="minorEastAsia" w:hAnsiTheme="minorHAnsi" w:cstheme="minorBidi"/>
          <w:noProof/>
          <w:kern w:val="2"/>
          <w:sz w:val="22"/>
          <w:szCs w:val="22"/>
          <w:lang w:eastAsia="en-GB"/>
          <w14:ligatures w14:val="standardContextual"/>
        </w:rPr>
        <w:tab/>
      </w:r>
      <w:r>
        <w:rPr>
          <w:noProof/>
        </w:rPr>
        <w:t>NtfSubscription</w:t>
      </w:r>
      <w:r>
        <w:rPr>
          <w:noProof/>
        </w:rPr>
        <w:tab/>
      </w:r>
      <w:r>
        <w:rPr>
          <w:noProof/>
        </w:rPr>
        <w:fldChar w:fldCharType="begin" w:fldLock="1"/>
      </w:r>
      <w:r>
        <w:rPr>
          <w:noProof/>
        </w:rPr>
        <w:instrText xml:space="preserve"> PAGEREF _Toc163045923 \h </w:instrText>
      </w:r>
      <w:r>
        <w:rPr>
          <w:noProof/>
        </w:rPr>
      </w:r>
      <w:r>
        <w:rPr>
          <w:noProof/>
        </w:rPr>
        <w:fldChar w:fldCharType="separate"/>
      </w:r>
      <w:r>
        <w:rPr>
          <w:noProof/>
        </w:rPr>
        <w:t>79</w:t>
      </w:r>
      <w:r>
        <w:rPr>
          <w:noProof/>
        </w:rPr>
        <w:fldChar w:fldCharType="end"/>
      </w:r>
    </w:p>
    <w:p w14:paraId="6C12534A" w14:textId="12605434"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_Toc163045924 \h </w:instrText>
      </w:r>
      <w:r>
        <w:rPr>
          <w:noProof/>
        </w:rPr>
      </w:r>
      <w:r>
        <w:rPr>
          <w:noProof/>
        </w:rPr>
        <w:fldChar w:fldCharType="separate"/>
      </w:r>
      <w:r>
        <w:rPr>
          <w:noProof/>
        </w:rPr>
        <w:t>79</w:t>
      </w:r>
      <w:r>
        <w:rPr>
          <w:noProof/>
        </w:rPr>
        <w:fldChar w:fldCharType="end"/>
      </w:r>
    </w:p>
    <w:p w14:paraId="161223B7" w14:textId="78FF6154"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lastRenderedPageBreak/>
        <w:t>11.2.2.2.3.2.2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_Toc163045925 \h </w:instrText>
      </w:r>
      <w:r>
        <w:rPr>
          <w:noProof/>
        </w:rPr>
      </w:r>
      <w:r>
        <w:rPr>
          <w:noProof/>
        </w:rPr>
        <w:fldChar w:fldCharType="separate"/>
      </w:r>
      <w:r>
        <w:rPr>
          <w:noProof/>
        </w:rPr>
        <w:t>79</w:t>
      </w:r>
      <w:r>
        <w:rPr>
          <w:noProof/>
        </w:rPr>
        <w:fldChar w:fldCharType="end"/>
      </w:r>
    </w:p>
    <w:p w14:paraId="50F0D143" w14:textId="0C2CE863"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_Toc163045926 \h </w:instrText>
      </w:r>
      <w:r>
        <w:rPr>
          <w:noProof/>
        </w:rPr>
      </w:r>
      <w:r>
        <w:rPr>
          <w:noProof/>
        </w:rPr>
        <w:fldChar w:fldCharType="separate"/>
      </w:r>
      <w:r>
        <w:rPr>
          <w:noProof/>
        </w:rPr>
        <w:t>79</w:t>
      </w:r>
      <w:r>
        <w:rPr>
          <w:noProof/>
        </w:rPr>
        <w:fldChar w:fldCharType="end"/>
      </w:r>
    </w:p>
    <w:p w14:paraId="4198D081" w14:textId="2812479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11.2.2.2.3.3</w:t>
      </w:r>
      <w:r>
        <w:rPr>
          <w:rFonts w:asciiTheme="minorHAnsi" w:eastAsiaTheme="minorEastAsia" w:hAnsiTheme="minorHAnsi" w:cstheme="minorBidi"/>
          <w:noProof/>
          <w:kern w:val="2"/>
          <w:sz w:val="22"/>
          <w:szCs w:val="22"/>
          <w:lang w:eastAsia="en-GB"/>
          <w14:ligatures w14:val="standardContextual"/>
        </w:rPr>
        <w:tab/>
      </w:r>
      <w:r>
        <w:rPr>
          <w:noProof/>
        </w:rPr>
        <w:t>NotificationIRP</w:t>
      </w:r>
      <w:r>
        <w:rPr>
          <w:noProof/>
        </w:rPr>
        <w:tab/>
      </w:r>
      <w:r>
        <w:rPr>
          <w:noProof/>
        </w:rPr>
        <w:fldChar w:fldCharType="begin" w:fldLock="1"/>
      </w:r>
      <w:r>
        <w:rPr>
          <w:noProof/>
        </w:rPr>
        <w:instrText xml:space="preserve"> PAGEREF _Toc163045927 \h </w:instrText>
      </w:r>
      <w:r>
        <w:rPr>
          <w:noProof/>
        </w:rPr>
      </w:r>
      <w:r>
        <w:rPr>
          <w:noProof/>
        </w:rPr>
        <w:fldChar w:fldCharType="separate"/>
      </w:r>
      <w:r>
        <w:rPr>
          <w:noProof/>
        </w:rPr>
        <w:t>79</w:t>
      </w:r>
      <w:r>
        <w:rPr>
          <w:noProof/>
        </w:rPr>
        <w:fldChar w:fldCharType="end"/>
      </w:r>
    </w:p>
    <w:p w14:paraId="1E83C48D" w14:textId="272F4E6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_Toc163045928 \h </w:instrText>
      </w:r>
      <w:r>
        <w:rPr>
          <w:noProof/>
        </w:rPr>
      </w:r>
      <w:r>
        <w:rPr>
          <w:noProof/>
        </w:rPr>
        <w:fldChar w:fldCharType="separate"/>
      </w:r>
      <w:r>
        <w:rPr>
          <w:noProof/>
        </w:rPr>
        <w:t>79</w:t>
      </w:r>
      <w:r>
        <w:rPr>
          <w:noProof/>
        </w:rPr>
        <w:fldChar w:fldCharType="end"/>
      </w:r>
    </w:p>
    <w:p w14:paraId="401806FA" w14:textId="2059672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11.2.2.2.4</w:t>
      </w:r>
      <w:r>
        <w:rPr>
          <w:rFonts w:asciiTheme="minorHAnsi" w:eastAsiaTheme="minorEastAsia" w:hAnsiTheme="minorHAnsi" w:cstheme="minorBidi"/>
          <w:noProof/>
          <w:kern w:val="2"/>
          <w:sz w:val="22"/>
          <w:szCs w:val="22"/>
          <w:lang w:eastAsia="en-GB"/>
          <w14:ligatures w14:val="standardContextual"/>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_Toc163045929 \h </w:instrText>
      </w:r>
      <w:r>
        <w:rPr>
          <w:noProof/>
        </w:rPr>
      </w:r>
      <w:r>
        <w:rPr>
          <w:noProof/>
        </w:rPr>
        <w:fldChar w:fldCharType="separate"/>
      </w:r>
      <w:r>
        <w:rPr>
          <w:noProof/>
        </w:rPr>
        <w:t>80</w:t>
      </w:r>
      <w:r>
        <w:rPr>
          <w:noProof/>
        </w:rPr>
        <w:fldChar w:fldCharType="end"/>
      </w:r>
    </w:p>
    <w:p w14:paraId="74D06FAC" w14:textId="044F52E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11.2.2.2.4.1</w:t>
      </w:r>
      <w:r>
        <w:rPr>
          <w:rFonts w:asciiTheme="minorHAnsi" w:eastAsiaTheme="minorEastAsia" w:hAnsiTheme="minorHAnsi" w:cstheme="minorBidi"/>
          <w:noProof/>
          <w:kern w:val="2"/>
          <w:sz w:val="22"/>
          <w:szCs w:val="22"/>
          <w:lang w:eastAsia="en-GB"/>
          <w14:ligatures w14:val="standardContextual"/>
        </w:rPr>
        <w:tab/>
      </w:r>
      <w:r>
        <w:rPr>
          <w:noProof/>
        </w:rPr>
        <w:t>relation-ntfSubscriber-ntfSubscription (M)</w:t>
      </w:r>
      <w:r>
        <w:rPr>
          <w:noProof/>
        </w:rPr>
        <w:tab/>
      </w:r>
      <w:r>
        <w:rPr>
          <w:noProof/>
        </w:rPr>
        <w:fldChar w:fldCharType="begin" w:fldLock="1"/>
      </w:r>
      <w:r>
        <w:rPr>
          <w:noProof/>
        </w:rPr>
        <w:instrText xml:space="preserve"> PAGEREF _Toc163045930 \h </w:instrText>
      </w:r>
      <w:r>
        <w:rPr>
          <w:noProof/>
        </w:rPr>
      </w:r>
      <w:r>
        <w:rPr>
          <w:noProof/>
        </w:rPr>
        <w:fldChar w:fldCharType="separate"/>
      </w:r>
      <w:r>
        <w:rPr>
          <w:noProof/>
        </w:rPr>
        <w:t>80</w:t>
      </w:r>
      <w:r>
        <w:rPr>
          <w:noProof/>
        </w:rPr>
        <w:fldChar w:fldCharType="end"/>
      </w:r>
    </w:p>
    <w:p w14:paraId="7B5904EE" w14:textId="7E8F3F3C"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_Toc163045931 \h </w:instrText>
      </w:r>
      <w:r>
        <w:rPr>
          <w:noProof/>
        </w:rPr>
      </w:r>
      <w:r>
        <w:rPr>
          <w:noProof/>
        </w:rPr>
        <w:fldChar w:fldCharType="separate"/>
      </w:r>
      <w:r>
        <w:rPr>
          <w:noProof/>
        </w:rPr>
        <w:t>80</w:t>
      </w:r>
      <w:r>
        <w:rPr>
          <w:noProof/>
        </w:rPr>
        <w:fldChar w:fldCharType="end"/>
      </w:r>
    </w:p>
    <w:p w14:paraId="211F0A96" w14:textId="4D1C6343"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11.2.2.2.4.1.2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_Toc163045932 \h </w:instrText>
      </w:r>
      <w:r>
        <w:rPr>
          <w:noProof/>
        </w:rPr>
      </w:r>
      <w:r>
        <w:rPr>
          <w:noProof/>
        </w:rPr>
        <w:fldChar w:fldCharType="separate"/>
      </w:r>
      <w:r>
        <w:rPr>
          <w:noProof/>
        </w:rPr>
        <w:t>80</w:t>
      </w:r>
      <w:r>
        <w:rPr>
          <w:noProof/>
        </w:rPr>
        <w:fldChar w:fldCharType="end"/>
      </w:r>
    </w:p>
    <w:p w14:paraId="3EE5D42A" w14:textId="710B27E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11.2.2.2.4.1.3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_Toc163045933 \h </w:instrText>
      </w:r>
      <w:r>
        <w:rPr>
          <w:noProof/>
        </w:rPr>
      </w:r>
      <w:r>
        <w:rPr>
          <w:noProof/>
        </w:rPr>
        <w:fldChar w:fldCharType="separate"/>
      </w:r>
      <w:r>
        <w:rPr>
          <w:noProof/>
        </w:rPr>
        <w:t>80</w:t>
      </w:r>
      <w:r>
        <w:rPr>
          <w:noProof/>
        </w:rPr>
        <w:fldChar w:fldCharType="end"/>
      </w:r>
    </w:p>
    <w:p w14:paraId="12092787" w14:textId="2E4F316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11.2.2.2.4.2</w:t>
      </w:r>
      <w:r>
        <w:rPr>
          <w:rFonts w:asciiTheme="minorHAnsi" w:eastAsiaTheme="minorEastAsia" w:hAnsiTheme="minorHAnsi" w:cstheme="minorBidi"/>
          <w:noProof/>
          <w:kern w:val="2"/>
          <w:sz w:val="22"/>
          <w:szCs w:val="22"/>
          <w:lang w:eastAsia="en-GB"/>
          <w14:ligatures w14:val="standardContextual"/>
        </w:rPr>
        <w:tab/>
      </w:r>
      <w:r>
        <w:rPr>
          <w:noProof/>
        </w:rPr>
        <w:t>relation-ntfIRP-ntfSubscriber (M)</w:t>
      </w:r>
      <w:r>
        <w:rPr>
          <w:noProof/>
        </w:rPr>
        <w:tab/>
      </w:r>
      <w:r>
        <w:rPr>
          <w:noProof/>
        </w:rPr>
        <w:fldChar w:fldCharType="begin" w:fldLock="1"/>
      </w:r>
      <w:r>
        <w:rPr>
          <w:noProof/>
        </w:rPr>
        <w:instrText xml:space="preserve"> PAGEREF _Toc163045934 \h </w:instrText>
      </w:r>
      <w:r>
        <w:rPr>
          <w:noProof/>
        </w:rPr>
      </w:r>
      <w:r>
        <w:rPr>
          <w:noProof/>
        </w:rPr>
        <w:fldChar w:fldCharType="separate"/>
      </w:r>
      <w:r>
        <w:rPr>
          <w:noProof/>
        </w:rPr>
        <w:t>80</w:t>
      </w:r>
      <w:r>
        <w:rPr>
          <w:noProof/>
        </w:rPr>
        <w:fldChar w:fldCharType="end"/>
      </w:r>
    </w:p>
    <w:p w14:paraId="043E1879" w14:textId="77286E40"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_Toc163045935 \h </w:instrText>
      </w:r>
      <w:r>
        <w:rPr>
          <w:noProof/>
        </w:rPr>
      </w:r>
      <w:r>
        <w:rPr>
          <w:noProof/>
        </w:rPr>
        <w:fldChar w:fldCharType="separate"/>
      </w:r>
      <w:r>
        <w:rPr>
          <w:noProof/>
        </w:rPr>
        <w:t>80</w:t>
      </w:r>
      <w:r>
        <w:rPr>
          <w:noProof/>
        </w:rPr>
        <w:fldChar w:fldCharType="end"/>
      </w:r>
    </w:p>
    <w:p w14:paraId="5D3D96CC" w14:textId="2D99CEA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11.2.2.2.4.2.2</w:t>
      </w:r>
      <w:r>
        <w:rPr>
          <w:rFonts w:asciiTheme="minorHAnsi" w:eastAsiaTheme="minorEastAsia" w:hAnsiTheme="minorHAnsi" w:cstheme="minorBidi"/>
          <w:noProof/>
          <w:kern w:val="2"/>
          <w:sz w:val="22"/>
          <w:szCs w:val="22"/>
          <w:lang w:eastAsia="en-GB"/>
          <w14:ligatures w14:val="standardContextual"/>
        </w:rPr>
        <w:tab/>
      </w:r>
      <w:r>
        <w:rPr>
          <w:noProof/>
        </w:rPr>
        <w:t>Roles</w:t>
      </w:r>
      <w:r>
        <w:rPr>
          <w:noProof/>
        </w:rPr>
        <w:tab/>
      </w:r>
      <w:r>
        <w:rPr>
          <w:noProof/>
        </w:rPr>
        <w:fldChar w:fldCharType="begin" w:fldLock="1"/>
      </w:r>
      <w:r>
        <w:rPr>
          <w:noProof/>
        </w:rPr>
        <w:instrText xml:space="preserve"> PAGEREF _Toc163045936 \h </w:instrText>
      </w:r>
      <w:r>
        <w:rPr>
          <w:noProof/>
        </w:rPr>
      </w:r>
      <w:r>
        <w:rPr>
          <w:noProof/>
        </w:rPr>
        <w:fldChar w:fldCharType="separate"/>
      </w:r>
      <w:r>
        <w:rPr>
          <w:noProof/>
        </w:rPr>
        <w:t>80</w:t>
      </w:r>
      <w:r>
        <w:rPr>
          <w:noProof/>
        </w:rPr>
        <w:fldChar w:fldCharType="end"/>
      </w:r>
    </w:p>
    <w:p w14:paraId="1ECEFCD5" w14:textId="77C2B3F6"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11.2.2.2.4.2.3</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_Toc163045937 \h </w:instrText>
      </w:r>
      <w:r>
        <w:rPr>
          <w:noProof/>
        </w:rPr>
      </w:r>
      <w:r>
        <w:rPr>
          <w:noProof/>
        </w:rPr>
        <w:fldChar w:fldCharType="separate"/>
      </w:r>
      <w:r>
        <w:rPr>
          <w:noProof/>
        </w:rPr>
        <w:t>80</w:t>
      </w:r>
      <w:r>
        <w:rPr>
          <w:noProof/>
        </w:rPr>
        <w:fldChar w:fldCharType="end"/>
      </w:r>
    </w:p>
    <w:p w14:paraId="05C6405D" w14:textId="3025962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11.2.2.2.5</w:t>
      </w:r>
      <w:r>
        <w:rPr>
          <w:rFonts w:asciiTheme="minorHAnsi" w:eastAsiaTheme="minorEastAsia" w:hAnsiTheme="minorHAnsi" w:cstheme="minorBidi"/>
          <w:noProof/>
          <w:kern w:val="2"/>
          <w:sz w:val="22"/>
          <w:szCs w:val="22"/>
          <w:lang w:eastAsia="en-GB"/>
          <w14:ligatures w14:val="standardContextual"/>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_Toc163045938 \h </w:instrText>
      </w:r>
      <w:r>
        <w:rPr>
          <w:noProof/>
        </w:rPr>
      </w:r>
      <w:r>
        <w:rPr>
          <w:noProof/>
        </w:rPr>
        <w:fldChar w:fldCharType="separate"/>
      </w:r>
      <w:r>
        <w:rPr>
          <w:noProof/>
        </w:rPr>
        <w:t>81</w:t>
      </w:r>
      <w:r>
        <w:rPr>
          <w:noProof/>
        </w:rPr>
        <w:fldChar w:fldCharType="end"/>
      </w:r>
    </w:p>
    <w:p w14:paraId="219FE01E" w14:textId="1D98B70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11.2.2.2.5.0</w:t>
      </w:r>
      <w:r>
        <w:rPr>
          <w:rFonts w:asciiTheme="minorHAnsi" w:eastAsiaTheme="minorEastAsia" w:hAnsiTheme="minorHAnsi" w:cstheme="minorBidi"/>
          <w:noProof/>
          <w:kern w:val="2"/>
          <w:sz w:val="22"/>
          <w:szCs w:val="22"/>
          <w:lang w:eastAsia="en-GB"/>
          <w14:ligatures w14:val="standardContextual"/>
        </w:rPr>
        <w:tab/>
      </w:r>
      <w:r>
        <w:rPr>
          <w:noProof/>
          <w:lang w:eastAsia="zh-CN"/>
        </w:rPr>
        <w:t>Introduction</w:t>
      </w:r>
      <w:r>
        <w:rPr>
          <w:noProof/>
        </w:rPr>
        <w:tab/>
      </w:r>
      <w:r>
        <w:rPr>
          <w:noProof/>
        </w:rPr>
        <w:fldChar w:fldCharType="begin" w:fldLock="1"/>
      </w:r>
      <w:r>
        <w:rPr>
          <w:noProof/>
        </w:rPr>
        <w:instrText xml:space="preserve"> PAGEREF _Toc163045939 \h </w:instrText>
      </w:r>
      <w:r>
        <w:rPr>
          <w:noProof/>
        </w:rPr>
      </w:r>
      <w:r>
        <w:rPr>
          <w:noProof/>
        </w:rPr>
        <w:fldChar w:fldCharType="separate"/>
      </w:r>
      <w:r>
        <w:rPr>
          <w:noProof/>
        </w:rPr>
        <w:t>81</w:t>
      </w:r>
      <w:r>
        <w:rPr>
          <w:noProof/>
        </w:rPr>
        <w:fldChar w:fldCharType="end"/>
      </w:r>
    </w:p>
    <w:p w14:paraId="0D659872" w14:textId="047D915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11.2.2.2.5.1</w:t>
      </w:r>
      <w:r>
        <w:rPr>
          <w:rFonts w:asciiTheme="minorHAnsi" w:eastAsiaTheme="minorEastAsia" w:hAnsiTheme="minorHAnsi" w:cstheme="minorBidi"/>
          <w:noProof/>
          <w:kern w:val="2"/>
          <w:sz w:val="22"/>
          <w:szCs w:val="22"/>
          <w:lang w:eastAsia="en-GB"/>
          <w14:ligatures w14:val="standardContextual"/>
        </w:rPr>
        <w:tab/>
      </w:r>
      <w:r>
        <w:rPr>
          <w:noProof/>
        </w:rPr>
        <w:t>Definitions and legal values</w:t>
      </w:r>
      <w:r>
        <w:rPr>
          <w:noProof/>
        </w:rPr>
        <w:tab/>
      </w:r>
      <w:r>
        <w:rPr>
          <w:noProof/>
        </w:rPr>
        <w:fldChar w:fldCharType="begin" w:fldLock="1"/>
      </w:r>
      <w:r>
        <w:rPr>
          <w:noProof/>
        </w:rPr>
        <w:instrText xml:space="preserve"> PAGEREF _Toc163045940 \h </w:instrText>
      </w:r>
      <w:r>
        <w:rPr>
          <w:noProof/>
        </w:rPr>
      </w:r>
      <w:r>
        <w:rPr>
          <w:noProof/>
        </w:rPr>
        <w:fldChar w:fldCharType="separate"/>
      </w:r>
      <w:r>
        <w:rPr>
          <w:noProof/>
        </w:rPr>
        <w:t>81</w:t>
      </w:r>
      <w:r>
        <w:rPr>
          <w:noProof/>
        </w:rPr>
        <w:fldChar w:fldCharType="end"/>
      </w:r>
    </w:p>
    <w:p w14:paraId="0D961413" w14:textId="38F9821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11.2.2.2.5.2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_Toc163045941 \h </w:instrText>
      </w:r>
      <w:r>
        <w:rPr>
          <w:noProof/>
        </w:rPr>
      </w:r>
      <w:r>
        <w:rPr>
          <w:noProof/>
        </w:rPr>
        <w:fldChar w:fldCharType="separate"/>
      </w:r>
      <w:r>
        <w:rPr>
          <w:noProof/>
        </w:rPr>
        <w:t>81</w:t>
      </w:r>
      <w:r>
        <w:rPr>
          <w:noProof/>
        </w:rPr>
        <w:fldChar w:fldCharType="end"/>
      </w:r>
    </w:p>
    <w:p w14:paraId="518CDB64" w14:textId="7D67B774"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assurance</w:t>
      </w:r>
      <w:r>
        <w:rPr>
          <w:noProof/>
        </w:rPr>
        <w:tab/>
      </w:r>
      <w:r>
        <w:rPr>
          <w:noProof/>
        </w:rPr>
        <w:fldChar w:fldCharType="begin" w:fldLock="1"/>
      </w:r>
      <w:r>
        <w:rPr>
          <w:noProof/>
        </w:rPr>
        <w:instrText xml:space="preserve"> PAGEREF _Toc163045942 \h </w:instrText>
      </w:r>
      <w:r>
        <w:rPr>
          <w:noProof/>
        </w:rPr>
      </w:r>
      <w:r>
        <w:rPr>
          <w:noProof/>
        </w:rPr>
        <w:fldChar w:fldCharType="separate"/>
      </w:r>
      <w:r>
        <w:rPr>
          <w:noProof/>
        </w:rPr>
        <w:t>81</w:t>
      </w:r>
      <w:r>
        <w:rPr>
          <w:noProof/>
        </w:rPr>
        <w:fldChar w:fldCharType="end"/>
      </w:r>
    </w:p>
    <w:p w14:paraId="23C977E7" w14:textId="564ECABF"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_Toc163045943 \h </w:instrText>
      </w:r>
      <w:r>
        <w:rPr>
          <w:noProof/>
        </w:rPr>
      </w:r>
      <w:r>
        <w:rPr>
          <w:noProof/>
        </w:rPr>
        <w:fldChar w:fldCharType="separate"/>
      </w:r>
      <w:r>
        <w:rPr>
          <w:noProof/>
        </w:rPr>
        <w:t>81</w:t>
      </w:r>
      <w:r>
        <w:rPr>
          <w:noProof/>
        </w:rPr>
        <w:fldChar w:fldCharType="end"/>
      </w:r>
    </w:p>
    <w:p w14:paraId="030993F7" w14:textId="0386ADE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_Toc163045944 \h </w:instrText>
      </w:r>
      <w:r>
        <w:rPr>
          <w:noProof/>
        </w:rPr>
      </w:r>
      <w:r>
        <w:rPr>
          <w:noProof/>
        </w:rPr>
        <w:fldChar w:fldCharType="separate"/>
      </w:r>
      <w:r>
        <w:rPr>
          <w:noProof/>
        </w:rPr>
        <w:t>81</w:t>
      </w:r>
      <w:r>
        <w:rPr>
          <w:noProof/>
        </w:rPr>
        <w:fldChar w:fldCharType="end"/>
      </w:r>
    </w:p>
    <w:p w14:paraId="217E234E" w14:textId="3AEF52B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_Toc163045945 \h </w:instrText>
      </w:r>
      <w:r>
        <w:rPr>
          <w:noProof/>
        </w:rPr>
      </w:r>
      <w:r>
        <w:rPr>
          <w:noProof/>
        </w:rPr>
        <w:fldChar w:fldCharType="separate"/>
      </w:r>
      <w:r>
        <w:rPr>
          <w:noProof/>
        </w:rPr>
        <w:t>81</w:t>
      </w:r>
      <w:r>
        <w:rPr>
          <w:noProof/>
        </w:rPr>
        <w:fldChar w:fldCharType="end"/>
      </w:r>
    </w:p>
    <w:p w14:paraId="7F1D2021" w14:textId="010B338F"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notifyThresholdCrossing</w:t>
      </w:r>
      <w:r>
        <w:rPr>
          <w:noProof/>
        </w:rPr>
        <w:tab/>
      </w:r>
      <w:r>
        <w:rPr>
          <w:noProof/>
        </w:rPr>
        <w:fldChar w:fldCharType="begin" w:fldLock="1"/>
      </w:r>
      <w:r>
        <w:rPr>
          <w:noProof/>
        </w:rPr>
        <w:instrText xml:space="preserve"> PAGEREF _Toc163045946 \h </w:instrText>
      </w:r>
      <w:r>
        <w:rPr>
          <w:noProof/>
        </w:rPr>
      </w:r>
      <w:r>
        <w:rPr>
          <w:noProof/>
        </w:rPr>
        <w:fldChar w:fldCharType="separate"/>
      </w:r>
      <w:r>
        <w:rPr>
          <w:noProof/>
        </w:rPr>
        <w:t>81</w:t>
      </w:r>
      <w:r>
        <w:rPr>
          <w:noProof/>
        </w:rPr>
        <w:fldChar w:fldCharType="end"/>
      </w:r>
    </w:p>
    <w:p w14:paraId="1B669D0F" w14:textId="224F0F0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11.3.1.3.1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_Toc163045947 \h </w:instrText>
      </w:r>
      <w:r>
        <w:rPr>
          <w:noProof/>
        </w:rPr>
      </w:r>
      <w:r>
        <w:rPr>
          <w:noProof/>
        </w:rPr>
        <w:fldChar w:fldCharType="separate"/>
      </w:r>
      <w:r>
        <w:rPr>
          <w:noProof/>
        </w:rPr>
        <w:t>81</w:t>
      </w:r>
      <w:r>
        <w:rPr>
          <w:noProof/>
        </w:rPr>
        <w:fldChar w:fldCharType="end"/>
      </w:r>
    </w:p>
    <w:p w14:paraId="4AA400B8" w14:textId="3477E57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11.3.1.3.2</w:t>
      </w:r>
      <w:r>
        <w:rPr>
          <w:rFonts w:asciiTheme="minorHAnsi" w:eastAsiaTheme="minorEastAsia" w:hAnsiTheme="minorHAnsi" w:cstheme="minorBidi"/>
          <w:noProof/>
          <w:kern w:val="2"/>
          <w:sz w:val="22"/>
          <w:szCs w:val="22"/>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_Toc163045948 \h </w:instrText>
      </w:r>
      <w:r>
        <w:rPr>
          <w:noProof/>
        </w:rPr>
      </w:r>
      <w:r>
        <w:rPr>
          <w:noProof/>
        </w:rPr>
        <w:fldChar w:fldCharType="separate"/>
      </w:r>
      <w:r>
        <w:rPr>
          <w:noProof/>
        </w:rPr>
        <w:t>82</w:t>
      </w:r>
      <w:r>
        <w:rPr>
          <w:noProof/>
        </w:rPr>
        <w:fldChar w:fldCharType="end"/>
      </w:r>
    </w:p>
    <w:p w14:paraId="10BC7C7F" w14:textId="0DC59C18"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w:t>
      </w:r>
      <w:r>
        <w:rPr>
          <w:rFonts w:asciiTheme="minorHAnsi" w:eastAsiaTheme="minorEastAsia" w:hAnsiTheme="minorHAnsi" w:cstheme="minorBidi"/>
          <w:noProof/>
          <w:kern w:val="2"/>
          <w:sz w:val="22"/>
          <w:szCs w:val="22"/>
          <w:lang w:eastAsia="en-GB"/>
          <w14:ligatures w14:val="standardContextual"/>
        </w:rPr>
        <w:tab/>
      </w:r>
      <w:r>
        <w:rPr>
          <w:noProof/>
          <w:lang w:eastAsia="zh-CN"/>
        </w:rPr>
        <w:t>Managed information</w:t>
      </w:r>
      <w:r>
        <w:rPr>
          <w:noProof/>
        </w:rPr>
        <w:tab/>
      </w:r>
      <w:r>
        <w:rPr>
          <w:noProof/>
        </w:rPr>
        <w:fldChar w:fldCharType="begin" w:fldLock="1"/>
      </w:r>
      <w:r>
        <w:rPr>
          <w:noProof/>
        </w:rPr>
        <w:instrText xml:space="preserve"> PAGEREF _Toc163045949 \h </w:instrText>
      </w:r>
      <w:r>
        <w:rPr>
          <w:noProof/>
        </w:rPr>
      </w:r>
      <w:r>
        <w:rPr>
          <w:noProof/>
        </w:rPr>
        <w:fldChar w:fldCharType="separate"/>
      </w:r>
      <w:r>
        <w:rPr>
          <w:noProof/>
        </w:rPr>
        <w:t>82</w:t>
      </w:r>
      <w:r>
        <w:rPr>
          <w:noProof/>
        </w:rPr>
        <w:fldChar w:fldCharType="end"/>
      </w:r>
    </w:p>
    <w:p w14:paraId="2A00CBF6" w14:textId="6CA08E1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rFonts w:asciiTheme="minorHAnsi" w:eastAsiaTheme="minorEastAsia" w:hAnsiTheme="minorHAnsi" w:cstheme="minorBidi"/>
          <w:noProof/>
          <w:kern w:val="2"/>
          <w:sz w:val="22"/>
          <w:szCs w:val="22"/>
          <w:lang w:eastAsia="en-GB"/>
          <w14:ligatures w14:val="standardContextual"/>
        </w:rPr>
        <w:tab/>
      </w:r>
      <w:r>
        <w:rPr>
          <w:noProof/>
        </w:rPr>
        <w:t>Performance data file</w:t>
      </w:r>
      <w:r>
        <w:rPr>
          <w:noProof/>
        </w:rPr>
        <w:tab/>
      </w:r>
      <w:r>
        <w:rPr>
          <w:noProof/>
        </w:rPr>
        <w:fldChar w:fldCharType="begin" w:fldLock="1"/>
      </w:r>
      <w:r>
        <w:rPr>
          <w:noProof/>
        </w:rPr>
        <w:instrText xml:space="preserve"> PAGEREF _Toc163045950 \h </w:instrText>
      </w:r>
      <w:r>
        <w:rPr>
          <w:noProof/>
        </w:rPr>
      </w:r>
      <w:r>
        <w:rPr>
          <w:noProof/>
        </w:rPr>
        <w:fldChar w:fldCharType="separate"/>
      </w:r>
      <w:r>
        <w:rPr>
          <w:noProof/>
        </w:rPr>
        <w:t>82</w:t>
      </w:r>
      <w:r>
        <w:rPr>
          <w:noProof/>
        </w:rPr>
        <w:fldChar w:fldCharType="end"/>
      </w:r>
    </w:p>
    <w:p w14:paraId="7B9D5C34" w14:textId="22700B9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_Toc163045951 \h </w:instrText>
      </w:r>
      <w:r>
        <w:rPr>
          <w:noProof/>
        </w:rPr>
      </w:r>
      <w:r>
        <w:rPr>
          <w:noProof/>
        </w:rPr>
        <w:fldChar w:fldCharType="separate"/>
      </w:r>
      <w:r>
        <w:rPr>
          <w:noProof/>
        </w:rPr>
        <w:t>82</w:t>
      </w:r>
      <w:r>
        <w:rPr>
          <w:noProof/>
        </w:rPr>
        <w:fldChar w:fldCharType="end"/>
      </w:r>
    </w:p>
    <w:p w14:paraId="5EE72DCD" w14:textId="5BF9808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11.3.2.1.2</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data file content description</w:t>
      </w:r>
      <w:r>
        <w:rPr>
          <w:noProof/>
        </w:rPr>
        <w:tab/>
      </w:r>
      <w:r>
        <w:rPr>
          <w:noProof/>
        </w:rPr>
        <w:fldChar w:fldCharType="begin" w:fldLock="1"/>
      </w:r>
      <w:r>
        <w:rPr>
          <w:noProof/>
        </w:rPr>
        <w:instrText xml:space="preserve"> PAGEREF _Toc163045952 \h </w:instrText>
      </w:r>
      <w:r>
        <w:rPr>
          <w:noProof/>
        </w:rPr>
      </w:r>
      <w:r>
        <w:rPr>
          <w:noProof/>
        </w:rPr>
        <w:fldChar w:fldCharType="separate"/>
      </w:r>
      <w:r>
        <w:rPr>
          <w:noProof/>
        </w:rPr>
        <w:t>82</w:t>
      </w:r>
      <w:r>
        <w:rPr>
          <w:noProof/>
        </w:rPr>
        <w:fldChar w:fldCharType="end"/>
      </w:r>
    </w:p>
    <w:p w14:paraId="65D4F580" w14:textId="34AC773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11.3.2.1.3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_Toc163045953 \h </w:instrText>
      </w:r>
      <w:r>
        <w:rPr>
          <w:noProof/>
        </w:rPr>
      </w:r>
      <w:r>
        <w:rPr>
          <w:noProof/>
        </w:rPr>
        <w:fldChar w:fldCharType="separate"/>
      </w:r>
      <w:r>
        <w:rPr>
          <w:noProof/>
        </w:rPr>
        <w:t>84</w:t>
      </w:r>
      <w:r>
        <w:rPr>
          <w:noProof/>
        </w:rPr>
        <w:fldChar w:fldCharType="end"/>
      </w:r>
    </w:p>
    <w:p w14:paraId="35DB1C26" w14:textId="57B94EF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_Toc163045954 \h </w:instrText>
      </w:r>
      <w:r>
        <w:rPr>
          <w:noProof/>
        </w:rPr>
      </w:r>
      <w:r>
        <w:rPr>
          <w:noProof/>
        </w:rPr>
        <w:fldChar w:fldCharType="separate"/>
      </w:r>
      <w:r>
        <w:rPr>
          <w:noProof/>
        </w:rPr>
        <w:t>84</w:t>
      </w:r>
      <w:r>
        <w:rPr>
          <w:noProof/>
        </w:rPr>
        <w:fldChar w:fldCharType="end"/>
      </w:r>
    </w:p>
    <w:p w14:paraId="31D39FD1" w14:textId="64702F8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11.3.2.1</w:t>
      </w: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_Toc163045955 \h </w:instrText>
      </w:r>
      <w:r>
        <w:rPr>
          <w:noProof/>
        </w:rPr>
      </w:r>
      <w:r>
        <w:rPr>
          <w:noProof/>
        </w:rPr>
        <w:fldChar w:fldCharType="separate"/>
      </w:r>
      <w:r>
        <w:rPr>
          <w:noProof/>
        </w:rPr>
        <w:t>84</w:t>
      </w:r>
      <w:r>
        <w:rPr>
          <w:noProof/>
        </w:rPr>
        <w:fldChar w:fldCharType="end"/>
      </w:r>
    </w:p>
    <w:p w14:paraId="1EA6EFBE" w14:textId="5AC639E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Performance data file naming convention</w:t>
      </w:r>
      <w:r>
        <w:rPr>
          <w:noProof/>
        </w:rPr>
        <w:tab/>
      </w:r>
      <w:r>
        <w:rPr>
          <w:noProof/>
        </w:rPr>
        <w:fldChar w:fldCharType="begin" w:fldLock="1"/>
      </w:r>
      <w:r>
        <w:rPr>
          <w:noProof/>
        </w:rPr>
        <w:instrText xml:space="preserve"> PAGEREF _Toc163045956 \h </w:instrText>
      </w:r>
      <w:r>
        <w:rPr>
          <w:noProof/>
        </w:rPr>
      </w:r>
      <w:r>
        <w:rPr>
          <w:noProof/>
        </w:rPr>
        <w:fldChar w:fldCharType="separate"/>
      </w:r>
      <w:r>
        <w:rPr>
          <w:noProof/>
        </w:rPr>
        <w:t>84</w:t>
      </w:r>
      <w:r>
        <w:rPr>
          <w:noProof/>
        </w:rPr>
        <w:fldChar w:fldCharType="end"/>
      </w:r>
    </w:p>
    <w:p w14:paraId="05480533" w14:textId="713C522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11.3.2.1.4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_Toc163045957 \h </w:instrText>
      </w:r>
      <w:r>
        <w:rPr>
          <w:noProof/>
        </w:rPr>
      </w:r>
      <w:r>
        <w:rPr>
          <w:noProof/>
        </w:rPr>
        <w:fldChar w:fldCharType="separate"/>
      </w:r>
      <w:r>
        <w:rPr>
          <w:noProof/>
        </w:rPr>
        <w:t>85</w:t>
      </w:r>
      <w:r>
        <w:rPr>
          <w:noProof/>
        </w:rPr>
        <w:fldChar w:fldCharType="end"/>
      </w:r>
    </w:p>
    <w:p w14:paraId="36FC1958" w14:textId="307850F1"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 notification</w:t>
      </w:r>
      <w:r>
        <w:rPr>
          <w:noProof/>
        </w:rPr>
        <w:tab/>
      </w:r>
      <w:r>
        <w:rPr>
          <w:noProof/>
        </w:rPr>
        <w:fldChar w:fldCharType="begin" w:fldLock="1"/>
      </w:r>
      <w:r>
        <w:rPr>
          <w:noProof/>
        </w:rPr>
        <w:instrText xml:space="preserve"> PAGEREF _Toc163045958 \h </w:instrText>
      </w:r>
      <w:r>
        <w:rPr>
          <w:noProof/>
        </w:rPr>
      </w:r>
      <w:r>
        <w:rPr>
          <w:noProof/>
        </w:rPr>
        <w:fldChar w:fldCharType="separate"/>
      </w:r>
      <w:r>
        <w:rPr>
          <w:noProof/>
        </w:rPr>
        <w:t>85</w:t>
      </w:r>
      <w:r>
        <w:rPr>
          <w:noProof/>
        </w:rPr>
        <w:fldChar w:fldCharType="end"/>
      </w:r>
    </w:p>
    <w:p w14:paraId="00651812" w14:textId="46F5A780"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11.4.1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_Toc163045959 \h </w:instrText>
      </w:r>
      <w:r>
        <w:rPr>
          <w:noProof/>
        </w:rPr>
      </w:r>
      <w:r>
        <w:rPr>
          <w:noProof/>
        </w:rPr>
        <w:fldChar w:fldCharType="separate"/>
      </w:r>
      <w:r>
        <w:rPr>
          <w:noProof/>
        </w:rPr>
        <w:t>85</w:t>
      </w:r>
      <w:r>
        <w:rPr>
          <w:noProof/>
        </w:rPr>
        <w:fldChar w:fldCharType="end"/>
      </w:r>
    </w:p>
    <w:p w14:paraId="41590883" w14:textId="3FE3F7C3"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11.4.1.1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notifyHeartbeat</w:t>
      </w:r>
      <w:r>
        <w:rPr>
          <w:noProof/>
        </w:rPr>
        <w:tab/>
      </w:r>
      <w:r>
        <w:rPr>
          <w:noProof/>
        </w:rPr>
        <w:fldChar w:fldCharType="begin" w:fldLock="1"/>
      </w:r>
      <w:r>
        <w:rPr>
          <w:noProof/>
        </w:rPr>
        <w:instrText xml:space="preserve"> PAGEREF _Toc163045960 \h </w:instrText>
      </w:r>
      <w:r>
        <w:rPr>
          <w:noProof/>
        </w:rPr>
      </w:r>
      <w:r>
        <w:rPr>
          <w:noProof/>
        </w:rPr>
        <w:fldChar w:fldCharType="separate"/>
      </w:r>
      <w:r>
        <w:rPr>
          <w:noProof/>
        </w:rPr>
        <w:t>85</w:t>
      </w:r>
      <w:r>
        <w:rPr>
          <w:noProof/>
        </w:rPr>
        <w:fldChar w:fldCharType="end"/>
      </w:r>
    </w:p>
    <w:p w14:paraId="0FA8563F" w14:textId="3824465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11.4.1.1.1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_Toc163045961 \h </w:instrText>
      </w:r>
      <w:r>
        <w:rPr>
          <w:noProof/>
        </w:rPr>
      </w:r>
      <w:r>
        <w:rPr>
          <w:noProof/>
        </w:rPr>
        <w:fldChar w:fldCharType="separate"/>
      </w:r>
      <w:r>
        <w:rPr>
          <w:noProof/>
        </w:rPr>
        <w:t>85</w:t>
      </w:r>
      <w:r>
        <w:rPr>
          <w:noProof/>
        </w:rPr>
        <w:fldChar w:fldCharType="end"/>
      </w:r>
    </w:p>
    <w:p w14:paraId="480169C8" w14:textId="0C910B6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11.4.1.1.2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_Toc163045962 \h </w:instrText>
      </w:r>
      <w:r>
        <w:rPr>
          <w:noProof/>
        </w:rPr>
      </w:r>
      <w:r>
        <w:rPr>
          <w:noProof/>
        </w:rPr>
        <w:fldChar w:fldCharType="separate"/>
      </w:r>
      <w:r>
        <w:rPr>
          <w:noProof/>
        </w:rPr>
        <w:t>86</w:t>
      </w:r>
      <w:r>
        <w:rPr>
          <w:noProof/>
        </w:rPr>
        <w:fldChar w:fldCharType="end"/>
      </w:r>
    </w:p>
    <w:p w14:paraId="7943EEA7" w14:textId="357667F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11.4.1.1.3</w:t>
      </w:r>
      <w:r>
        <w:rPr>
          <w:rFonts w:asciiTheme="minorHAnsi" w:eastAsiaTheme="minorEastAsia" w:hAnsiTheme="minorHAnsi" w:cstheme="minorBidi"/>
          <w:noProof/>
          <w:kern w:val="2"/>
          <w:sz w:val="22"/>
          <w:szCs w:val="22"/>
          <w:lang w:eastAsia="en-GB"/>
          <w14:ligatures w14:val="standardContextual"/>
        </w:rPr>
        <w:tab/>
      </w:r>
      <w:r>
        <w:rPr>
          <w:noProof/>
        </w:rPr>
        <w:t>Triggering event</w:t>
      </w:r>
      <w:r>
        <w:rPr>
          <w:noProof/>
        </w:rPr>
        <w:tab/>
      </w:r>
      <w:r>
        <w:rPr>
          <w:noProof/>
        </w:rPr>
        <w:fldChar w:fldCharType="begin" w:fldLock="1"/>
      </w:r>
      <w:r>
        <w:rPr>
          <w:noProof/>
        </w:rPr>
        <w:instrText xml:space="preserve"> PAGEREF _Toc163045963 \h </w:instrText>
      </w:r>
      <w:r>
        <w:rPr>
          <w:noProof/>
        </w:rPr>
      </w:r>
      <w:r>
        <w:rPr>
          <w:noProof/>
        </w:rPr>
        <w:fldChar w:fldCharType="separate"/>
      </w:r>
      <w:r>
        <w:rPr>
          <w:noProof/>
        </w:rPr>
        <w:t>86</w:t>
      </w:r>
      <w:r>
        <w:rPr>
          <w:noProof/>
        </w:rPr>
        <w:fldChar w:fldCharType="end"/>
      </w:r>
    </w:p>
    <w:p w14:paraId="3E276412" w14:textId="722966BD"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11.4.1.1.3.1</w:t>
      </w:r>
      <w:r>
        <w:rPr>
          <w:rFonts w:asciiTheme="minorHAnsi" w:eastAsiaTheme="minorEastAsia" w:hAnsiTheme="minorHAnsi" w:cstheme="minorBidi"/>
          <w:noProof/>
          <w:kern w:val="2"/>
          <w:sz w:val="22"/>
          <w:szCs w:val="22"/>
          <w:lang w:eastAsia="en-GB"/>
          <w14:ligatures w14:val="standardContextual"/>
        </w:rPr>
        <w:tab/>
      </w:r>
      <w:r>
        <w:rPr>
          <w:noProof/>
        </w:rPr>
        <w:t>From-state</w:t>
      </w:r>
      <w:r>
        <w:rPr>
          <w:noProof/>
        </w:rPr>
        <w:tab/>
      </w:r>
      <w:r>
        <w:rPr>
          <w:noProof/>
        </w:rPr>
        <w:fldChar w:fldCharType="begin" w:fldLock="1"/>
      </w:r>
      <w:r>
        <w:rPr>
          <w:noProof/>
        </w:rPr>
        <w:instrText xml:space="preserve"> PAGEREF _Toc163045964 \h </w:instrText>
      </w:r>
      <w:r>
        <w:rPr>
          <w:noProof/>
        </w:rPr>
      </w:r>
      <w:r>
        <w:rPr>
          <w:noProof/>
        </w:rPr>
        <w:fldChar w:fldCharType="separate"/>
      </w:r>
      <w:r>
        <w:rPr>
          <w:noProof/>
        </w:rPr>
        <w:t>86</w:t>
      </w:r>
      <w:r>
        <w:rPr>
          <w:noProof/>
        </w:rPr>
        <w:fldChar w:fldCharType="end"/>
      </w:r>
    </w:p>
    <w:p w14:paraId="0836D37F" w14:textId="7B96307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11.4.1.1.3.2</w:t>
      </w:r>
      <w:r>
        <w:rPr>
          <w:rFonts w:asciiTheme="minorHAnsi" w:eastAsiaTheme="minorEastAsia" w:hAnsiTheme="minorHAnsi" w:cstheme="minorBidi"/>
          <w:noProof/>
          <w:kern w:val="2"/>
          <w:sz w:val="22"/>
          <w:szCs w:val="22"/>
          <w:lang w:eastAsia="en-GB"/>
          <w14:ligatures w14:val="standardContextual"/>
        </w:rPr>
        <w:tab/>
      </w:r>
      <w:r>
        <w:rPr>
          <w:noProof/>
        </w:rPr>
        <w:t>To-state</w:t>
      </w:r>
      <w:r>
        <w:rPr>
          <w:noProof/>
        </w:rPr>
        <w:tab/>
      </w:r>
      <w:r>
        <w:rPr>
          <w:noProof/>
        </w:rPr>
        <w:fldChar w:fldCharType="begin" w:fldLock="1"/>
      </w:r>
      <w:r>
        <w:rPr>
          <w:noProof/>
        </w:rPr>
        <w:instrText xml:space="preserve"> PAGEREF _Toc163045965 \h </w:instrText>
      </w:r>
      <w:r>
        <w:rPr>
          <w:noProof/>
        </w:rPr>
      </w:r>
      <w:r>
        <w:rPr>
          <w:noProof/>
        </w:rPr>
        <w:fldChar w:fldCharType="separate"/>
      </w:r>
      <w:r>
        <w:rPr>
          <w:noProof/>
        </w:rPr>
        <w:t>86</w:t>
      </w:r>
      <w:r>
        <w:rPr>
          <w:noProof/>
        </w:rPr>
        <w:fldChar w:fldCharType="end"/>
      </w:r>
    </w:p>
    <w:p w14:paraId="3A5C5128" w14:textId="766C21D1"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11.5</w:t>
      </w:r>
      <w:r>
        <w:rPr>
          <w:rFonts w:asciiTheme="minorHAnsi" w:eastAsiaTheme="minorEastAsia" w:hAnsiTheme="minorHAnsi" w:cstheme="minorBidi"/>
          <w:noProof/>
          <w:kern w:val="2"/>
          <w:sz w:val="22"/>
          <w:szCs w:val="22"/>
          <w:lang w:eastAsia="en-GB"/>
          <w14:ligatures w14:val="standardContextual"/>
        </w:rPr>
        <w:tab/>
      </w:r>
      <w:r>
        <w:rPr>
          <w:noProof/>
          <w:lang w:eastAsia="zh-CN"/>
        </w:rPr>
        <w:t>Streaming data reporting service</w:t>
      </w:r>
      <w:r>
        <w:rPr>
          <w:noProof/>
        </w:rPr>
        <w:tab/>
      </w:r>
      <w:r>
        <w:rPr>
          <w:noProof/>
        </w:rPr>
        <w:fldChar w:fldCharType="begin" w:fldLock="1"/>
      </w:r>
      <w:r>
        <w:rPr>
          <w:noProof/>
        </w:rPr>
        <w:instrText xml:space="preserve"> PAGEREF _Toc163045966 \h </w:instrText>
      </w:r>
      <w:r>
        <w:rPr>
          <w:noProof/>
        </w:rPr>
      </w:r>
      <w:r>
        <w:rPr>
          <w:noProof/>
        </w:rPr>
        <w:fldChar w:fldCharType="separate"/>
      </w:r>
      <w:r>
        <w:rPr>
          <w:noProof/>
        </w:rPr>
        <w:t>86</w:t>
      </w:r>
      <w:r>
        <w:rPr>
          <w:noProof/>
        </w:rPr>
        <w:fldChar w:fldCharType="end"/>
      </w:r>
    </w:p>
    <w:p w14:paraId="02A230D8" w14:textId="48FC2287"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11.5.1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_Toc163045967 \h </w:instrText>
      </w:r>
      <w:r>
        <w:rPr>
          <w:noProof/>
        </w:rPr>
      </w:r>
      <w:r>
        <w:rPr>
          <w:noProof/>
        </w:rPr>
        <w:fldChar w:fldCharType="separate"/>
      </w:r>
      <w:r>
        <w:rPr>
          <w:noProof/>
        </w:rPr>
        <w:t>86</w:t>
      </w:r>
      <w:r>
        <w:rPr>
          <w:noProof/>
        </w:rPr>
        <w:fldChar w:fldCharType="end"/>
      </w:r>
    </w:p>
    <w:p w14:paraId="2338829F" w14:textId="5BEC4C71"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11.5.1.1</w:t>
      </w:r>
      <w:r>
        <w:rPr>
          <w:rFonts w:asciiTheme="minorHAnsi" w:eastAsiaTheme="minorEastAsia" w:hAnsiTheme="minorHAnsi" w:cstheme="minorBidi"/>
          <w:noProof/>
          <w:kern w:val="2"/>
          <w:sz w:val="22"/>
          <w:szCs w:val="22"/>
          <w:lang w:eastAsia="en-GB"/>
          <w14:ligatures w14:val="standardContextual"/>
        </w:rPr>
        <w:tab/>
      </w:r>
      <w:r>
        <w:rPr>
          <w:noProof/>
          <w:lang w:eastAsia="zh-CN"/>
        </w:rPr>
        <w:t>establishStreamingConnection operation (M)</w:t>
      </w:r>
      <w:r>
        <w:rPr>
          <w:noProof/>
        </w:rPr>
        <w:tab/>
      </w:r>
      <w:r>
        <w:rPr>
          <w:noProof/>
        </w:rPr>
        <w:fldChar w:fldCharType="begin" w:fldLock="1"/>
      </w:r>
      <w:r>
        <w:rPr>
          <w:noProof/>
        </w:rPr>
        <w:instrText xml:space="preserve"> PAGEREF _Toc163045968 \h </w:instrText>
      </w:r>
      <w:r>
        <w:rPr>
          <w:noProof/>
        </w:rPr>
      </w:r>
      <w:r>
        <w:rPr>
          <w:noProof/>
        </w:rPr>
        <w:fldChar w:fldCharType="separate"/>
      </w:r>
      <w:r>
        <w:rPr>
          <w:noProof/>
        </w:rPr>
        <w:t>86</w:t>
      </w:r>
      <w:r>
        <w:rPr>
          <w:noProof/>
        </w:rPr>
        <w:fldChar w:fldCharType="end"/>
      </w:r>
    </w:p>
    <w:p w14:paraId="49F7D16D" w14:textId="29CEF17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_Toc163045969 \h </w:instrText>
      </w:r>
      <w:r>
        <w:rPr>
          <w:noProof/>
        </w:rPr>
      </w:r>
      <w:r>
        <w:rPr>
          <w:noProof/>
        </w:rPr>
        <w:fldChar w:fldCharType="separate"/>
      </w:r>
      <w:r>
        <w:rPr>
          <w:noProof/>
        </w:rPr>
        <w:t>86</w:t>
      </w:r>
      <w:r>
        <w:rPr>
          <w:noProof/>
        </w:rPr>
        <w:fldChar w:fldCharType="end"/>
      </w:r>
    </w:p>
    <w:p w14:paraId="432A0DE7" w14:textId="0103EBE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_Toc163045970 \h </w:instrText>
      </w:r>
      <w:r>
        <w:rPr>
          <w:noProof/>
        </w:rPr>
      </w:r>
      <w:r>
        <w:rPr>
          <w:noProof/>
        </w:rPr>
        <w:fldChar w:fldCharType="separate"/>
      </w:r>
      <w:r>
        <w:rPr>
          <w:noProof/>
        </w:rPr>
        <w:t>87</w:t>
      </w:r>
      <w:r>
        <w:rPr>
          <w:noProof/>
        </w:rPr>
        <w:fldChar w:fldCharType="end"/>
      </w:r>
    </w:p>
    <w:p w14:paraId="3F641F73" w14:textId="166DBE3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_Toc163045971 \h </w:instrText>
      </w:r>
      <w:r>
        <w:rPr>
          <w:noProof/>
        </w:rPr>
      </w:r>
      <w:r>
        <w:rPr>
          <w:noProof/>
        </w:rPr>
        <w:fldChar w:fldCharType="separate"/>
      </w:r>
      <w:r>
        <w:rPr>
          <w:noProof/>
        </w:rPr>
        <w:t>87</w:t>
      </w:r>
      <w:r>
        <w:rPr>
          <w:noProof/>
        </w:rPr>
        <w:fldChar w:fldCharType="end"/>
      </w:r>
    </w:p>
    <w:p w14:paraId="7F175205" w14:textId="1F03BBF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11.5.1.1.4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_Toc163045972 \h </w:instrText>
      </w:r>
      <w:r>
        <w:rPr>
          <w:noProof/>
        </w:rPr>
      </w:r>
      <w:r>
        <w:rPr>
          <w:noProof/>
        </w:rPr>
        <w:fldChar w:fldCharType="separate"/>
      </w:r>
      <w:r>
        <w:rPr>
          <w:noProof/>
        </w:rPr>
        <w:t>88</w:t>
      </w:r>
      <w:r>
        <w:rPr>
          <w:noProof/>
        </w:rPr>
        <w:fldChar w:fldCharType="end"/>
      </w:r>
    </w:p>
    <w:p w14:paraId="3CB28274" w14:textId="337B1972"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11.5.1.2</w:t>
      </w:r>
      <w:r>
        <w:rPr>
          <w:rFonts w:asciiTheme="minorHAnsi" w:eastAsiaTheme="minorEastAsia" w:hAnsiTheme="minorHAnsi" w:cstheme="minorBidi"/>
          <w:noProof/>
          <w:kern w:val="2"/>
          <w:sz w:val="22"/>
          <w:szCs w:val="22"/>
          <w:lang w:eastAsia="en-GB"/>
          <w14:ligatures w14:val="standardContextual"/>
        </w:rPr>
        <w:tab/>
      </w:r>
      <w:r>
        <w:rPr>
          <w:noProof/>
          <w:lang w:eastAsia="zh-CN"/>
        </w:rPr>
        <w:t>terminateStreamingConnection operation (M)</w:t>
      </w:r>
      <w:r>
        <w:rPr>
          <w:noProof/>
        </w:rPr>
        <w:tab/>
      </w:r>
      <w:r>
        <w:rPr>
          <w:noProof/>
        </w:rPr>
        <w:fldChar w:fldCharType="begin" w:fldLock="1"/>
      </w:r>
      <w:r>
        <w:rPr>
          <w:noProof/>
        </w:rPr>
        <w:instrText xml:space="preserve"> PAGEREF _Toc163045973 \h </w:instrText>
      </w:r>
      <w:r>
        <w:rPr>
          <w:noProof/>
        </w:rPr>
      </w:r>
      <w:r>
        <w:rPr>
          <w:noProof/>
        </w:rPr>
        <w:fldChar w:fldCharType="separate"/>
      </w:r>
      <w:r>
        <w:rPr>
          <w:noProof/>
        </w:rPr>
        <w:t>88</w:t>
      </w:r>
      <w:r>
        <w:rPr>
          <w:noProof/>
        </w:rPr>
        <w:fldChar w:fldCharType="end"/>
      </w:r>
    </w:p>
    <w:p w14:paraId="274360B4" w14:textId="0E01E6D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_Toc163045974 \h </w:instrText>
      </w:r>
      <w:r>
        <w:rPr>
          <w:noProof/>
        </w:rPr>
      </w:r>
      <w:r>
        <w:rPr>
          <w:noProof/>
        </w:rPr>
        <w:fldChar w:fldCharType="separate"/>
      </w:r>
      <w:r>
        <w:rPr>
          <w:noProof/>
        </w:rPr>
        <w:t>88</w:t>
      </w:r>
      <w:r>
        <w:rPr>
          <w:noProof/>
        </w:rPr>
        <w:fldChar w:fldCharType="end"/>
      </w:r>
    </w:p>
    <w:p w14:paraId="5EE19495" w14:textId="617C3C7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_Toc163045975 \h </w:instrText>
      </w:r>
      <w:r>
        <w:rPr>
          <w:noProof/>
        </w:rPr>
      </w:r>
      <w:r>
        <w:rPr>
          <w:noProof/>
        </w:rPr>
        <w:fldChar w:fldCharType="separate"/>
      </w:r>
      <w:r>
        <w:rPr>
          <w:noProof/>
        </w:rPr>
        <w:t>88</w:t>
      </w:r>
      <w:r>
        <w:rPr>
          <w:noProof/>
        </w:rPr>
        <w:fldChar w:fldCharType="end"/>
      </w:r>
    </w:p>
    <w:p w14:paraId="0F0E0501" w14:textId="216E459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_Toc163045976 \h </w:instrText>
      </w:r>
      <w:r>
        <w:rPr>
          <w:noProof/>
        </w:rPr>
      </w:r>
      <w:r>
        <w:rPr>
          <w:noProof/>
        </w:rPr>
        <w:fldChar w:fldCharType="separate"/>
      </w:r>
      <w:r>
        <w:rPr>
          <w:noProof/>
        </w:rPr>
        <w:t>88</w:t>
      </w:r>
      <w:r>
        <w:rPr>
          <w:noProof/>
        </w:rPr>
        <w:fldChar w:fldCharType="end"/>
      </w:r>
    </w:p>
    <w:p w14:paraId="27E2A7EB" w14:textId="0883D37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11.5.1.2.4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_Toc163045977 \h </w:instrText>
      </w:r>
      <w:r>
        <w:rPr>
          <w:noProof/>
        </w:rPr>
      </w:r>
      <w:r>
        <w:rPr>
          <w:noProof/>
        </w:rPr>
        <w:fldChar w:fldCharType="separate"/>
      </w:r>
      <w:r>
        <w:rPr>
          <w:noProof/>
        </w:rPr>
        <w:t>88</w:t>
      </w:r>
      <w:r>
        <w:rPr>
          <w:noProof/>
        </w:rPr>
        <w:fldChar w:fldCharType="end"/>
      </w:r>
    </w:p>
    <w:p w14:paraId="3D50B0D2" w14:textId="53B1EB5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11.5.1.3</w:t>
      </w:r>
      <w:r>
        <w:rPr>
          <w:rFonts w:asciiTheme="minorHAnsi" w:eastAsiaTheme="minorEastAsia" w:hAnsiTheme="minorHAnsi" w:cstheme="minorBidi"/>
          <w:noProof/>
          <w:kern w:val="2"/>
          <w:sz w:val="22"/>
          <w:szCs w:val="22"/>
          <w:lang w:eastAsia="en-GB"/>
          <w14:ligatures w14:val="standardContextual"/>
        </w:rPr>
        <w:tab/>
      </w:r>
      <w:r>
        <w:rPr>
          <w:noProof/>
          <w:lang w:eastAsia="zh-CN"/>
        </w:rPr>
        <w:t>reportStreamData operation (M)</w:t>
      </w:r>
      <w:r>
        <w:rPr>
          <w:noProof/>
        </w:rPr>
        <w:tab/>
      </w:r>
      <w:r>
        <w:rPr>
          <w:noProof/>
        </w:rPr>
        <w:fldChar w:fldCharType="begin" w:fldLock="1"/>
      </w:r>
      <w:r>
        <w:rPr>
          <w:noProof/>
        </w:rPr>
        <w:instrText xml:space="preserve"> PAGEREF _Toc163045978 \h </w:instrText>
      </w:r>
      <w:r>
        <w:rPr>
          <w:noProof/>
        </w:rPr>
      </w:r>
      <w:r>
        <w:rPr>
          <w:noProof/>
        </w:rPr>
        <w:fldChar w:fldCharType="separate"/>
      </w:r>
      <w:r>
        <w:rPr>
          <w:noProof/>
        </w:rPr>
        <w:t>88</w:t>
      </w:r>
      <w:r>
        <w:rPr>
          <w:noProof/>
        </w:rPr>
        <w:fldChar w:fldCharType="end"/>
      </w:r>
    </w:p>
    <w:p w14:paraId="5B9C48F2" w14:textId="35A71F8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_Toc163045979 \h </w:instrText>
      </w:r>
      <w:r>
        <w:rPr>
          <w:noProof/>
        </w:rPr>
      </w:r>
      <w:r>
        <w:rPr>
          <w:noProof/>
        </w:rPr>
        <w:fldChar w:fldCharType="separate"/>
      </w:r>
      <w:r>
        <w:rPr>
          <w:noProof/>
        </w:rPr>
        <w:t>88</w:t>
      </w:r>
      <w:r>
        <w:rPr>
          <w:noProof/>
        </w:rPr>
        <w:fldChar w:fldCharType="end"/>
      </w:r>
    </w:p>
    <w:p w14:paraId="15A751E5" w14:textId="1656C30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_Toc163045980 \h </w:instrText>
      </w:r>
      <w:r>
        <w:rPr>
          <w:noProof/>
        </w:rPr>
      </w:r>
      <w:r>
        <w:rPr>
          <w:noProof/>
        </w:rPr>
        <w:fldChar w:fldCharType="separate"/>
      </w:r>
      <w:r>
        <w:rPr>
          <w:noProof/>
        </w:rPr>
        <w:t>88</w:t>
      </w:r>
      <w:r>
        <w:rPr>
          <w:noProof/>
        </w:rPr>
        <w:fldChar w:fldCharType="end"/>
      </w:r>
    </w:p>
    <w:p w14:paraId="4EFD79D5" w14:textId="1E9C7E6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_Toc163045981 \h </w:instrText>
      </w:r>
      <w:r>
        <w:rPr>
          <w:noProof/>
        </w:rPr>
      </w:r>
      <w:r>
        <w:rPr>
          <w:noProof/>
        </w:rPr>
        <w:fldChar w:fldCharType="separate"/>
      </w:r>
      <w:r>
        <w:rPr>
          <w:noProof/>
        </w:rPr>
        <w:t>89</w:t>
      </w:r>
      <w:r>
        <w:rPr>
          <w:noProof/>
        </w:rPr>
        <w:fldChar w:fldCharType="end"/>
      </w:r>
    </w:p>
    <w:p w14:paraId="6D37D0B2" w14:textId="205BF81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11.5.1.3.4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_Toc163045982 \h </w:instrText>
      </w:r>
      <w:r>
        <w:rPr>
          <w:noProof/>
        </w:rPr>
      </w:r>
      <w:r>
        <w:rPr>
          <w:noProof/>
        </w:rPr>
        <w:fldChar w:fldCharType="separate"/>
      </w:r>
      <w:r>
        <w:rPr>
          <w:noProof/>
        </w:rPr>
        <w:t>89</w:t>
      </w:r>
      <w:r>
        <w:rPr>
          <w:noProof/>
        </w:rPr>
        <w:fldChar w:fldCharType="end"/>
      </w:r>
    </w:p>
    <w:p w14:paraId="114E2139" w14:textId="28355C8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11.5.1.4</w:t>
      </w:r>
      <w:r>
        <w:rPr>
          <w:rFonts w:asciiTheme="minorHAnsi" w:eastAsiaTheme="minorEastAsia" w:hAnsiTheme="minorHAnsi" w:cstheme="minorBidi"/>
          <w:noProof/>
          <w:kern w:val="2"/>
          <w:sz w:val="22"/>
          <w:szCs w:val="22"/>
          <w:lang w:eastAsia="en-GB"/>
          <w14:ligatures w14:val="standardContextual"/>
        </w:rPr>
        <w:tab/>
      </w:r>
      <w:r>
        <w:rPr>
          <w:noProof/>
          <w:lang w:eastAsia="zh-CN"/>
        </w:rPr>
        <w:t>addStream operation (M)</w:t>
      </w:r>
      <w:r>
        <w:rPr>
          <w:noProof/>
        </w:rPr>
        <w:tab/>
      </w:r>
      <w:r>
        <w:rPr>
          <w:noProof/>
        </w:rPr>
        <w:fldChar w:fldCharType="begin" w:fldLock="1"/>
      </w:r>
      <w:r>
        <w:rPr>
          <w:noProof/>
        </w:rPr>
        <w:instrText xml:space="preserve"> PAGEREF _Toc163045983 \h </w:instrText>
      </w:r>
      <w:r>
        <w:rPr>
          <w:noProof/>
        </w:rPr>
      </w:r>
      <w:r>
        <w:rPr>
          <w:noProof/>
        </w:rPr>
        <w:fldChar w:fldCharType="separate"/>
      </w:r>
      <w:r>
        <w:rPr>
          <w:noProof/>
        </w:rPr>
        <w:t>89</w:t>
      </w:r>
      <w:r>
        <w:rPr>
          <w:noProof/>
        </w:rPr>
        <w:fldChar w:fldCharType="end"/>
      </w:r>
    </w:p>
    <w:p w14:paraId="7D5D3230" w14:textId="4EA6D31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_Toc163045984 \h </w:instrText>
      </w:r>
      <w:r>
        <w:rPr>
          <w:noProof/>
        </w:rPr>
      </w:r>
      <w:r>
        <w:rPr>
          <w:noProof/>
        </w:rPr>
        <w:fldChar w:fldCharType="separate"/>
      </w:r>
      <w:r>
        <w:rPr>
          <w:noProof/>
        </w:rPr>
        <w:t>89</w:t>
      </w:r>
      <w:r>
        <w:rPr>
          <w:noProof/>
        </w:rPr>
        <w:fldChar w:fldCharType="end"/>
      </w:r>
    </w:p>
    <w:p w14:paraId="7B5B5B43" w14:textId="5D1129B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_Toc163045985 \h </w:instrText>
      </w:r>
      <w:r>
        <w:rPr>
          <w:noProof/>
        </w:rPr>
      </w:r>
      <w:r>
        <w:rPr>
          <w:noProof/>
        </w:rPr>
        <w:fldChar w:fldCharType="separate"/>
      </w:r>
      <w:r>
        <w:rPr>
          <w:noProof/>
        </w:rPr>
        <w:t>90</w:t>
      </w:r>
      <w:r>
        <w:rPr>
          <w:noProof/>
        </w:rPr>
        <w:fldChar w:fldCharType="end"/>
      </w:r>
    </w:p>
    <w:p w14:paraId="7AC9150B" w14:textId="7931178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11.5.1.4.3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_Toc163045986 \h </w:instrText>
      </w:r>
      <w:r>
        <w:rPr>
          <w:noProof/>
        </w:rPr>
      </w:r>
      <w:r>
        <w:rPr>
          <w:noProof/>
        </w:rPr>
        <w:fldChar w:fldCharType="separate"/>
      </w:r>
      <w:r>
        <w:rPr>
          <w:noProof/>
        </w:rPr>
        <w:t>91</w:t>
      </w:r>
      <w:r>
        <w:rPr>
          <w:noProof/>
        </w:rPr>
        <w:fldChar w:fldCharType="end"/>
      </w:r>
    </w:p>
    <w:p w14:paraId="0F394301" w14:textId="4F9BDCA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11.5.1.4.4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_Toc163045987 \h </w:instrText>
      </w:r>
      <w:r>
        <w:rPr>
          <w:noProof/>
        </w:rPr>
      </w:r>
      <w:r>
        <w:rPr>
          <w:noProof/>
        </w:rPr>
        <w:fldChar w:fldCharType="separate"/>
      </w:r>
      <w:r>
        <w:rPr>
          <w:noProof/>
        </w:rPr>
        <w:t>91</w:t>
      </w:r>
      <w:r>
        <w:rPr>
          <w:noProof/>
        </w:rPr>
        <w:fldChar w:fldCharType="end"/>
      </w:r>
    </w:p>
    <w:p w14:paraId="22CC4885" w14:textId="1B0B15FA"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11.5.1.5</w:t>
      </w:r>
      <w:r>
        <w:rPr>
          <w:rFonts w:asciiTheme="minorHAnsi" w:eastAsiaTheme="minorEastAsia" w:hAnsiTheme="minorHAnsi" w:cstheme="minorBidi"/>
          <w:noProof/>
          <w:kern w:val="2"/>
          <w:sz w:val="22"/>
          <w:szCs w:val="22"/>
          <w:lang w:eastAsia="en-GB"/>
          <w14:ligatures w14:val="standardContextual"/>
        </w:rPr>
        <w:tab/>
      </w:r>
      <w:r>
        <w:rPr>
          <w:noProof/>
          <w:lang w:eastAsia="zh-CN"/>
        </w:rPr>
        <w:t>deleteStream operation (M)</w:t>
      </w:r>
      <w:r>
        <w:rPr>
          <w:noProof/>
        </w:rPr>
        <w:tab/>
      </w:r>
      <w:r>
        <w:rPr>
          <w:noProof/>
        </w:rPr>
        <w:fldChar w:fldCharType="begin" w:fldLock="1"/>
      </w:r>
      <w:r>
        <w:rPr>
          <w:noProof/>
        </w:rPr>
        <w:instrText xml:space="preserve"> PAGEREF _Toc163045988 \h </w:instrText>
      </w:r>
      <w:r>
        <w:rPr>
          <w:noProof/>
        </w:rPr>
      </w:r>
      <w:r>
        <w:rPr>
          <w:noProof/>
        </w:rPr>
        <w:fldChar w:fldCharType="separate"/>
      </w:r>
      <w:r>
        <w:rPr>
          <w:noProof/>
        </w:rPr>
        <w:t>92</w:t>
      </w:r>
      <w:r>
        <w:rPr>
          <w:noProof/>
        </w:rPr>
        <w:fldChar w:fldCharType="end"/>
      </w:r>
    </w:p>
    <w:p w14:paraId="1206D0EA" w14:textId="0B92840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_Toc163045989 \h </w:instrText>
      </w:r>
      <w:r>
        <w:rPr>
          <w:noProof/>
        </w:rPr>
      </w:r>
      <w:r>
        <w:rPr>
          <w:noProof/>
        </w:rPr>
        <w:fldChar w:fldCharType="separate"/>
      </w:r>
      <w:r>
        <w:rPr>
          <w:noProof/>
        </w:rPr>
        <w:t>92</w:t>
      </w:r>
      <w:r>
        <w:rPr>
          <w:noProof/>
        </w:rPr>
        <w:fldChar w:fldCharType="end"/>
      </w:r>
    </w:p>
    <w:p w14:paraId="2A895622" w14:textId="0872576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_Toc163045990 \h </w:instrText>
      </w:r>
      <w:r>
        <w:rPr>
          <w:noProof/>
        </w:rPr>
      </w:r>
      <w:r>
        <w:rPr>
          <w:noProof/>
        </w:rPr>
        <w:fldChar w:fldCharType="separate"/>
      </w:r>
      <w:r>
        <w:rPr>
          <w:noProof/>
        </w:rPr>
        <w:t>92</w:t>
      </w:r>
      <w:r>
        <w:rPr>
          <w:noProof/>
        </w:rPr>
        <w:fldChar w:fldCharType="end"/>
      </w:r>
    </w:p>
    <w:p w14:paraId="71BA27DF" w14:textId="403178C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_Toc163045991 \h </w:instrText>
      </w:r>
      <w:r>
        <w:rPr>
          <w:noProof/>
        </w:rPr>
      </w:r>
      <w:r>
        <w:rPr>
          <w:noProof/>
        </w:rPr>
        <w:fldChar w:fldCharType="separate"/>
      </w:r>
      <w:r>
        <w:rPr>
          <w:noProof/>
        </w:rPr>
        <w:t>92</w:t>
      </w:r>
      <w:r>
        <w:rPr>
          <w:noProof/>
        </w:rPr>
        <w:fldChar w:fldCharType="end"/>
      </w:r>
    </w:p>
    <w:p w14:paraId="0D9887D5" w14:textId="7C38AD6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11.5.1.5.4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_Toc163045992 \h </w:instrText>
      </w:r>
      <w:r>
        <w:rPr>
          <w:noProof/>
        </w:rPr>
      </w:r>
      <w:r>
        <w:rPr>
          <w:noProof/>
        </w:rPr>
        <w:fldChar w:fldCharType="separate"/>
      </w:r>
      <w:r>
        <w:rPr>
          <w:noProof/>
        </w:rPr>
        <w:t>92</w:t>
      </w:r>
      <w:r>
        <w:rPr>
          <w:noProof/>
        </w:rPr>
        <w:fldChar w:fldCharType="end"/>
      </w:r>
    </w:p>
    <w:p w14:paraId="2F9FA68F" w14:textId="69EFCF36"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11.5.1.6</w:t>
      </w:r>
      <w:r>
        <w:rPr>
          <w:rFonts w:asciiTheme="minorHAnsi" w:eastAsiaTheme="minorEastAsia" w:hAnsiTheme="minorHAnsi" w:cstheme="minorBidi"/>
          <w:noProof/>
          <w:kern w:val="2"/>
          <w:sz w:val="22"/>
          <w:szCs w:val="22"/>
          <w:lang w:eastAsia="en-GB"/>
          <w14:ligatures w14:val="standardContextual"/>
        </w:rPr>
        <w:tab/>
      </w:r>
      <w:r>
        <w:rPr>
          <w:noProof/>
          <w:lang w:eastAsia="zh-CN"/>
        </w:rPr>
        <w:t>getConnectionInfo operation (M)</w:t>
      </w:r>
      <w:r>
        <w:rPr>
          <w:noProof/>
        </w:rPr>
        <w:tab/>
      </w:r>
      <w:r>
        <w:rPr>
          <w:noProof/>
        </w:rPr>
        <w:fldChar w:fldCharType="begin" w:fldLock="1"/>
      </w:r>
      <w:r>
        <w:rPr>
          <w:noProof/>
        </w:rPr>
        <w:instrText xml:space="preserve"> PAGEREF _Toc163045993 \h </w:instrText>
      </w:r>
      <w:r>
        <w:rPr>
          <w:noProof/>
        </w:rPr>
      </w:r>
      <w:r>
        <w:rPr>
          <w:noProof/>
        </w:rPr>
        <w:fldChar w:fldCharType="separate"/>
      </w:r>
      <w:r>
        <w:rPr>
          <w:noProof/>
        </w:rPr>
        <w:t>92</w:t>
      </w:r>
      <w:r>
        <w:rPr>
          <w:noProof/>
        </w:rPr>
        <w:fldChar w:fldCharType="end"/>
      </w:r>
    </w:p>
    <w:p w14:paraId="1AC58DEC" w14:textId="122871B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_Toc163045994 \h </w:instrText>
      </w:r>
      <w:r>
        <w:rPr>
          <w:noProof/>
        </w:rPr>
      </w:r>
      <w:r>
        <w:rPr>
          <w:noProof/>
        </w:rPr>
        <w:fldChar w:fldCharType="separate"/>
      </w:r>
      <w:r>
        <w:rPr>
          <w:noProof/>
        </w:rPr>
        <w:t>92</w:t>
      </w:r>
      <w:r>
        <w:rPr>
          <w:noProof/>
        </w:rPr>
        <w:fldChar w:fldCharType="end"/>
      </w:r>
    </w:p>
    <w:p w14:paraId="27E265A3" w14:textId="7D5708C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_Toc163045995 \h </w:instrText>
      </w:r>
      <w:r>
        <w:rPr>
          <w:noProof/>
        </w:rPr>
      </w:r>
      <w:r>
        <w:rPr>
          <w:noProof/>
        </w:rPr>
        <w:fldChar w:fldCharType="separate"/>
      </w:r>
      <w:r>
        <w:rPr>
          <w:noProof/>
        </w:rPr>
        <w:t>92</w:t>
      </w:r>
      <w:r>
        <w:rPr>
          <w:noProof/>
        </w:rPr>
        <w:fldChar w:fldCharType="end"/>
      </w:r>
    </w:p>
    <w:p w14:paraId="3361DBF5" w14:textId="4D5C91A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_Toc163045996 \h </w:instrText>
      </w:r>
      <w:r>
        <w:rPr>
          <w:noProof/>
        </w:rPr>
      </w:r>
      <w:r>
        <w:rPr>
          <w:noProof/>
        </w:rPr>
        <w:fldChar w:fldCharType="separate"/>
      </w:r>
      <w:r>
        <w:rPr>
          <w:noProof/>
        </w:rPr>
        <w:t>93</w:t>
      </w:r>
      <w:r>
        <w:rPr>
          <w:noProof/>
        </w:rPr>
        <w:fldChar w:fldCharType="end"/>
      </w:r>
    </w:p>
    <w:p w14:paraId="4C401341" w14:textId="5E2381C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11.5.1.6.4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_Toc163045997 \h </w:instrText>
      </w:r>
      <w:r>
        <w:rPr>
          <w:noProof/>
        </w:rPr>
      </w:r>
      <w:r>
        <w:rPr>
          <w:noProof/>
        </w:rPr>
        <w:fldChar w:fldCharType="separate"/>
      </w:r>
      <w:r>
        <w:rPr>
          <w:noProof/>
        </w:rPr>
        <w:t>93</w:t>
      </w:r>
      <w:r>
        <w:rPr>
          <w:noProof/>
        </w:rPr>
        <w:fldChar w:fldCharType="end"/>
      </w:r>
    </w:p>
    <w:p w14:paraId="512F88DE" w14:textId="3789CC0A"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11.5.1.7</w:t>
      </w:r>
      <w:r>
        <w:rPr>
          <w:rFonts w:asciiTheme="minorHAnsi" w:eastAsiaTheme="minorEastAsia" w:hAnsiTheme="minorHAnsi" w:cstheme="minorBidi"/>
          <w:noProof/>
          <w:kern w:val="2"/>
          <w:sz w:val="22"/>
          <w:szCs w:val="22"/>
          <w:lang w:eastAsia="en-GB"/>
          <w14:ligatures w14:val="standardContextual"/>
        </w:rPr>
        <w:tab/>
      </w:r>
      <w:r>
        <w:rPr>
          <w:noProof/>
          <w:lang w:eastAsia="zh-CN"/>
        </w:rPr>
        <w:t>getStreamInfo operation (M)</w:t>
      </w:r>
      <w:r>
        <w:rPr>
          <w:noProof/>
        </w:rPr>
        <w:tab/>
      </w:r>
      <w:r>
        <w:rPr>
          <w:noProof/>
        </w:rPr>
        <w:fldChar w:fldCharType="begin" w:fldLock="1"/>
      </w:r>
      <w:r>
        <w:rPr>
          <w:noProof/>
        </w:rPr>
        <w:instrText xml:space="preserve"> PAGEREF _Toc163045998 \h </w:instrText>
      </w:r>
      <w:r>
        <w:rPr>
          <w:noProof/>
        </w:rPr>
      </w:r>
      <w:r>
        <w:rPr>
          <w:noProof/>
        </w:rPr>
        <w:fldChar w:fldCharType="separate"/>
      </w:r>
      <w:r>
        <w:rPr>
          <w:noProof/>
        </w:rPr>
        <w:t>93</w:t>
      </w:r>
      <w:r>
        <w:rPr>
          <w:noProof/>
        </w:rPr>
        <w:fldChar w:fldCharType="end"/>
      </w:r>
    </w:p>
    <w:p w14:paraId="27A287D7" w14:textId="47187FA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11.5.1.7.1</w:t>
      </w:r>
      <w:r>
        <w:rPr>
          <w:rFonts w:asciiTheme="minorHAnsi" w:eastAsiaTheme="minorEastAsia" w:hAnsiTheme="minorHAnsi" w:cstheme="minorBidi"/>
          <w:noProof/>
          <w:kern w:val="2"/>
          <w:sz w:val="22"/>
          <w:szCs w:val="22"/>
          <w:lang w:eastAsia="en-GB"/>
          <w14:ligatures w14:val="standardContextual"/>
        </w:rPr>
        <w:tab/>
      </w:r>
      <w:r>
        <w:rPr>
          <w:noProof/>
          <w:lang w:eastAsia="zh-CN"/>
        </w:rPr>
        <w:t>Definition</w:t>
      </w:r>
      <w:r>
        <w:rPr>
          <w:noProof/>
        </w:rPr>
        <w:tab/>
      </w:r>
      <w:r>
        <w:rPr>
          <w:noProof/>
        </w:rPr>
        <w:fldChar w:fldCharType="begin" w:fldLock="1"/>
      </w:r>
      <w:r>
        <w:rPr>
          <w:noProof/>
        </w:rPr>
        <w:instrText xml:space="preserve"> PAGEREF _Toc163045999 \h </w:instrText>
      </w:r>
      <w:r>
        <w:rPr>
          <w:noProof/>
        </w:rPr>
      </w:r>
      <w:r>
        <w:rPr>
          <w:noProof/>
        </w:rPr>
        <w:fldChar w:fldCharType="separate"/>
      </w:r>
      <w:r>
        <w:rPr>
          <w:noProof/>
        </w:rPr>
        <w:t>93</w:t>
      </w:r>
      <w:r>
        <w:rPr>
          <w:noProof/>
        </w:rPr>
        <w:fldChar w:fldCharType="end"/>
      </w:r>
    </w:p>
    <w:p w14:paraId="2141F8C2" w14:textId="5468638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11.5.1.7.2</w:t>
      </w:r>
      <w:r>
        <w:rPr>
          <w:rFonts w:asciiTheme="minorHAnsi" w:eastAsiaTheme="minorEastAsia" w:hAnsiTheme="minorHAnsi" w:cstheme="minorBidi"/>
          <w:noProof/>
          <w:kern w:val="2"/>
          <w:sz w:val="22"/>
          <w:szCs w:val="22"/>
          <w:lang w:eastAsia="en-GB"/>
          <w14:ligatures w14:val="standardContextual"/>
        </w:rPr>
        <w:tab/>
      </w:r>
      <w:r>
        <w:rPr>
          <w:noProof/>
          <w:lang w:eastAsia="zh-CN"/>
        </w:rPr>
        <w:t>Input parameters</w:t>
      </w:r>
      <w:r>
        <w:rPr>
          <w:noProof/>
        </w:rPr>
        <w:tab/>
      </w:r>
      <w:r>
        <w:rPr>
          <w:noProof/>
        </w:rPr>
        <w:fldChar w:fldCharType="begin" w:fldLock="1"/>
      </w:r>
      <w:r>
        <w:rPr>
          <w:noProof/>
        </w:rPr>
        <w:instrText xml:space="preserve"> PAGEREF _Toc163046000 \h </w:instrText>
      </w:r>
      <w:r>
        <w:rPr>
          <w:noProof/>
        </w:rPr>
      </w:r>
      <w:r>
        <w:rPr>
          <w:noProof/>
        </w:rPr>
        <w:fldChar w:fldCharType="separate"/>
      </w:r>
      <w:r>
        <w:rPr>
          <w:noProof/>
        </w:rPr>
        <w:t>93</w:t>
      </w:r>
      <w:r>
        <w:rPr>
          <w:noProof/>
        </w:rPr>
        <w:fldChar w:fldCharType="end"/>
      </w:r>
    </w:p>
    <w:p w14:paraId="7AF0E00C" w14:textId="7D3A60C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11.5.1.7.3</w:t>
      </w:r>
      <w:r>
        <w:rPr>
          <w:rFonts w:asciiTheme="minorHAnsi" w:eastAsiaTheme="minorEastAsia" w:hAnsiTheme="minorHAnsi" w:cstheme="minorBidi"/>
          <w:noProof/>
          <w:kern w:val="2"/>
          <w:sz w:val="22"/>
          <w:szCs w:val="22"/>
          <w:lang w:eastAsia="en-GB"/>
          <w14:ligatures w14:val="standardContextual"/>
        </w:rPr>
        <w:tab/>
      </w:r>
      <w:r>
        <w:rPr>
          <w:noProof/>
          <w:lang w:eastAsia="zh-CN"/>
        </w:rPr>
        <w:t>Output parameters</w:t>
      </w:r>
      <w:r>
        <w:rPr>
          <w:noProof/>
        </w:rPr>
        <w:tab/>
      </w:r>
      <w:r>
        <w:rPr>
          <w:noProof/>
        </w:rPr>
        <w:fldChar w:fldCharType="begin" w:fldLock="1"/>
      </w:r>
      <w:r>
        <w:rPr>
          <w:noProof/>
        </w:rPr>
        <w:instrText xml:space="preserve"> PAGEREF _Toc163046001 \h </w:instrText>
      </w:r>
      <w:r>
        <w:rPr>
          <w:noProof/>
        </w:rPr>
      </w:r>
      <w:r>
        <w:rPr>
          <w:noProof/>
        </w:rPr>
        <w:fldChar w:fldCharType="separate"/>
      </w:r>
      <w:r>
        <w:rPr>
          <w:noProof/>
        </w:rPr>
        <w:t>94</w:t>
      </w:r>
      <w:r>
        <w:rPr>
          <w:noProof/>
        </w:rPr>
        <w:fldChar w:fldCharType="end"/>
      </w:r>
    </w:p>
    <w:p w14:paraId="05D027B2" w14:textId="00D3E38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11.5.1.7.4</w:t>
      </w:r>
      <w:r>
        <w:rPr>
          <w:rFonts w:asciiTheme="minorHAnsi" w:eastAsiaTheme="minorEastAsia" w:hAnsiTheme="minorHAnsi" w:cstheme="minorBidi"/>
          <w:noProof/>
          <w:kern w:val="2"/>
          <w:sz w:val="22"/>
          <w:szCs w:val="22"/>
          <w:lang w:eastAsia="en-GB"/>
          <w14:ligatures w14:val="standardContextual"/>
        </w:rPr>
        <w:tab/>
      </w:r>
      <w:r>
        <w:rPr>
          <w:noProof/>
          <w:lang w:eastAsia="zh-CN"/>
        </w:rPr>
        <w:t>Exceptions</w:t>
      </w:r>
      <w:r>
        <w:rPr>
          <w:noProof/>
        </w:rPr>
        <w:tab/>
      </w:r>
      <w:r>
        <w:rPr>
          <w:noProof/>
        </w:rPr>
        <w:fldChar w:fldCharType="begin" w:fldLock="1"/>
      </w:r>
      <w:r>
        <w:rPr>
          <w:noProof/>
        </w:rPr>
        <w:instrText xml:space="preserve"> PAGEREF _Toc163046002 \h </w:instrText>
      </w:r>
      <w:r>
        <w:rPr>
          <w:noProof/>
        </w:rPr>
      </w:r>
      <w:r>
        <w:rPr>
          <w:noProof/>
        </w:rPr>
        <w:fldChar w:fldCharType="separate"/>
      </w:r>
      <w:r>
        <w:rPr>
          <w:noProof/>
        </w:rPr>
        <w:t>96</w:t>
      </w:r>
      <w:r>
        <w:rPr>
          <w:noProof/>
        </w:rPr>
        <w:fldChar w:fldCharType="end"/>
      </w:r>
    </w:p>
    <w:p w14:paraId="1D8F8A8B" w14:textId="6F356122"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11.6</w:t>
      </w:r>
      <w:r>
        <w:rPr>
          <w:rFonts w:asciiTheme="minorHAnsi" w:eastAsiaTheme="minorEastAsia" w:hAnsiTheme="minorHAnsi" w:cstheme="minorBidi"/>
          <w:noProof/>
          <w:kern w:val="2"/>
          <w:sz w:val="22"/>
          <w:szCs w:val="22"/>
          <w:lang w:eastAsia="en-GB"/>
          <w14:ligatures w14:val="standardContextual"/>
        </w:rPr>
        <w:tab/>
      </w:r>
      <w:r>
        <w:rPr>
          <w:noProof/>
          <w:lang w:eastAsia="zh-CN"/>
        </w:rPr>
        <w:t>File data reporting service</w:t>
      </w:r>
      <w:r>
        <w:rPr>
          <w:noProof/>
        </w:rPr>
        <w:tab/>
      </w:r>
      <w:r>
        <w:rPr>
          <w:noProof/>
        </w:rPr>
        <w:fldChar w:fldCharType="begin" w:fldLock="1"/>
      </w:r>
      <w:r>
        <w:rPr>
          <w:noProof/>
        </w:rPr>
        <w:instrText xml:space="preserve"> PAGEREF _Toc163046003 \h </w:instrText>
      </w:r>
      <w:r>
        <w:rPr>
          <w:noProof/>
        </w:rPr>
      </w:r>
      <w:r>
        <w:rPr>
          <w:noProof/>
        </w:rPr>
        <w:fldChar w:fldCharType="separate"/>
      </w:r>
      <w:r>
        <w:rPr>
          <w:noProof/>
        </w:rPr>
        <w:t>96</w:t>
      </w:r>
      <w:r>
        <w:rPr>
          <w:noProof/>
        </w:rPr>
        <w:fldChar w:fldCharType="end"/>
      </w:r>
    </w:p>
    <w:p w14:paraId="26C2B6C9" w14:textId="2923044E"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11.6.1</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Operations and notifications</w:t>
      </w:r>
      <w:r>
        <w:rPr>
          <w:noProof/>
        </w:rPr>
        <w:tab/>
      </w:r>
      <w:r>
        <w:rPr>
          <w:noProof/>
        </w:rPr>
        <w:fldChar w:fldCharType="begin" w:fldLock="1"/>
      </w:r>
      <w:r>
        <w:rPr>
          <w:noProof/>
        </w:rPr>
        <w:instrText xml:space="preserve"> PAGEREF _Toc163046004 \h </w:instrText>
      </w:r>
      <w:r>
        <w:rPr>
          <w:noProof/>
        </w:rPr>
      </w:r>
      <w:r>
        <w:rPr>
          <w:noProof/>
        </w:rPr>
        <w:fldChar w:fldCharType="separate"/>
      </w:r>
      <w:r>
        <w:rPr>
          <w:noProof/>
        </w:rPr>
        <w:t>96</w:t>
      </w:r>
      <w:r>
        <w:rPr>
          <w:noProof/>
        </w:rPr>
        <w:fldChar w:fldCharType="end"/>
      </w:r>
    </w:p>
    <w:p w14:paraId="16EB1104" w14:textId="52EA6B00"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11.6.1.1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notifyFileReady</w:t>
      </w:r>
      <w:r>
        <w:rPr>
          <w:noProof/>
        </w:rPr>
        <w:tab/>
      </w:r>
      <w:r>
        <w:rPr>
          <w:noProof/>
        </w:rPr>
        <w:fldChar w:fldCharType="begin" w:fldLock="1"/>
      </w:r>
      <w:r>
        <w:rPr>
          <w:noProof/>
        </w:rPr>
        <w:instrText xml:space="preserve"> PAGEREF _Toc163046005 \h </w:instrText>
      </w:r>
      <w:r>
        <w:rPr>
          <w:noProof/>
        </w:rPr>
      </w:r>
      <w:r>
        <w:rPr>
          <w:noProof/>
        </w:rPr>
        <w:fldChar w:fldCharType="separate"/>
      </w:r>
      <w:r>
        <w:rPr>
          <w:noProof/>
        </w:rPr>
        <w:t>96</w:t>
      </w:r>
      <w:r>
        <w:rPr>
          <w:noProof/>
        </w:rPr>
        <w:fldChar w:fldCharType="end"/>
      </w:r>
    </w:p>
    <w:p w14:paraId="52F891AE" w14:textId="5EA2769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_Toc163046006 \h </w:instrText>
      </w:r>
      <w:r>
        <w:rPr>
          <w:noProof/>
        </w:rPr>
      </w:r>
      <w:r>
        <w:rPr>
          <w:noProof/>
        </w:rPr>
        <w:fldChar w:fldCharType="separate"/>
      </w:r>
      <w:r>
        <w:rPr>
          <w:noProof/>
        </w:rPr>
        <w:t>96</w:t>
      </w:r>
      <w:r>
        <w:rPr>
          <w:noProof/>
        </w:rPr>
        <w:fldChar w:fldCharType="end"/>
      </w:r>
    </w:p>
    <w:p w14:paraId="24F9A823" w14:textId="2AF2037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sidRPr="00A53D30">
        <w:rPr>
          <w:noProof/>
        </w:rPr>
        <w:t>11.6.1.1.2</w:t>
      </w:r>
      <w:r>
        <w:rPr>
          <w:rFonts w:asciiTheme="minorHAnsi" w:eastAsiaTheme="minorEastAsia" w:hAnsiTheme="minorHAnsi" w:cstheme="minorBidi"/>
          <w:noProof/>
          <w:kern w:val="2"/>
          <w:sz w:val="22"/>
          <w:szCs w:val="22"/>
          <w:lang w:eastAsia="en-GB"/>
          <w14:ligatures w14:val="standardContextual"/>
        </w:rPr>
        <w:tab/>
      </w:r>
      <w:r w:rsidRPr="00BE250F">
        <w:rPr>
          <w:noProof/>
          <w:lang w:val="en-US"/>
        </w:rPr>
        <w:t>Input parameters</w:t>
      </w:r>
      <w:r>
        <w:rPr>
          <w:noProof/>
        </w:rPr>
        <w:tab/>
      </w:r>
      <w:r>
        <w:rPr>
          <w:noProof/>
        </w:rPr>
        <w:fldChar w:fldCharType="begin" w:fldLock="1"/>
      </w:r>
      <w:r>
        <w:rPr>
          <w:noProof/>
        </w:rPr>
        <w:instrText xml:space="preserve"> PAGEREF _Toc163046007 \h </w:instrText>
      </w:r>
      <w:r>
        <w:rPr>
          <w:noProof/>
        </w:rPr>
      </w:r>
      <w:r>
        <w:rPr>
          <w:noProof/>
        </w:rPr>
        <w:fldChar w:fldCharType="separate"/>
      </w:r>
      <w:r>
        <w:rPr>
          <w:noProof/>
        </w:rPr>
        <w:t>97</w:t>
      </w:r>
      <w:r>
        <w:rPr>
          <w:noProof/>
        </w:rPr>
        <w:fldChar w:fldCharType="end"/>
      </w:r>
    </w:p>
    <w:p w14:paraId="18B41E15" w14:textId="540D010A"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11.6.1.2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notifyFilePreparationError</w:t>
      </w:r>
      <w:r>
        <w:rPr>
          <w:noProof/>
        </w:rPr>
        <w:tab/>
      </w:r>
      <w:r>
        <w:rPr>
          <w:noProof/>
        </w:rPr>
        <w:fldChar w:fldCharType="begin" w:fldLock="1"/>
      </w:r>
      <w:r>
        <w:rPr>
          <w:noProof/>
        </w:rPr>
        <w:instrText xml:space="preserve"> PAGEREF _Toc163046008 \h </w:instrText>
      </w:r>
      <w:r>
        <w:rPr>
          <w:noProof/>
        </w:rPr>
      </w:r>
      <w:r>
        <w:rPr>
          <w:noProof/>
        </w:rPr>
        <w:fldChar w:fldCharType="separate"/>
      </w:r>
      <w:r>
        <w:rPr>
          <w:noProof/>
        </w:rPr>
        <w:t>99</w:t>
      </w:r>
      <w:r>
        <w:rPr>
          <w:noProof/>
        </w:rPr>
        <w:fldChar w:fldCharType="end"/>
      </w:r>
    </w:p>
    <w:p w14:paraId="50F2DD86" w14:textId="393C711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_Toc163046009 \h </w:instrText>
      </w:r>
      <w:r>
        <w:rPr>
          <w:noProof/>
        </w:rPr>
      </w:r>
      <w:r>
        <w:rPr>
          <w:noProof/>
        </w:rPr>
        <w:fldChar w:fldCharType="separate"/>
      </w:r>
      <w:r>
        <w:rPr>
          <w:noProof/>
        </w:rPr>
        <w:t>99</w:t>
      </w:r>
      <w:r>
        <w:rPr>
          <w:noProof/>
        </w:rPr>
        <w:fldChar w:fldCharType="end"/>
      </w:r>
    </w:p>
    <w:p w14:paraId="10294BFA" w14:textId="059A0D8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_Toc163046010 \h </w:instrText>
      </w:r>
      <w:r>
        <w:rPr>
          <w:noProof/>
        </w:rPr>
      </w:r>
      <w:r>
        <w:rPr>
          <w:noProof/>
        </w:rPr>
        <w:fldChar w:fldCharType="separate"/>
      </w:r>
      <w:r>
        <w:rPr>
          <w:noProof/>
        </w:rPr>
        <w:t>100</w:t>
      </w:r>
      <w:r>
        <w:rPr>
          <w:noProof/>
        </w:rPr>
        <w:fldChar w:fldCharType="end"/>
      </w:r>
    </w:p>
    <w:p w14:paraId="1B5477AF" w14:textId="70DD90A4"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11.6.1.3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subscribe</w:t>
      </w:r>
      <w:r>
        <w:rPr>
          <w:noProof/>
        </w:rPr>
        <w:tab/>
      </w:r>
      <w:r>
        <w:rPr>
          <w:noProof/>
        </w:rPr>
        <w:fldChar w:fldCharType="begin" w:fldLock="1"/>
      </w:r>
      <w:r>
        <w:rPr>
          <w:noProof/>
        </w:rPr>
        <w:instrText xml:space="preserve"> PAGEREF _Toc163046011 \h </w:instrText>
      </w:r>
      <w:r>
        <w:rPr>
          <w:noProof/>
        </w:rPr>
      </w:r>
      <w:r>
        <w:rPr>
          <w:noProof/>
        </w:rPr>
        <w:fldChar w:fldCharType="separate"/>
      </w:r>
      <w:r>
        <w:rPr>
          <w:noProof/>
        </w:rPr>
        <w:t>100</w:t>
      </w:r>
      <w:r>
        <w:rPr>
          <w:noProof/>
        </w:rPr>
        <w:fldChar w:fldCharType="end"/>
      </w:r>
    </w:p>
    <w:p w14:paraId="12804174" w14:textId="38D4C49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_Toc163046012 \h </w:instrText>
      </w:r>
      <w:r>
        <w:rPr>
          <w:noProof/>
        </w:rPr>
      </w:r>
      <w:r>
        <w:rPr>
          <w:noProof/>
        </w:rPr>
        <w:fldChar w:fldCharType="separate"/>
      </w:r>
      <w:r>
        <w:rPr>
          <w:noProof/>
        </w:rPr>
        <w:t>100</w:t>
      </w:r>
      <w:r>
        <w:rPr>
          <w:noProof/>
        </w:rPr>
        <w:fldChar w:fldCharType="end"/>
      </w:r>
    </w:p>
    <w:p w14:paraId="5D5BC08D" w14:textId="6E0342B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11.6.1.3.2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_Toc163046013 \h </w:instrText>
      </w:r>
      <w:r>
        <w:rPr>
          <w:noProof/>
        </w:rPr>
      </w:r>
      <w:r>
        <w:rPr>
          <w:noProof/>
        </w:rPr>
        <w:fldChar w:fldCharType="separate"/>
      </w:r>
      <w:r>
        <w:rPr>
          <w:noProof/>
        </w:rPr>
        <w:t>100</w:t>
      </w:r>
      <w:r>
        <w:rPr>
          <w:noProof/>
        </w:rPr>
        <w:fldChar w:fldCharType="end"/>
      </w:r>
    </w:p>
    <w:p w14:paraId="23F6D105" w14:textId="1AA07C8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11.6.1.3.3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_Toc163046014 \h </w:instrText>
      </w:r>
      <w:r>
        <w:rPr>
          <w:noProof/>
        </w:rPr>
      </w:r>
      <w:r>
        <w:rPr>
          <w:noProof/>
        </w:rPr>
        <w:fldChar w:fldCharType="separate"/>
      </w:r>
      <w:r>
        <w:rPr>
          <w:noProof/>
        </w:rPr>
        <w:t>101</w:t>
      </w:r>
      <w:r>
        <w:rPr>
          <w:noProof/>
        </w:rPr>
        <w:fldChar w:fldCharType="end"/>
      </w:r>
    </w:p>
    <w:p w14:paraId="4EBD6097" w14:textId="42CDC6B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11.6.1.3.4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_Toc163046015 \h </w:instrText>
      </w:r>
      <w:r>
        <w:rPr>
          <w:noProof/>
        </w:rPr>
      </w:r>
      <w:r>
        <w:rPr>
          <w:noProof/>
        </w:rPr>
        <w:fldChar w:fldCharType="separate"/>
      </w:r>
      <w:r>
        <w:rPr>
          <w:noProof/>
        </w:rPr>
        <w:t>101</w:t>
      </w:r>
      <w:r>
        <w:rPr>
          <w:noProof/>
        </w:rPr>
        <w:fldChar w:fldCharType="end"/>
      </w:r>
    </w:p>
    <w:p w14:paraId="522F6E66" w14:textId="6E1DAEA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11.6.1.4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unsubscribe</w:t>
      </w:r>
      <w:r>
        <w:rPr>
          <w:noProof/>
        </w:rPr>
        <w:tab/>
      </w:r>
      <w:r>
        <w:rPr>
          <w:noProof/>
        </w:rPr>
        <w:fldChar w:fldCharType="begin" w:fldLock="1"/>
      </w:r>
      <w:r>
        <w:rPr>
          <w:noProof/>
        </w:rPr>
        <w:instrText xml:space="preserve"> PAGEREF _Toc163046016 \h </w:instrText>
      </w:r>
      <w:r>
        <w:rPr>
          <w:noProof/>
        </w:rPr>
      </w:r>
      <w:r>
        <w:rPr>
          <w:noProof/>
        </w:rPr>
        <w:fldChar w:fldCharType="separate"/>
      </w:r>
      <w:r>
        <w:rPr>
          <w:noProof/>
        </w:rPr>
        <w:t>101</w:t>
      </w:r>
      <w:r>
        <w:rPr>
          <w:noProof/>
        </w:rPr>
        <w:fldChar w:fldCharType="end"/>
      </w:r>
    </w:p>
    <w:p w14:paraId="00AB2E54" w14:textId="741E6E3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_Toc163046017 \h </w:instrText>
      </w:r>
      <w:r>
        <w:rPr>
          <w:noProof/>
        </w:rPr>
      </w:r>
      <w:r>
        <w:rPr>
          <w:noProof/>
        </w:rPr>
        <w:fldChar w:fldCharType="separate"/>
      </w:r>
      <w:r>
        <w:rPr>
          <w:noProof/>
        </w:rPr>
        <w:t>101</w:t>
      </w:r>
      <w:r>
        <w:rPr>
          <w:noProof/>
        </w:rPr>
        <w:fldChar w:fldCharType="end"/>
      </w:r>
    </w:p>
    <w:p w14:paraId="421CF5E0" w14:textId="273093F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11.6.1.4.2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_Toc163046018 \h </w:instrText>
      </w:r>
      <w:r>
        <w:rPr>
          <w:noProof/>
        </w:rPr>
      </w:r>
      <w:r>
        <w:rPr>
          <w:noProof/>
        </w:rPr>
        <w:fldChar w:fldCharType="separate"/>
      </w:r>
      <w:r>
        <w:rPr>
          <w:noProof/>
        </w:rPr>
        <w:t>101</w:t>
      </w:r>
      <w:r>
        <w:rPr>
          <w:noProof/>
        </w:rPr>
        <w:fldChar w:fldCharType="end"/>
      </w:r>
    </w:p>
    <w:p w14:paraId="6C117667" w14:textId="63E3B0B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11.6.1.4.3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_Toc163046019 \h </w:instrText>
      </w:r>
      <w:r>
        <w:rPr>
          <w:noProof/>
        </w:rPr>
      </w:r>
      <w:r>
        <w:rPr>
          <w:noProof/>
        </w:rPr>
        <w:fldChar w:fldCharType="separate"/>
      </w:r>
      <w:r>
        <w:rPr>
          <w:noProof/>
        </w:rPr>
        <w:t>101</w:t>
      </w:r>
      <w:r>
        <w:rPr>
          <w:noProof/>
        </w:rPr>
        <w:fldChar w:fldCharType="end"/>
      </w:r>
    </w:p>
    <w:p w14:paraId="74F84586" w14:textId="7D73C93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11.6.1.4.4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_Toc163046020 \h </w:instrText>
      </w:r>
      <w:r>
        <w:rPr>
          <w:noProof/>
        </w:rPr>
      </w:r>
      <w:r>
        <w:rPr>
          <w:noProof/>
        </w:rPr>
        <w:fldChar w:fldCharType="separate"/>
      </w:r>
      <w:r>
        <w:rPr>
          <w:noProof/>
        </w:rPr>
        <w:t>101</w:t>
      </w:r>
      <w:r>
        <w:rPr>
          <w:noProof/>
        </w:rPr>
        <w:fldChar w:fldCharType="end"/>
      </w:r>
    </w:p>
    <w:p w14:paraId="73902C79" w14:textId="3E5D4181"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11.6.1.5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listAvailableFiles</w:t>
      </w:r>
      <w:r>
        <w:rPr>
          <w:noProof/>
        </w:rPr>
        <w:tab/>
      </w:r>
      <w:r>
        <w:rPr>
          <w:noProof/>
        </w:rPr>
        <w:fldChar w:fldCharType="begin" w:fldLock="1"/>
      </w:r>
      <w:r>
        <w:rPr>
          <w:noProof/>
        </w:rPr>
        <w:instrText xml:space="preserve"> PAGEREF _Toc163046021 \h </w:instrText>
      </w:r>
      <w:r>
        <w:rPr>
          <w:noProof/>
        </w:rPr>
      </w:r>
      <w:r>
        <w:rPr>
          <w:noProof/>
        </w:rPr>
        <w:fldChar w:fldCharType="separate"/>
      </w:r>
      <w:r>
        <w:rPr>
          <w:noProof/>
        </w:rPr>
        <w:t>102</w:t>
      </w:r>
      <w:r>
        <w:rPr>
          <w:noProof/>
        </w:rPr>
        <w:fldChar w:fldCharType="end"/>
      </w:r>
    </w:p>
    <w:p w14:paraId="7D071577" w14:textId="0DBB558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_Toc163046022 \h </w:instrText>
      </w:r>
      <w:r>
        <w:rPr>
          <w:noProof/>
        </w:rPr>
      </w:r>
      <w:r>
        <w:rPr>
          <w:noProof/>
        </w:rPr>
        <w:fldChar w:fldCharType="separate"/>
      </w:r>
      <w:r>
        <w:rPr>
          <w:noProof/>
        </w:rPr>
        <w:t>102</w:t>
      </w:r>
      <w:r>
        <w:rPr>
          <w:noProof/>
        </w:rPr>
        <w:fldChar w:fldCharType="end"/>
      </w:r>
    </w:p>
    <w:p w14:paraId="13CF6BA5" w14:textId="7BAD061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11.6.1.5.2</w:t>
      </w:r>
      <w:r>
        <w:rPr>
          <w:rFonts w:asciiTheme="minorHAnsi" w:eastAsiaTheme="minorEastAsia" w:hAnsiTheme="minorHAnsi" w:cstheme="minorBidi"/>
          <w:noProof/>
          <w:kern w:val="2"/>
          <w:sz w:val="22"/>
          <w:szCs w:val="22"/>
          <w:lang w:eastAsia="en-GB"/>
          <w14:ligatures w14:val="standardContextual"/>
        </w:rPr>
        <w:tab/>
      </w:r>
      <w:r>
        <w:rPr>
          <w:noProof/>
        </w:rPr>
        <w:t>Input parameters</w:t>
      </w:r>
      <w:r>
        <w:rPr>
          <w:noProof/>
        </w:rPr>
        <w:tab/>
      </w:r>
      <w:r>
        <w:rPr>
          <w:noProof/>
        </w:rPr>
        <w:fldChar w:fldCharType="begin" w:fldLock="1"/>
      </w:r>
      <w:r>
        <w:rPr>
          <w:noProof/>
        </w:rPr>
        <w:instrText xml:space="preserve"> PAGEREF _Toc163046023 \h </w:instrText>
      </w:r>
      <w:r>
        <w:rPr>
          <w:noProof/>
        </w:rPr>
      </w:r>
      <w:r>
        <w:rPr>
          <w:noProof/>
        </w:rPr>
        <w:fldChar w:fldCharType="separate"/>
      </w:r>
      <w:r>
        <w:rPr>
          <w:noProof/>
        </w:rPr>
        <w:t>102</w:t>
      </w:r>
      <w:r>
        <w:rPr>
          <w:noProof/>
        </w:rPr>
        <w:fldChar w:fldCharType="end"/>
      </w:r>
    </w:p>
    <w:p w14:paraId="176164B2" w14:textId="33CE765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11.6.1.5.3</w:t>
      </w:r>
      <w:r>
        <w:rPr>
          <w:rFonts w:asciiTheme="minorHAnsi" w:eastAsiaTheme="minorEastAsia" w:hAnsiTheme="minorHAnsi" w:cstheme="minorBidi"/>
          <w:noProof/>
          <w:kern w:val="2"/>
          <w:sz w:val="22"/>
          <w:szCs w:val="22"/>
          <w:lang w:eastAsia="en-GB"/>
          <w14:ligatures w14:val="standardContextual"/>
        </w:rPr>
        <w:tab/>
      </w:r>
      <w:r>
        <w:rPr>
          <w:noProof/>
        </w:rPr>
        <w:t>Output parameters</w:t>
      </w:r>
      <w:r>
        <w:rPr>
          <w:noProof/>
        </w:rPr>
        <w:tab/>
      </w:r>
      <w:r>
        <w:rPr>
          <w:noProof/>
        </w:rPr>
        <w:fldChar w:fldCharType="begin" w:fldLock="1"/>
      </w:r>
      <w:r>
        <w:rPr>
          <w:noProof/>
        </w:rPr>
        <w:instrText xml:space="preserve"> PAGEREF _Toc163046024 \h </w:instrText>
      </w:r>
      <w:r>
        <w:rPr>
          <w:noProof/>
        </w:rPr>
      </w:r>
      <w:r>
        <w:rPr>
          <w:noProof/>
        </w:rPr>
        <w:fldChar w:fldCharType="separate"/>
      </w:r>
      <w:r>
        <w:rPr>
          <w:noProof/>
        </w:rPr>
        <w:t>102</w:t>
      </w:r>
      <w:r>
        <w:rPr>
          <w:noProof/>
        </w:rPr>
        <w:fldChar w:fldCharType="end"/>
      </w:r>
    </w:p>
    <w:p w14:paraId="0E60CCA5" w14:textId="1457F3F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11.6.1.5.4</w:t>
      </w:r>
      <w:r>
        <w:rPr>
          <w:rFonts w:asciiTheme="minorHAnsi" w:eastAsiaTheme="minorEastAsia" w:hAnsiTheme="minorHAnsi" w:cstheme="minorBidi"/>
          <w:noProof/>
          <w:kern w:val="2"/>
          <w:sz w:val="22"/>
          <w:szCs w:val="22"/>
          <w:lang w:eastAsia="en-GB"/>
          <w14:ligatures w14:val="standardContextual"/>
        </w:rPr>
        <w:tab/>
      </w:r>
      <w:r>
        <w:rPr>
          <w:noProof/>
        </w:rPr>
        <w:t>Exceptions</w:t>
      </w:r>
      <w:r>
        <w:rPr>
          <w:noProof/>
        </w:rPr>
        <w:tab/>
      </w:r>
      <w:r>
        <w:rPr>
          <w:noProof/>
        </w:rPr>
        <w:fldChar w:fldCharType="begin" w:fldLock="1"/>
      </w:r>
      <w:r>
        <w:rPr>
          <w:noProof/>
        </w:rPr>
        <w:instrText xml:space="preserve"> PAGEREF _Toc163046025 \h </w:instrText>
      </w:r>
      <w:r>
        <w:rPr>
          <w:noProof/>
        </w:rPr>
      </w:r>
      <w:r>
        <w:rPr>
          <w:noProof/>
        </w:rPr>
        <w:fldChar w:fldCharType="separate"/>
      </w:r>
      <w:r>
        <w:rPr>
          <w:noProof/>
        </w:rPr>
        <w:t>102</w:t>
      </w:r>
      <w:r>
        <w:rPr>
          <w:noProof/>
        </w:rPr>
        <w:fldChar w:fldCharType="end"/>
      </w:r>
    </w:p>
    <w:p w14:paraId="32979076" w14:textId="62E8F6E7"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11.6.2</w:t>
      </w:r>
      <w:r>
        <w:rPr>
          <w:rFonts w:asciiTheme="minorHAnsi" w:eastAsiaTheme="minorEastAsia" w:hAnsiTheme="minorHAnsi" w:cstheme="minorBidi"/>
          <w:noProof/>
          <w:kern w:val="2"/>
          <w:sz w:val="22"/>
          <w:szCs w:val="22"/>
          <w:lang w:eastAsia="en-GB"/>
          <w14:ligatures w14:val="standardContextual"/>
        </w:rPr>
        <w:tab/>
      </w:r>
      <w:r>
        <w:rPr>
          <w:noProof/>
          <w:lang w:eastAsia="zh-CN"/>
        </w:rPr>
        <w:t>File transfer protocols</w:t>
      </w:r>
      <w:r>
        <w:rPr>
          <w:noProof/>
        </w:rPr>
        <w:tab/>
      </w:r>
      <w:r>
        <w:rPr>
          <w:noProof/>
        </w:rPr>
        <w:fldChar w:fldCharType="begin" w:fldLock="1"/>
      </w:r>
      <w:r>
        <w:rPr>
          <w:noProof/>
        </w:rPr>
        <w:instrText xml:space="preserve"> PAGEREF _Toc163046026 \h </w:instrText>
      </w:r>
      <w:r>
        <w:rPr>
          <w:noProof/>
        </w:rPr>
      </w:r>
      <w:r>
        <w:rPr>
          <w:noProof/>
        </w:rPr>
        <w:fldChar w:fldCharType="separate"/>
      </w:r>
      <w:r>
        <w:rPr>
          <w:noProof/>
        </w:rPr>
        <w:t>102</w:t>
      </w:r>
      <w:r>
        <w:rPr>
          <w:noProof/>
        </w:rPr>
        <w:fldChar w:fldCharType="end"/>
      </w:r>
    </w:p>
    <w:p w14:paraId="7B8DD362" w14:textId="353F908B"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zh-CN"/>
        </w:rPr>
        <w:t>12</w:t>
      </w:r>
      <w:r>
        <w:rPr>
          <w:rFonts w:asciiTheme="minorHAnsi" w:eastAsiaTheme="minorEastAsia" w:hAnsiTheme="minorHAnsi" w:cstheme="minorBidi"/>
          <w:noProof/>
          <w:kern w:val="2"/>
          <w:szCs w:val="22"/>
          <w:lang w:eastAsia="en-GB"/>
          <w14:ligatures w14:val="standardContextual"/>
        </w:rPr>
        <w:tab/>
      </w:r>
      <w:r>
        <w:rPr>
          <w:noProof/>
          <w:lang w:eastAsia="zh-CN"/>
        </w:rPr>
        <w:t>Management services – Stage 3</w:t>
      </w:r>
      <w:r>
        <w:rPr>
          <w:noProof/>
        </w:rPr>
        <w:tab/>
      </w:r>
      <w:r>
        <w:rPr>
          <w:noProof/>
        </w:rPr>
        <w:fldChar w:fldCharType="begin" w:fldLock="1"/>
      </w:r>
      <w:r>
        <w:rPr>
          <w:noProof/>
        </w:rPr>
        <w:instrText xml:space="preserve"> PAGEREF _Toc163046027 \h </w:instrText>
      </w:r>
      <w:r>
        <w:rPr>
          <w:noProof/>
        </w:rPr>
      </w:r>
      <w:r>
        <w:rPr>
          <w:noProof/>
        </w:rPr>
        <w:fldChar w:fldCharType="separate"/>
      </w:r>
      <w:r>
        <w:rPr>
          <w:noProof/>
        </w:rPr>
        <w:t>103</w:t>
      </w:r>
      <w:r>
        <w:rPr>
          <w:noProof/>
        </w:rPr>
        <w:fldChar w:fldCharType="end"/>
      </w:r>
    </w:p>
    <w:p w14:paraId="0AF3529D" w14:textId="16B29D0F"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provisioning management service</w:t>
      </w:r>
      <w:r>
        <w:rPr>
          <w:noProof/>
        </w:rPr>
        <w:tab/>
      </w:r>
      <w:r>
        <w:rPr>
          <w:noProof/>
        </w:rPr>
        <w:fldChar w:fldCharType="begin" w:fldLock="1"/>
      </w:r>
      <w:r>
        <w:rPr>
          <w:noProof/>
        </w:rPr>
        <w:instrText xml:space="preserve"> PAGEREF _Toc163046028 \h </w:instrText>
      </w:r>
      <w:r>
        <w:rPr>
          <w:noProof/>
        </w:rPr>
      </w:r>
      <w:r>
        <w:rPr>
          <w:noProof/>
        </w:rPr>
        <w:fldChar w:fldCharType="separate"/>
      </w:r>
      <w:r>
        <w:rPr>
          <w:noProof/>
        </w:rPr>
        <w:t>103</w:t>
      </w:r>
      <w:r>
        <w:rPr>
          <w:noProof/>
        </w:rPr>
        <w:fldChar w:fldCharType="end"/>
      </w:r>
    </w:p>
    <w:p w14:paraId="33B4F5D3" w14:textId="0D99B949"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_Toc163046029 \h </w:instrText>
      </w:r>
      <w:r>
        <w:rPr>
          <w:noProof/>
        </w:rPr>
      </w:r>
      <w:r>
        <w:rPr>
          <w:noProof/>
        </w:rPr>
        <w:fldChar w:fldCharType="separate"/>
      </w:r>
      <w:r>
        <w:rPr>
          <w:noProof/>
        </w:rPr>
        <w:t>103</w:t>
      </w:r>
      <w:r>
        <w:rPr>
          <w:noProof/>
        </w:rPr>
        <w:fldChar w:fldCharType="end"/>
      </w:r>
    </w:p>
    <w:p w14:paraId="4047809C" w14:textId="1FFF247E"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_Toc163046030 \h </w:instrText>
      </w:r>
      <w:r>
        <w:rPr>
          <w:noProof/>
        </w:rPr>
      </w:r>
      <w:r>
        <w:rPr>
          <w:noProof/>
        </w:rPr>
        <w:fldChar w:fldCharType="separate"/>
      </w:r>
      <w:r>
        <w:rPr>
          <w:noProof/>
        </w:rPr>
        <w:t>103</w:t>
      </w:r>
      <w:r>
        <w:rPr>
          <w:noProof/>
        </w:rPr>
        <w:fldChar w:fldCharType="end"/>
      </w:r>
    </w:p>
    <w:p w14:paraId="121DBC2A" w14:textId="7067E91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_Toc163046031 \h </w:instrText>
      </w:r>
      <w:r>
        <w:rPr>
          <w:noProof/>
        </w:rPr>
      </w:r>
      <w:r>
        <w:rPr>
          <w:noProof/>
        </w:rPr>
        <w:fldChar w:fldCharType="separate"/>
      </w:r>
      <w:r>
        <w:rPr>
          <w:noProof/>
        </w:rPr>
        <w:t>103</w:t>
      </w:r>
      <w:r>
        <w:rPr>
          <w:noProof/>
        </w:rPr>
        <w:fldChar w:fldCharType="end"/>
      </w:r>
    </w:p>
    <w:p w14:paraId="19C8426B" w14:textId="256A9EF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12.1.1.1.2</w:t>
      </w:r>
      <w:r>
        <w:rPr>
          <w:rFonts w:asciiTheme="minorHAnsi" w:eastAsiaTheme="minorEastAsia" w:hAnsiTheme="minorHAnsi" w:cstheme="minorBidi"/>
          <w:noProof/>
          <w:kern w:val="2"/>
          <w:sz w:val="22"/>
          <w:szCs w:val="22"/>
          <w:lang w:eastAsia="en-GB"/>
          <w14:ligatures w14:val="standardContextual"/>
        </w:rPr>
        <w:tab/>
      </w:r>
      <w:r>
        <w:rPr>
          <w:noProof/>
        </w:rPr>
        <w:t>Operation createMOI</w:t>
      </w:r>
      <w:r>
        <w:rPr>
          <w:noProof/>
        </w:rPr>
        <w:tab/>
      </w:r>
      <w:r>
        <w:rPr>
          <w:noProof/>
        </w:rPr>
        <w:fldChar w:fldCharType="begin" w:fldLock="1"/>
      </w:r>
      <w:r>
        <w:rPr>
          <w:noProof/>
        </w:rPr>
        <w:instrText xml:space="preserve"> PAGEREF _Toc163046032 \h </w:instrText>
      </w:r>
      <w:r>
        <w:rPr>
          <w:noProof/>
        </w:rPr>
      </w:r>
      <w:r>
        <w:rPr>
          <w:noProof/>
        </w:rPr>
        <w:fldChar w:fldCharType="separate"/>
      </w:r>
      <w:r>
        <w:rPr>
          <w:noProof/>
        </w:rPr>
        <w:t>103</w:t>
      </w:r>
      <w:r>
        <w:rPr>
          <w:noProof/>
        </w:rPr>
        <w:fldChar w:fldCharType="end"/>
      </w:r>
    </w:p>
    <w:p w14:paraId="32A8CE53" w14:textId="48D9DEF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12.1.1.1.3</w:t>
      </w:r>
      <w:r>
        <w:rPr>
          <w:rFonts w:asciiTheme="minorHAnsi" w:eastAsiaTheme="minorEastAsia" w:hAnsiTheme="minorHAnsi" w:cstheme="minorBidi"/>
          <w:noProof/>
          <w:kern w:val="2"/>
          <w:sz w:val="22"/>
          <w:szCs w:val="22"/>
          <w:lang w:eastAsia="en-GB"/>
          <w14:ligatures w14:val="standardContextual"/>
        </w:rPr>
        <w:tab/>
      </w:r>
      <w:r>
        <w:rPr>
          <w:noProof/>
        </w:rPr>
        <w:t>Operation getMOIAttributes</w:t>
      </w:r>
      <w:r>
        <w:rPr>
          <w:noProof/>
        </w:rPr>
        <w:tab/>
      </w:r>
      <w:r>
        <w:rPr>
          <w:noProof/>
        </w:rPr>
        <w:fldChar w:fldCharType="begin" w:fldLock="1"/>
      </w:r>
      <w:r>
        <w:rPr>
          <w:noProof/>
        </w:rPr>
        <w:instrText xml:space="preserve"> PAGEREF _Toc163046033 \h </w:instrText>
      </w:r>
      <w:r>
        <w:rPr>
          <w:noProof/>
        </w:rPr>
      </w:r>
      <w:r>
        <w:rPr>
          <w:noProof/>
        </w:rPr>
        <w:fldChar w:fldCharType="separate"/>
      </w:r>
      <w:r>
        <w:rPr>
          <w:noProof/>
        </w:rPr>
        <w:t>103</w:t>
      </w:r>
      <w:r>
        <w:rPr>
          <w:noProof/>
        </w:rPr>
        <w:fldChar w:fldCharType="end"/>
      </w:r>
    </w:p>
    <w:p w14:paraId="11001C9F" w14:textId="62C0434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12.1.1.1.4</w:t>
      </w:r>
      <w:r>
        <w:rPr>
          <w:rFonts w:asciiTheme="minorHAnsi" w:eastAsiaTheme="minorEastAsia" w:hAnsiTheme="minorHAnsi" w:cstheme="minorBidi"/>
          <w:noProof/>
          <w:kern w:val="2"/>
          <w:sz w:val="22"/>
          <w:szCs w:val="22"/>
          <w:lang w:eastAsia="en-GB"/>
          <w14:ligatures w14:val="standardContextual"/>
        </w:rPr>
        <w:tab/>
      </w:r>
      <w:r>
        <w:rPr>
          <w:noProof/>
        </w:rPr>
        <w:t>Operation modifyMOIAttributes</w:t>
      </w:r>
      <w:r>
        <w:rPr>
          <w:noProof/>
        </w:rPr>
        <w:tab/>
      </w:r>
      <w:r>
        <w:rPr>
          <w:noProof/>
        </w:rPr>
        <w:fldChar w:fldCharType="begin" w:fldLock="1"/>
      </w:r>
      <w:r>
        <w:rPr>
          <w:noProof/>
        </w:rPr>
        <w:instrText xml:space="preserve"> PAGEREF _Toc163046034 \h </w:instrText>
      </w:r>
      <w:r>
        <w:rPr>
          <w:noProof/>
        </w:rPr>
      </w:r>
      <w:r>
        <w:rPr>
          <w:noProof/>
        </w:rPr>
        <w:fldChar w:fldCharType="separate"/>
      </w:r>
      <w:r>
        <w:rPr>
          <w:noProof/>
        </w:rPr>
        <w:t>104</w:t>
      </w:r>
      <w:r>
        <w:rPr>
          <w:noProof/>
        </w:rPr>
        <w:fldChar w:fldCharType="end"/>
      </w:r>
    </w:p>
    <w:p w14:paraId="4C56CAC4" w14:textId="3D808E6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12.1.1.1.4.1</w:t>
      </w:r>
      <w:r>
        <w:rPr>
          <w:rFonts w:asciiTheme="minorHAnsi" w:eastAsiaTheme="minorEastAsia" w:hAnsiTheme="minorHAnsi" w:cstheme="minorBidi"/>
          <w:noProof/>
          <w:kern w:val="2"/>
          <w:sz w:val="22"/>
          <w:szCs w:val="22"/>
          <w:lang w:eastAsia="en-GB"/>
          <w14:ligatures w14:val="standardContextual"/>
        </w:rPr>
        <w:tab/>
      </w:r>
      <w:r>
        <w:rPr>
          <w:noProof/>
        </w:rPr>
        <w:t>Mapping to HTTP PUT</w:t>
      </w:r>
      <w:r>
        <w:rPr>
          <w:noProof/>
        </w:rPr>
        <w:tab/>
      </w:r>
      <w:r>
        <w:rPr>
          <w:noProof/>
        </w:rPr>
        <w:fldChar w:fldCharType="begin" w:fldLock="1"/>
      </w:r>
      <w:r>
        <w:rPr>
          <w:noProof/>
        </w:rPr>
        <w:instrText xml:space="preserve"> PAGEREF _Toc163046035 \h </w:instrText>
      </w:r>
      <w:r>
        <w:rPr>
          <w:noProof/>
        </w:rPr>
      </w:r>
      <w:r>
        <w:rPr>
          <w:noProof/>
        </w:rPr>
        <w:fldChar w:fldCharType="separate"/>
      </w:r>
      <w:r>
        <w:rPr>
          <w:noProof/>
        </w:rPr>
        <w:t>104</w:t>
      </w:r>
      <w:r>
        <w:rPr>
          <w:noProof/>
        </w:rPr>
        <w:fldChar w:fldCharType="end"/>
      </w:r>
    </w:p>
    <w:p w14:paraId="38AD9439" w14:textId="4A97D22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12.1.1.1.4.2</w:t>
      </w:r>
      <w:r>
        <w:rPr>
          <w:rFonts w:asciiTheme="minorHAnsi" w:eastAsiaTheme="minorEastAsia" w:hAnsiTheme="minorHAnsi" w:cstheme="minorBidi"/>
          <w:noProof/>
          <w:kern w:val="2"/>
          <w:sz w:val="22"/>
          <w:szCs w:val="22"/>
          <w:lang w:eastAsia="en-GB"/>
          <w14:ligatures w14:val="standardContextual"/>
        </w:rPr>
        <w:tab/>
      </w:r>
      <w:r>
        <w:rPr>
          <w:noProof/>
        </w:rPr>
        <w:t>Mapping to HTTP PATCH</w:t>
      </w:r>
      <w:r>
        <w:rPr>
          <w:noProof/>
        </w:rPr>
        <w:tab/>
      </w:r>
      <w:r>
        <w:rPr>
          <w:noProof/>
        </w:rPr>
        <w:fldChar w:fldCharType="begin" w:fldLock="1"/>
      </w:r>
      <w:r>
        <w:rPr>
          <w:noProof/>
        </w:rPr>
        <w:instrText xml:space="preserve"> PAGEREF _Toc163046036 \h </w:instrText>
      </w:r>
      <w:r>
        <w:rPr>
          <w:noProof/>
        </w:rPr>
      </w:r>
      <w:r>
        <w:rPr>
          <w:noProof/>
        </w:rPr>
        <w:fldChar w:fldCharType="separate"/>
      </w:r>
      <w:r>
        <w:rPr>
          <w:noProof/>
        </w:rPr>
        <w:t>105</w:t>
      </w:r>
      <w:r>
        <w:rPr>
          <w:noProof/>
        </w:rPr>
        <w:fldChar w:fldCharType="end"/>
      </w:r>
    </w:p>
    <w:p w14:paraId="761C326F" w14:textId="371DC1E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12.1.1.1.5</w:t>
      </w:r>
      <w:r>
        <w:rPr>
          <w:rFonts w:asciiTheme="minorHAnsi" w:eastAsiaTheme="minorEastAsia" w:hAnsiTheme="minorHAnsi" w:cstheme="minorBidi"/>
          <w:noProof/>
          <w:kern w:val="2"/>
          <w:sz w:val="22"/>
          <w:szCs w:val="22"/>
          <w:lang w:eastAsia="en-GB"/>
          <w14:ligatures w14:val="standardContextual"/>
        </w:rPr>
        <w:tab/>
      </w:r>
      <w:r>
        <w:rPr>
          <w:noProof/>
        </w:rPr>
        <w:t>Operation deleteMOI</w:t>
      </w:r>
      <w:r>
        <w:rPr>
          <w:noProof/>
        </w:rPr>
        <w:tab/>
      </w:r>
      <w:r>
        <w:rPr>
          <w:noProof/>
        </w:rPr>
        <w:fldChar w:fldCharType="begin" w:fldLock="1"/>
      </w:r>
      <w:r>
        <w:rPr>
          <w:noProof/>
        </w:rPr>
        <w:instrText xml:space="preserve"> PAGEREF _Toc163046037 \h </w:instrText>
      </w:r>
      <w:r>
        <w:rPr>
          <w:noProof/>
        </w:rPr>
      </w:r>
      <w:r>
        <w:rPr>
          <w:noProof/>
        </w:rPr>
        <w:fldChar w:fldCharType="separate"/>
      </w:r>
      <w:r>
        <w:rPr>
          <w:noProof/>
        </w:rPr>
        <w:t>105</w:t>
      </w:r>
      <w:r>
        <w:rPr>
          <w:noProof/>
        </w:rPr>
        <w:fldChar w:fldCharType="end"/>
      </w:r>
    </w:p>
    <w:p w14:paraId="32C7C376" w14:textId="78510BC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_Toc163046038 \h </w:instrText>
      </w:r>
      <w:r>
        <w:rPr>
          <w:noProof/>
        </w:rPr>
      </w:r>
      <w:r>
        <w:rPr>
          <w:noProof/>
        </w:rPr>
        <w:fldChar w:fldCharType="separate"/>
      </w:r>
      <w:r>
        <w:rPr>
          <w:noProof/>
        </w:rPr>
        <w:t>106</w:t>
      </w:r>
      <w:r>
        <w:rPr>
          <w:noProof/>
        </w:rPr>
        <w:fldChar w:fldCharType="end"/>
      </w:r>
    </w:p>
    <w:p w14:paraId="34A25884" w14:textId="3870D9F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12.1.1.1.</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_Toc163046039 \h </w:instrText>
      </w:r>
      <w:r>
        <w:rPr>
          <w:noProof/>
        </w:rPr>
      </w:r>
      <w:r>
        <w:rPr>
          <w:noProof/>
        </w:rPr>
        <w:fldChar w:fldCharType="separate"/>
      </w:r>
      <w:r>
        <w:rPr>
          <w:noProof/>
        </w:rPr>
        <w:t>106</w:t>
      </w:r>
      <w:r>
        <w:rPr>
          <w:noProof/>
        </w:rPr>
        <w:fldChar w:fldCharType="end"/>
      </w:r>
    </w:p>
    <w:p w14:paraId="532A80D7" w14:textId="696751A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_Toc163046040 \h </w:instrText>
      </w:r>
      <w:r>
        <w:rPr>
          <w:noProof/>
        </w:rPr>
      </w:r>
      <w:r>
        <w:rPr>
          <w:noProof/>
        </w:rPr>
        <w:fldChar w:fldCharType="separate"/>
      </w:r>
      <w:r>
        <w:rPr>
          <w:noProof/>
        </w:rPr>
        <w:t>106</w:t>
      </w:r>
      <w:r>
        <w:rPr>
          <w:noProof/>
        </w:rPr>
        <w:fldChar w:fldCharType="end"/>
      </w:r>
    </w:p>
    <w:p w14:paraId="209D9D7C" w14:textId="0191FC1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_Toc163046041 \h </w:instrText>
      </w:r>
      <w:r>
        <w:rPr>
          <w:noProof/>
        </w:rPr>
      </w:r>
      <w:r>
        <w:rPr>
          <w:noProof/>
        </w:rPr>
        <w:fldChar w:fldCharType="separate"/>
      </w:r>
      <w:r>
        <w:rPr>
          <w:noProof/>
        </w:rPr>
        <w:t>106</w:t>
      </w:r>
      <w:r>
        <w:rPr>
          <w:noProof/>
        </w:rPr>
        <w:fldChar w:fldCharType="end"/>
      </w:r>
    </w:p>
    <w:p w14:paraId="59AF6EAB" w14:textId="44649EC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_Toc163046042 \h </w:instrText>
      </w:r>
      <w:r>
        <w:rPr>
          <w:noProof/>
        </w:rPr>
      </w:r>
      <w:r>
        <w:rPr>
          <w:noProof/>
        </w:rPr>
        <w:fldChar w:fldCharType="separate"/>
      </w:r>
      <w:r>
        <w:rPr>
          <w:noProof/>
        </w:rPr>
        <w:t>106</w:t>
      </w:r>
      <w:r>
        <w:rPr>
          <w:noProof/>
        </w:rPr>
        <w:fldChar w:fldCharType="end"/>
      </w:r>
    </w:p>
    <w:p w14:paraId="3A35810B" w14:textId="602FE62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_Toc163046043 \h </w:instrText>
      </w:r>
      <w:r>
        <w:rPr>
          <w:noProof/>
        </w:rPr>
      </w:r>
      <w:r>
        <w:rPr>
          <w:noProof/>
        </w:rPr>
        <w:fldChar w:fldCharType="separate"/>
      </w:r>
      <w:r>
        <w:rPr>
          <w:noProof/>
        </w:rPr>
        <w:t>107</w:t>
      </w:r>
      <w:r>
        <w:rPr>
          <w:noProof/>
        </w:rPr>
        <w:fldChar w:fldCharType="end"/>
      </w:r>
    </w:p>
    <w:p w14:paraId="31A4648E" w14:textId="38E4903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notifyMOIAttributeValueChanges</w:t>
      </w:r>
      <w:r>
        <w:rPr>
          <w:noProof/>
        </w:rPr>
        <w:tab/>
      </w:r>
      <w:r>
        <w:rPr>
          <w:noProof/>
        </w:rPr>
        <w:fldChar w:fldCharType="begin" w:fldLock="1"/>
      </w:r>
      <w:r>
        <w:rPr>
          <w:noProof/>
        </w:rPr>
        <w:instrText xml:space="preserve"> PAGEREF _Toc163046044 \h </w:instrText>
      </w:r>
      <w:r>
        <w:rPr>
          <w:noProof/>
        </w:rPr>
      </w:r>
      <w:r>
        <w:rPr>
          <w:noProof/>
        </w:rPr>
        <w:fldChar w:fldCharType="separate"/>
      </w:r>
      <w:r>
        <w:rPr>
          <w:noProof/>
        </w:rPr>
        <w:t>107</w:t>
      </w:r>
      <w:r>
        <w:rPr>
          <w:noProof/>
        </w:rPr>
        <w:fldChar w:fldCharType="end"/>
      </w:r>
    </w:p>
    <w:p w14:paraId="0AB26219" w14:textId="237EDD7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_Toc163046045 \h </w:instrText>
      </w:r>
      <w:r>
        <w:rPr>
          <w:noProof/>
        </w:rPr>
      </w:r>
      <w:r>
        <w:rPr>
          <w:noProof/>
        </w:rPr>
        <w:fldChar w:fldCharType="separate"/>
      </w:r>
      <w:r>
        <w:rPr>
          <w:noProof/>
        </w:rPr>
        <w:t>107</w:t>
      </w:r>
      <w:r>
        <w:rPr>
          <w:noProof/>
        </w:rPr>
        <w:fldChar w:fldCharType="end"/>
      </w:r>
    </w:p>
    <w:p w14:paraId="786A09A2" w14:textId="3CDD64A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_Toc163046046 \h </w:instrText>
      </w:r>
      <w:r>
        <w:rPr>
          <w:noProof/>
        </w:rPr>
      </w:r>
      <w:r>
        <w:rPr>
          <w:noProof/>
        </w:rPr>
        <w:fldChar w:fldCharType="separate"/>
      </w:r>
      <w:r>
        <w:rPr>
          <w:noProof/>
        </w:rPr>
        <w:t>108</w:t>
      </w:r>
      <w:r>
        <w:rPr>
          <w:noProof/>
        </w:rPr>
        <w:fldChar w:fldCharType="end"/>
      </w:r>
    </w:p>
    <w:p w14:paraId="170080AB" w14:textId="2769C2C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_Toc163046047 \h </w:instrText>
      </w:r>
      <w:r>
        <w:rPr>
          <w:noProof/>
        </w:rPr>
      </w:r>
      <w:r>
        <w:rPr>
          <w:noProof/>
        </w:rPr>
        <w:fldChar w:fldCharType="separate"/>
      </w:r>
      <w:r>
        <w:rPr>
          <w:noProof/>
        </w:rPr>
        <w:t>108</w:t>
      </w:r>
      <w:r>
        <w:rPr>
          <w:noProof/>
        </w:rPr>
        <w:fldChar w:fldCharType="end"/>
      </w:r>
    </w:p>
    <w:p w14:paraId="0954DA7E" w14:textId="41495B8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12.1.1.3.1.2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_Toc163046048 \h </w:instrText>
      </w:r>
      <w:r>
        <w:rPr>
          <w:noProof/>
        </w:rPr>
      </w:r>
      <w:r>
        <w:rPr>
          <w:noProof/>
        </w:rPr>
        <w:fldChar w:fldCharType="separate"/>
      </w:r>
      <w:r>
        <w:rPr>
          <w:noProof/>
        </w:rPr>
        <w:t>108</w:t>
      </w:r>
      <w:r>
        <w:rPr>
          <w:noProof/>
        </w:rPr>
        <w:fldChar w:fldCharType="end"/>
      </w:r>
    </w:p>
    <w:p w14:paraId="174EDA5C" w14:textId="226BC19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_Toc163046049 \h </w:instrText>
      </w:r>
      <w:r>
        <w:rPr>
          <w:noProof/>
        </w:rPr>
      </w:r>
      <w:r>
        <w:rPr>
          <w:noProof/>
        </w:rPr>
        <w:fldChar w:fldCharType="separate"/>
      </w:r>
      <w:r>
        <w:rPr>
          <w:noProof/>
        </w:rPr>
        <w:t>109</w:t>
      </w:r>
      <w:r>
        <w:rPr>
          <w:noProof/>
        </w:rPr>
        <w:fldChar w:fldCharType="end"/>
      </w:r>
    </w:p>
    <w:p w14:paraId="471BB2F2" w14:textId="3A77F3E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12.1.1.3.2.1</w:t>
      </w:r>
      <w:r>
        <w:rPr>
          <w:rFonts w:asciiTheme="minorHAnsi" w:eastAsiaTheme="minorEastAsia" w:hAnsiTheme="minorHAnsi" w:cstheme="minorBidi"/>
          <w:noProof/>
          <w:kern w:val="2"/>
          <w:sz w:val="22"/>
          <w:szCs w:val="22"/>
          <w:lang w:eastAsia="en-GB"/>
          <w14:ligatures w14:val="standardContextual"/>
        </w:rPr>
        <w:tab/>
      </w:r>
      <w:r>
        <w:rPr>
          <w:noProof/>
        </w:rPr>
        <w:t>Resource "…/{className}={id}"</w:t>
      </w:r>
      <w:r>
        <w:rPr>
          <w:noProof/>
        </w:rPr>
        <w:tab/>
      </w:r>
      <w:r>
        <w:rPr>
          <w:noProof/>
        </w:rPr>
        <w:fldChar w:fldCharType="begin" w:fldLock="1"/>
      </w:r>
      <w:r>
        <w:rPr>
          <w:noProof/>
        </w:rPr>
        <w:instrText xml:space="preserve"> PAGEREF _Toc163046050 \h </w:instrText>
      </w:r>
      <w:r>
        <w:rPr>
          <w:noProof/>
        </w:rPr>
      </w:r>
      <w:r>
        <w:rPr>
          <w:noProof/>
        </w:rPr>
        <w:fldChar w:fldCharType="separate"/>
      </w:r>
      <w:r>
        <w:rPr>
          <w:noProof/>
        </w:rPr>
        <w:t>109</w:t>
      </w:r>
      <w:r>
        <w:rPr>
          <w:noProof/>
        </w:rPr>
        <w:fldChar w:fldCharType="end"/>
      </w:r>
    </w:p>
    <w:p w14:paraId="0CACB83F" w14:textId="1948934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_Toc163046051 \h </w:instrText>
      </w:r>
      <w:r>
        <w:rPr>
          <w:noProof/>
        </w:rPr>
      </w:r>
      <w:r>
        <w:rPr>
          <w:noProof/>
        </w:rPr>
        <w:fldChar w:fldCharType="separate"/>
      </w:r>
      <w:r>
        <w:rPr>
          <w:noProof/>
        </w:rPr>
        <w:t>109</w:t>
      </w:r>
      <w:r>
        <w:rPr>
          <w:noProof/>
        </w:rPr>
        <w:fldChar w:fldCharType="end"/>
      </w:r>
    </w:p>
    <w:p w14:paraId="5925038E" w14:textId="65016CD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12.1.1.3.2.1.2</w:t>
      </w:r>
      <w:r>
        <w:rPr>
          <w:rFonts w:asciiTheme="minorHAnsi" w:eastAsiaTheme="minorEastAsia" w:hAnsiTheme="minorHAnsi" w:cstheme="minorBidi"/>
          <w:noProof/>
          <w:kern w:val="2"/>
          <w:sz w:val="22"/>
          <w:szCs w:val="22"/>
          <w:lang w:eastAsia="en-GB"/>
          <w14:ligatures w14:val="standardContextual"/>
        </w:rPr>
        <w:tab/>
      </w:r>
      <w:r>
        <w:rPr>
          <w:noProof/>
          <w:lang w:eastAsia="zh-CN"/>
        </w:rPr>
        <w:t>URI</w:t>
      </w:r>
      <w:r>
        <w:rPr>
          <w:noProof/>
        </w:rPr>
        <w:tab/>
      </w:r>
      <w:r>
        <w:rPr>
          <w:noProof/>
        </w:rPr>
        <w:fldChar w:fldCharType="begin" w:fldLock="1"/>
      </w:r>
      <w:r>
        <w:rPr>
          <w:noProof/>
        </w:rPr>
        <w:instrText xml:space="preserve"> PAGEREF _Toc163046052 \h </w:instrText>
      </w:r>
      <w:r>
        <w:rPr>
          <w:noProof/>
        </w:rPr>
      </w:r>
      <w:r>
        <w:rPr>
          <w:noProof/>
        </w:rPr>
        <w:fldChar w:fldCharType="separate"/>
      </w:r>
      <w:r>
        <w:rPr>
          <w:noProof/>
        </w:rPr>
        <w:t>109</w:t>
      </w:r>
      <w:r>
        <w:rPr>
          <w:noProof/>
        </w:rPr>
        <w:fldChar w:fldCharType="end"/>
      </w:r>
    </w:p>
    <w:p w14:paraId="7C06410A" w14:textId="50ABB266"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12.1.1.3.2.1.3</w:t>
      </w:r>
      <w:r>
        <w:rPr>
          <w:rFonts w:asciiTheme="minorHAnsi" w:eastAsiaTheme="minorEastAsia" w:hAnsiTheme="minorHAnsi" w:cstheme="minorBidi"/>
          <w:noProof/>
          <w:kern w:val="2"/>
          <w:sz w:val="22"/>
          <w:szCs w:val="22"/>
          <w:lang w:eastAsia="en-GB"/>
          <w14:ligatures w14:val="standardContextual"/>
        </w:rPr>
        <w:tab/>
      </w:r>
      <w:r>
        <w:rPr>
          <w:noProof/>
          <w:lang w:eastAsia="zh-CN"/>
        </w:rPr>
        <w:t>HTTP methods</w:t>
      </w:r>
      <w:r>
        <w:rPr>
          <w:noProof/>
        </w:rPr>
        <w:tab/>
      </w:r>
      <w:r>
        <w:rPr>
          <w:noProof/>
        </w:rPr>
        <w:fldChar w:fldCharType="begin" w:fldLock="1"/>
      </w:r>
      <w:r>
        <w:rPr>
          <w:noProof/>
        </w:rPr>
        <w:instrText xml:space="preserve"> PAGEREF _Toc163046053 \h </w:instrText>
      </w:r>
      <w:r>
        <w:rPr>
          <w:noProof/>
        </w:rPr>
      </w:r>
      <w:r>
        <w:rPr>
          <w:noProof/>
        </w:rPr>
        <w:fldChar w:fldCharType="separate"/>
      </w:r>
      <w:r>
        <w:rPr>
          <w:noProof/>
        </w:rPr>
        <w:t>109</w:t>
      </w:r>
      <w:r>
        <w:rPr>
          <w:noProof/>
        </w:rPr>
        <w:fldChar w:fldCharType="end"/>
      </w:r>
    </w:p>
    <w:p w14:paraId="16FA1066" w14:textId="7686C6F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_Toc163046054 \h </w:instrText>
      </w:r>
      <w:r>
        <w:rPr>
          <w:noProof/>
        </w:rPr>
      </w:r>
      <w:r>
        <w:rPr>
          <w:noProof/>
        </w:rPr>
        <w:fldChar w:fldCharType="separate"/>
      </w:r>
      <w:r>
        <w:rPr>
          <w:noProof/>
        </w:rPr>
        <w:t>112</w:t>
      </w:r>
      <w:r>
        <w:rPr>
          <w:noProof/>
        </w:rPr>
        <w:fldChar w:fldCharType="end"/>
      </w:r>
    </w:p>
    <w:p w14:paraId="1253E4F6" w14:textId="65522E2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12.1.1.3.2.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_Toc163046055 \h </w:instrText>
      </w:r>
      <w:r>
        <w:rPr>
          <w:noProof/>
        </w:rPr>
      </w:r>
      <w:r>
        <w:rPr>
          <w:noProof/>
        </w:rPr>
        <w:fldChar w:fldCharType="separate"/>
      </w:r>
      <w:r>
        <w:rPr>
          <w:noProof/>
        </w:rPr>
        <w:t>112</w:t>
      </w:r>
      <w:r>
        <w:rPr>
          <w:noProof/>
        </w:rPr>
        <w:fldChar w:fldCharType="end"/>
      </w:r>
    </w:p>
    <w:p w14:paraId="378364EB" w14:textId="36A18B5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_Toc163046056 \h </w:instrText>
      </w:r>
      <w:r>
        <w:rPr>
          <w:noProof/>
        </w:rPr>
      </w:r>
      <w:r>
        <w:rPr>
          <w:noProof/>
        </w:rPr>
        <w:fldChar w:fldCharType="separate"/>
      </w:r>
      <w:r>
        <w:rPr>
          <w:noProof/>
        </w:rPr>
        <w:t>112</w:t>
      </w:r>
      <w:r>
        <w:rPr>
          <w:noProof/>
        </w:rPr>
        <w:fldChar w:fldCharType="end"/>
      </w:r>
    </w:p>
    <w:p w14:paraId="46C36403" w14:textId="23AEC431"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_Toc163046057 \h </w:instrText>
      </w:r>
      <w:r>
        <w:rPr>
          <w:noProof/>
        </w:rPr>
      </w:r>
      <w:r>
        <w:rPr>
          <w:noProof/>
        </w:rPr>
        <w:fldChar w:fldCharType="separate"/>
      </w:r>
      <w:r>
        <w:rPr>
          <w:noProof/>
        </w:rPr>
        <w:t>112</w:t>
      </w:r>
      <w:r>
        <w:rPr>
          <w:noProof/>
        </w:rPr>
        <w:fldChar w:fldCharType="end"/>
      </w:r>
    </w:p>
    <w:p w14:paraId="50E09C5C" w14:textId="5F57D19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_Toc163046058 \h </w:instrText>
      </w:r>
      <w:r>
        <w:rPr>
          <w:noProof/>
        </w:rPr>
      </w:r>
      <w:r>
        <w:rPr>
          <w:noProof/>
        </w:rPr>
        <w:fldChar w:fldCharType="separate"/>
      </w:r>
      <w:r>
        <w:rPr>
          <w:noProof/>
        </w:rPr>
        <w:t>112</w:t>
      </w:r>
      <w:r>
        <w:rPr>
          <w:noProof/>
        </w:rPr>
        <w:fldChar w:fldCharType="end"/>
      </w:r>
    </w:p>
    <w:p w14:paraId="53DB4405" w14:textId="40E1380F"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12.1.1.3.2.4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_Toc163046059 \h </w:instrText>
      </w:r>
      <w:r>
        <w:rPr>
          <w:noProof/>
        </w:rPr>
      </w:r>
      <w:r>
        <w:rPr>
          <w:noProof/>
        </w:rPr>
        <w:fldChar w:fldCharType="separate"/>
      </w:r>
      <w:r>
        <w:rPr>
          <w:noProof/>
        </w:rPr>
        <w:t>112</w:t>
      </w:r>
      <w:r>
        <w:rPr>
          <w:noProof/>
        </w:rPr>
        <w:fldChar w:fldCharType="end"/>
      </w:r>
    </w:p>
    <w:p w14:paraId="1DCD626A" w14:textId="5844E4B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_Toc163046060 \h </w:instrText>
      </w:r>
      <w:r>
        <w:rPr>
          <w:noProof/>
        </w:rPr>
      </w:r>
      <w:r>
        <w:rPr>
          <w:noProof/>
        </w:rPr>
        <w:fldChar w:fldCharType="separate"/>
      </w:r>
      <w:r>
        <w:rPr>
          <w:noProof/>
        </w:rPr>
        <w:t>113</w:t>
      </w:r>
      <w:r>
        <w:rPr>
          <w:noProof/>
        </w:rPr>
        <w:fldChar w:fldCharType="end"/>
      </w:r>
    </w:p>
    <w:p w14:paraId="6B4533E1" w14:textId="6B1DDD3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_Toc163046061 \h </w:instrText>
      </w:r>
      <w:r>
        <w:rPr>
          <w:noProof/>
        </w:rPr>
      </w:r>
      <w:r>
        <w:rPr>
          <w:noProof/>
        </w:rPr>
        <w:fldChar w:fldCharType="separate"/>
      </w:r>
      <w:r>
        <w:rPr>
          <w:noProof/>
        </w:rPr>
        <w:t>113</w:t>
      </w:r>
      <w:r>
        <w:rPr>
          <w:noProof/>
        </w:rPr>
        <w:fldChar w:fldCharType="end"/>
      </w:r>
    </w:p>
    <w:p w14:paraId="58E4217E" w14:textId="109E225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_Toc163046062 \h </w:instrText>
      </w:r>
      <w:r>
        <w:rPr>
          <w:noProof/>
        </w:rPr>
      </w:r>
      <w:r>
        <w:rPr>
          <w:noProof/>
        </w:rPr>
        <w:fldChar w:fldCharType="separate"/>
      </w:r>
      <w:r>
        <w:rPr>
          <w:noProof/>
        </w:rPr>
        <w:t>114</w:t>
      </w:r>
      <w:r>
        <w:rPr>
          <w:noProof/>
        </w:rPr>
        <w:fldChar w:fldCharType="end"/>
      </w:r>
    </w:p>
    <w:p w14:paraId="42E5C833" w14:textId="2FBBEB5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12.1.1.4.1a.1</w:t>
      </w:r>
      <w:r>
        <w:rPr>
          <w:rFonts w:asciiTheme="minorHAnsi" w:eastAsiaTheme="minorEastAsia" w:hAnsiTheme="minorHAnsi" w:cstheme="minorBidi"/>
          <w:noProof/>
          <w:kern w:val="2"/>
          <w:sz w:val="22"/>
          <w:szCs w:val="22"/>
          <w:lang w:eastAsia="en-GB"/>
          <w14:ligatures w14:val="standardContextual"/>
        </w:rPr>
        <w:tab/>
      </w:r>
      <w:r>
        <w:rPr>
          <w:noProof/>
        </w:rPr>
        <w:t>Type Resource</w:t>
      </w:r>
      <w:r>
        <w:rPr>
          <w:noProof/>
        </w:rPr>
        <w:tab/>
      </w:r>
      <w:r>
        <w:rPr>
          <w:noProof/>
        </w:rPr>
        <w:fldChar w:fldCharType="begin" w:fldLock="1"/>
      </w:r>
      <w:r>
        <w:rPr>
          <w:noProof/>
        </w:rPr>
        <w:instrText xml:space="preserve"> PAGEREF _Toc163046063 \h </w:instrText>
      </w:r>
      <w:r>
        <w:rPr>
          <w:noProof/>
        </w:rPr>
      </w:r>
      <w:r>
        <w:rPr>
          <w:noProof/>
        </w:rPr>
        <w:fldChar w:fldCharType="separate"/>
      </w:r>
      <w:r>
        <w:rPr>
          <w:noProof/>
        </w:rPr>
        <w:t>114</w:t>
      </w:r>
      <w:r>
        <w:rPr>
          <w:noProof/>
        </w:rPr>
        <w:fldChar w:fldCharType="end"/>
      </w:r>
    </w:p>
    <w:p w14:paraId="043E15D0" w14:textId="01272AD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Scope</w:t>
      </w:r>
      <w:r>
        <w:rPr>
          <w:noProof/>
        </w:rPr>
        <w:tab/>
      </w:r>
      <w:r>
        <w:rPr>
          <w:noProof/>
        </w:rPr>
        <w:fldChar w:fldCharType="begin" w:fldLock="1"/>
      </w:r>
      <w:r>
        <w:rPr>
          <w:noProof/>
        </w:rPr>
        <w:instrText xml:space="preserve"> PAGEREF _Toc163046064 \h </w:instrText>
      </w:r>
      <w:r>
        <w:rPr>
          <w:noProof/>
        </w:rPr>
      </w:r>
      <w:r>
        <w:rPr>
          <w:noProof/>
        </w:rPr>
        <w:fldChar w:fldCharType="separate"/>
      </w:r>
      <w:r>
        <w:rPr>
          <w:noProof/>
        </w:rPr>
        <w:t>114</w:t>
      </w:r>
      <w:r>
        <w:rPr>
          <w:noProof/>
        </w:rPr>
        <w:fldChar w:fldCharType="end"/>
      </w:r>
    </w:p>
    <w:p w14:paraId="5CD77266" w14:textId="580283B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_Toc163046065 \h </w:instrText>
      </w:r>
      <w:r>
        <w:rPr>
          <w:noProof/>
        </w:rPr>
      </w:r>
      <w:r>
        <w:rPr>
          <w:noProof/>
        </w:rPr>
        <w:fldChar w:fldCharType="separate"/>
      </w:r>
      <w:r>
        <w:rPr>
          <w:noProof/>
        </w:rPr>
        <w:t>114</w:t>
      </w:r>
      <w:r>
        <w:rPr>
          <w:noProof/>
        </w:rPr>
        <w:fldChar w:fldCharType="end"/>
      </w:r>
    </w:p>
    <w:p w14:paraId="504CA8D7" w14:textId="1396C6D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noProof/>
          <w:lang w:val="en-US" w:eastAsia="zh-CN"/>
        </w:rPr>
        <w:t>12.1.1.4.1a.4</w:t>
      </w:r>
      <w:r>
        <w:rPr>
          <w:rFonts w:asciiTheme="minorHAnsi" w:eastAsiaTheme="minorEastAsia" w:hAnsiTheme="minorHAnsi" w:cstheme="minorBidi"/>
          <w:noProof/>
          <w:kern w:val="2"/>
          <w:sz w:val="22"/>
          <w:szCs w:val="22"/>
          <w:lang w:eastAsia="en-GB"/>
          <w14:ligatures w14:val="standardContextual"/>
        </w:rPr>
        <w:tab/>
      </w:r>
      <w:r w:rsidRPr="00BE250F">
        <w:rPr>
          <w:noProof/>
          <w:lang w:val="en-US"/>
        </w:rPr>
        <w:t>Type MoiChange</w:t>
      </w:r>
      <w:r>
        <w:rPr>
          <w:noProof/>
        </w:rPr>
        <w:tab/>
      </w:r>
      <w:r>
        <w:rPr>
          <w:noProof/>
        </w:rPr>
        <w:fldChar w:fldCharType="begin" w:fldLock="1"/>
      </w:r>
      <w:r>
        <w:rPr>
          <w:noProof/>
        </w:rPr>
        <w:instrText xml:space="preserve"> PAGEREF _Toc163046066 \h </w:instrText>
      </w:r>
      <w:r>
        <w:rPr>
          <w:noProof/>
        </w:rPr>
      </w:r>
      <w:r>
        <w:rPr>
          <w:noProof/>
        </w:rPr>
        <w:fldChar w:fldCharType="separate"/>
      </w:r>
      <w:r>
        <w:rPr>
          <w:noProof/>
        </w:rPr>
        <w:t>115</w:t>
      </w:r>
      <w:r>
        <w:rPr>
          <w:noProof/>
        </w:rPr>
        <w:fldChar w:fldCharType="end"/>
      </w:r>
    </w:p>
    <w:p w14:paraId="27F62EA0" w14:textId="54817B9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NotifyMoiCreation</w:t>
      </w:r>
      <w:r>
        <w:rPr>
          <w:noProof/>
        </w:rPr>
        <w:tab/>
      </w:r>
      <w:r>
        <w:rPr>
          <w:noProof/>
        </w:rPr>
        <w:fldChar w:fldCharType="begin" w:fldLock="1"/>
      </w:r>
      <w:r>
        <w:rPr>
          <w:noProof/>
        </w:rPr>
        <w:instrText xml:space="preserve"> PAGEREF _Toc163046067 \h </w:instrText>
      </w:r>
      <w:r>
        <w:rPr>
          <w:noProof/>
        </w:rPr>
      </w:r>
      <w:r>
        <w:rPr>
          <w:noProof/>
        </w:rPr>
        <w:fldChar w:fldCharType="separate"/>
      </w:r>
      <w:r>
        <w:rPr>
          <w:noProof/>
        </w:rPr>
        <w:t>119</w:t>
      </w:r>
      <w:r>
        <w:rPr>
          <w:noProof/>
        </w:rPr>
        <w:fldChar w:fldCharType="end"/>
      </w:r>
    </w:p>
    <w:p w14:paraId="2A6786E5" w14:textId="02A59C9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12.1.1.4.1a.6</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NotifyMoiDeletion</w:t>
      </w:r>
      <w:r>
        <w:rPr>
          <w:noProof/>
        </w:rPr>
        <w:tab/>
      </w:r>
      <w:r>
        <w:rPr>
          <w:noProof/>
        </w:rPr>
        <w:fldChar w:fldCharType="begin" w:fldLock="1"/>
      </w:r>
      <w:r>
        <w:rPr>
          <w:noProof/>
        </w:rPr>
        <w:instrText xml:space="preserve"> PAGEREF _Toc163046068 \h </w:instrText>
      </w:r>
      <w:r>
        <w:rPr>
          <w:noProof/>
        </w:rPr>
      </w:r>
      <w:r>
        <w:rPr>
          <w:noProof/>
        </w:rPr>
        <w:fldChar w:fldCharType="separate"/>
      </w:r>
      <w:r>
        <w:rPr>
          <w:noProof/>
        </w:rPr>
        <w:t>120</w:t>
      </w:r>
      <w:r>
        <w:rPr>
          <w:noProof/>
        </w:rPr>
        <w:fldChar w:fldCharType="end"/>
      </w:r>
    </w:p>
    <w:p w14:paraId="60AEBFB4" w14:textId="7E65779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12.1.1.4.1a.7</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NotifyMoiAttributeValueChanges</w:t>
      </w:r>
      <w:r>
        <w:rPr>
          <w:noProof/>
        </w:rPr>
        <w:tab/>
      </w:r>
      <w:r>
        <w:rPr>
          <w:noProof/>
        </w:rPr>
        <w:fldChar w:fldCharType="begin" w:fldLock="1"/>
      </w:r>
      <w:r>
        <w:rPr>
          <w:noProof/>
        </w:rPr>
        <w:instrText xml:space="preserve"> PAGEREF _Toc163046069 \h </w:instrText>
      </w:r>
      <w:r>
        <w:rPr>
          <w:noProof/>
        </w:rPr>
      </w:r>
      <w:r>
        <w:rPr>
          <w:noProof/>
        </w:rPr>
        <w:fldChar w:fldCharType="separate"/>
      </w:r>
      <w:r>
        <w:rPr>
          <w:noProof/>
        </w:rPr>
        <w:t>121</w:t>
      </w:r>
      <w:r>
        <w:rPr>
          <w:noProof/>
        </w:rPr>
        <w:fldChar w:fldCharType="end"/>
      </w:r>
    </w:p>
    <w:p w14:paraId="2AFD454B" w14:textId="5873E77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12.1.1.4.1a.8</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E250F">
        <w:rPr>
          <w:rFonts w:eastAsia="SimSun"/>
          <w:noProof/>
          <w:lang w:val="en-US" w:eastAsia="zh-CN"/>
        </w:rPr>
        <w:t>NotifyMoiChanges</w:t>
      </w:r>
      <w:r>
        <w:rPr>
          <w:noProof/>
        </w:rPr>
        <w:tab/>
      </w:r>
      <w:r>
        <w:rPr>
          <w:noProof/>
        </w:rPr>
        <w:fldChar w:fldCharType="begin" w:fldLock="1"/>
      </w:r>
      <w:r>
        <w:rPr>
          <w:noProof/>
        </w:rPr>
        <w:instrText xml:space="preserve"> PAGEREF _Toc163046070 \h </w:instrText>
      </w:r>
      <w:r>
        <w:rPr>
          <w:noProof/>
        </w:rPr>
      </w:r>
      <w:r>
        <w:rPr>
          <w:noProof/>
        </w:rPr>
        <w:fldChar w:fldCharType="separate"/>
      </w:r>
      <w:r>
        <w:rPr>
          <w:noProof/>
        </w:rPr>
        <w:t>122</w:t>
      </w:r>
      <w:r>
        <w:rPr>
          <w:noProof/>
        </w:rPr>
        <w:fldChar w:fldCharType="end"/>
      </w:r>
    </w:p>
    <w:p w14:paraId="51580D1C" w14:textId="4ED5895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12.1.1.4.1a.9</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E250F">
        <w:rPr>
          <w:rFonts w:eastAsia="SimSun"/>
          <w:noProof/>
          <w:lang w:val="en-US" w:eastAsia="zh-CN"/>
        </w:rPr>
        <w:t>PatchItem</w:t>
      </w:r>
      <w:r>
        <w:rPr>
          <w:noProof/>
        </w:rPr>
        <w:tab/>
      </w:r>
      <w:r>
        <w:rPr>
          <w:noProof/>
        </w:rPr>
        <w:fldChar w:fldCharType="begin" w:fldLock="1"/>
      </w:r>
      <w:r>
        <w:rPr>
          <w:noProof/>
        </w:rPr>
        <w:instrText xml:space="preserve"> PAGEREF _Toc163046071 \h </w:instrText>
      </w:r>
      <w:r>
        <w:rPr>
          <w:noProof/>
        </w:rPr>
      </w:r>
      <w:r>
        <w:rPr>
          <w:noProof/>
        </w:rPr>
        <w:fldChar w:fldCharType="separate"/>
      </w:r>
      <w:r>
        <w:rPr>
          <w:noProof/>
        </w:rPr>
        <w:t>123</w:t>
      </w:r>
      <w:r>
        <w:rPr>
          <w:noProof/>
        </w:rPr>
        <w:fldChar w:fldCharType="end"/>
      </w:r>
    </w:p>
    <w:p w14:paraId="39FBD439" w14:textId="422E360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_Toc163046072 \h </w:instrText>
      </w:r>
      <w:r>
        <w:rPr>
          <w:noProof/>
        </w:rPr>
      </w:r>
      <w:r>
        <w:rPr>
          <w:noProof/>
        </w:rPr>
        <w:fldChar w:fldCharType="separate"/>
      </w:r>
      <w:r>
        <w:rPr>
          <w:noProof/>
        </w:rPr>
        <w:t>123</w:t>
      </w:r>
      <w:r>
        <w:rPr>
          <w:noProof/>
        </w:rPr>
        <w:fldChar w:fldCharType="end"/>
      </w:r>
    </w:p>
    <w:p w14:paraId="0D095B83" w14:textId="2C43B64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_Toc163046073 \h </w:instrText>
      </w:r>
      <w:r>
        <w:rPr>
          <w:noProof/>
        </w:rPr>
      </w:r>
      <w:r>
        <w:rPr>
          <w:noProof/>
        </w:rPr>
        <w:fldChar w:fldCharType="separate"/>
      </w:r>
      <w:r>
        <w:rPr>
          <w:noProof/>
        </w:rPr>
        <w:t>123</w:t>
      </w:r>
      <w:r>
        <w:rPr>
          <w:noProof/>
        </w:rPr>
        <w:fldChar w:fldCharType="end"/>
      </w:r>
    </w:p>
    <w:p w14:paraId="3B086B09" w14:textId="7EC0492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_Toc163046074 \h </w:instrText>
      </w:r>
      <w:r>
        <w:rPr>
          <w:noProof/>
        </w:rPr>
      </w:r>
      <w:r>
        <w:rPr>
          <w:noProof/>
        </w:rPr>
        <w:fldChar w:fldCharType="separate"/>
      </w:r>
      <w:r>
        <w:rPr>
          <w:noProof/>
        </w:rPr>
        <w:t>123</w:t>
      </w:r>
      <w:r>
        <w:rPr>
          <w:noProof/>
        </w:rPr>
        <w:fldChar w:fldCharType="end"/>
      </w:r>
    </w:p>
    <w:p w14:paraId="4CFF05D2" w14:textId="1205E20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12.1.1.4.4.7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PatchOperation</w:t>
      </w:r>
      <w:r>
        <w:rPr>
          <w:noProof/>
        </w:rPr>
        <w:tab/>
      </w:r>
      <w:r>
        <w:rPr>
          <w:noProof/>
        </w:rPr>
        <w:fldChar w:fldCharType="begin" w:fldLock="1"/>
      </w:r>
      <w:r>
        <w:rPr>
          <w:noProof/>
        </w:rPr>
        <w:instrText xml:space="preserve"> PAGEREF _Toc163046075 \h </w:instrText>
      </w:r>
      <w:r>
        <w:rPr>
          <w:noProof/>
        </w:rPr>
      </w:r>
      <w:r>
        <w:rPr>
          <w:noProof/>
        </w:rPr>
        <w:fldChar w:fldCharType="separate"/>
      </w:r>
      <w:r>
        <w:rPr>
          <w:noProof/>
        </w:rPr>
        <w:t>125</w:t>
      </w:r>
      <w:r>
        <w:rPr>
          <w:noProof/>
        </w:rPr>
        <w:fldChar w:fldCharType="end"/>
      </w:r>
    </w:p>
    <w:p w14:paraId="6E8F230D" w14:textId="4D89DC3F"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12.1.2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_Toc163046076 \h </w:instrText>
      </w:r>
      <w:r>
        <w:rPr>
          <w:noProof/>
        </w:rPr>
      </w:r>
      <w:r>
        <w:rPr>
          <w:noProof/>
        </w:rPr>
        <w:fldChar w:fldCharType="separate"/>
      </w:r>
      <w:r>
        <w:rPr>
          <w:noProof/>
        </w:rPr>
        <w:t>125</w:t>
      </w:r>
      <w:r>
        <w:rPr>
          <w:noProof/>
        </w:rPr>
        <w:fldChar w:fldCharType="end"/>
      </w:r>
    </w:p>
    <w:p w14:paraId="04409ACB" w14:textId="1D00C694"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_Toc163046077 \h </w:instrText>
      </w:r>
      <w:r>
        <w:rPr>
          <w:noProof/>
        </w:rPr>
      </w:r>
      <w:r>
        <w:rPr>
          <w:noProof/>
        </w:rPr>
        <w:fldChar w:fldCharType="separate"/>
      </w:r>
      <w:r>
        <w:rPr>
          <w:noProof/>
        </w:rPr>
        <w:t>125</w:t>
      </w:r>
      <w:r>
        <w:rPr>
          <w:noProof/>
        </w:rPr>
        <w:fldChar w:fldCharType="end"/>
      </w:r>
    </w:p>
    <w:p w14:paraId="3D7F14F8" w14:textId="4FCED3C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_Toc163046078 \h </w:instrText>
      </w:r>
      <w:r>
        <w:rPr>
          <w:noProof/>
        </w:rPr>
      </w:r>
      <w:r>
        <w:rPr>
          <w:noProof/>
        </w:rPr>
        <w:fldChar w:fldCharType="separate"/>
      </w:r>
      <w:r>
        <w:rPr>
          <w:noProof/>
        </w:rPr>
        <w:t>125</w:t>
      </w:r>
      <w:r>
        <w:rPr>
          <w:noProof/>
        </w:rPr>
        <w:fldChar w:fldCharType="end"/>
      </w:r>
    </w:p>
    <w:p w14:paraId="4F5442E9" w14:textId="253615C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_Toc163046079 \h </w:instrText>
      </w:r>
      <w:r>
        <w:rPr>
          <w:noProof/>
        </w:rPr>
      </w:r>
      <w:r>
        <w:rPr>
          <w:noProof/>
        </w:rPr>
        <w:fldChar w:fldCharType="separate"/>
      </w:r>
      <w:r>
        <w:rPr>
          <w:noProof/>
        </w:rPr>
        <w:t>125</w:t>
      </w:r>
      <w:r>
        <w:rPr>
          <w:noProof/>
        </w:rPr>
        <w:fldChar w:fldCharType="end"/>
      </w:r>
    </w:p>
    <w:p w14:paraId="6E97D629" w14:textId="65F57F3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_Toc163046080 \h </w:instrText>
      </w:r>
      <w:r>
        <w:rPr>
          <w:noProof/>
        </w:rPr>
      </w:r>
      <w:r>
        <w:rPr>
          <w:noProof/>
        </w:rPr>
        <w:fldChar w:fldCharType="separate"/>
      </w:r>
      <w:r>
        <w:rPr>
          <w:noProof/>
        </w:rPr>
        <w:t>125</w:t>
      </w:r>
      <w:r>
        <w:rPr>
          <w:noProof/>
        </w:rPr>
        <w:fldChar w:fldCharType="end"/>
      </w:r>
    </w:p>
    <w:p w14:paraId="51FFC3DA" w14:textId="2388CBC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12.1.2.2.1.2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_Toc163046081 \h </w:instrText>
      </w:r>
      <w:r>
        <w:rPr>
          <w:noProof/>
        </w:rPr>
      </w:r>
      <w:r>
        <w:rPr>
          <w:noProof/>
        </w:rPr>
        <w:fldChar w:fldCharType="separate"/>
      </w:r>
      <w:r>
        <w:rPr>
          <w:noProof/>
        </w:rPr>
        <w:t>125</w:t>
      </w:r>
      <w:r>
        <w:rPr>
          <w:noProof/>
        </w:rPr>
        <w:fldChar w:fldCharType="end"/>
      </w:r>
    </w:p>
    <w:p w14:paraId="5C095DD5" w14:textId="47819C9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12.1.2.2.2</w:t>
      </w:r>
      <w:r>
        <w:rPr>
          <w:rFonts w:asciiTheme="minorHAnsi" w:eastAsiaTheme="minorEastAsia" w:hAnsiTheme="minorHAnsi" w:cstheme="minorBidi"/>
          <w:noProof/>
          <w:kern w:val="2"/>
          <w:sz w:val="22"/>
          <w:szCs w:val="22"/>
          <w:lang w:eastAsia="en-GB"/>
          <w14:ligatures w14:val="standardContextual"/>
        </w:rPr>
        <w:tab/>
      </w:r>
      <w:r>
        <w:rPr>
          <w:noProof/>
        </w:rPr>
        <w:t>Notification notifyMOICreation</w:t>
      </w:r>
      <w:r>
        <w:rPr>
          <w:noProof/>
        </w:rPr>
        <w:tab/>
      </w:r>
      <w:r>
        <w:rPr>
          <w:noProof/>
        </w:rPr>
        <w:fldChar w:fldCharType="begin" w:fldLock="1"/>
      </w:r>
      <w:r>
        <w:rPr>
          <w:noProof/>
        </w:rPr>
        <w:instrText xml:space="preserve"> PAGEREF _Toc163046082 \h </w:instrText>
      </w:r>
      <w:r>
        <w:rPr>
          <w:noProof/>
        </w:rPr>
      </w:r>
      <w:r>
        <w:rPr>
          <w:noProof/>
        </w:rPr>
        <w:fldChar w:fldCharType="separate"/>
      </w:r>
      <w:r>
        <w:rPr>
          <w:noProof/>
        </w:rPr>
        <w:t>125</w:t>
      </w:r>
      <w:r>
        <w:rPr>
          <w:noProof/>
        </w:rPr>
        <w:fldChar w:fldCharType="end"/>
      </w:r>
    </w:p>
    <w:p w14:paraId="6E6193D6" w14:textId="7764EC9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12.1.2.2.3</w:t>
      </w:r>
      <w:r>
        <w:rPr>
          <w:rFonts w:asciiTheme="minorHAnsi" w:eastAsiaTheme="minorEastAsia" w:hAnsiTheme="minorHAnsi" w:cstheme="minorBidi"/>
          <w:noProof/>
          <w:kern w:val="2"/>
          <w:sz w:val="22"/>
          <w:szCs w:val="22"/>
          <w:lang w:eastAsia="en-GB"/>
          <w14:ligatures w14:val="standardContextual"/>
        </w:rPr>
        <w:tab/>
      </w:r>
      <w:r>
        <w:rPr>
          <w:noProof/>
        </w:rPr>
        <w:t>Notification notifyMOIDeletion</w:t>
      </w:r>
      <w:r>
        <w:rPr>
          <w:noProof/>
        </w:rPr>
        <w:tab/>
      </w:r>
      <w:r>
        <w:rPr>
          <w:noProof/>
        </w:rPr>
        <w:fldChar w:fldCharType="begin" w:fldLock="1"/>
      </w:r>
      <w:r>
        <w:rPr>
          <w:noProof/>
        </w:rPr>
        <w:instrText xml:space="preserve"> PAGEREF _Toc163046083 \h </w:instrText>
      </w:r>
      <w:r>
        <w:rPr>
          <w:noProof/>
        </w:rPr>
      </w:r>
      <w:r>
        <w:rPr>
          <w:noProof/>
        </w:rPr>
        <w:fldChar w:fldCharType="separate"/>
      </w:r>
      <w:r>
        <w:rPr>
          <w:noProof/>
        </w:rPr>
        <w:t>125</w:t>
      </w:r>
      <w:r>
        <w:rPr>
          <w:noProof/>
        </w:rPr>
        <w:fldChar w:fldCharType="end"/>
      </w:r>
    </w:p>
    <w:p w14:paraId="30716251" w14:textId="51BDC6C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12.1.2.2.4</w:t>
      </w:r>
      <w:r>
        <w:rPr>
          <w:rFonts w:asciiTheme="minorHAnsi" w:eastAsiaTheme="minorEastAsia" w:hAnsiTheme="minorHAnsi" w:cstheme="minorBidi"/>
          <w:noProof/>
          <w:kern w:val="2"/>
          <w:sz w:val="22"/>
          <w:szCs w:val="22"/>
          <w:lang w:eastAsia="en-GB"/>
          <w14:ligatures w14:val="standardContextual"/>
        </w:rPr>
        <w:tab/>
      </w:r>
      <w:r>
        <w:rPr>
          <w:noProof/>
        </w:rPr>
        <w:t>Notification notifyMOIAttributeValueChange</w:t>
      </w:r>
      <w:r>
        <w:rPr>
          <w:noProof/>
        </w:rPr>
        <w:tab/>
      </w:r>
      <w:r>
        <w:rPr>
          <w:noProof/>
        </w:rPr>
        <w:fldChar w:fldCharType="begin" w:fldLock="1"/>
      </w:r>
      <w:r>
        <w:rPr>
          <w:noProof/>
        </w:rPr>
        <w:instrText xml:space="preserve"> PAGEREF _Toc163046084 \h </w:instrText>
      </w:r>
      <w:r>
        <w:rPr>
          <w:noProof/>
        </w:rPr>
      </w:r>
      <w:r>
        <w:rPr>
          <w:noProof/>
        </w:rPr>
        <w:fldChar w:fldCharType="separate"/>
      </w:r>
      <w:r>
        <w:rPr>
          <w:noProof/>
        </w:rPr>
        <w:t>126</w:t>
      </w:r>
      <w:r>
        <w:rPr>
          <w:noProof/>
        </w:rPr>
        <w:fldChar w:fldCharType="end"/>
      </w:r>
    </w:p>
    <w:p w14:paraId="08D594B9" w14:textId="42246C6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_Toc163046085 \h </w:instrText>
      </w:r>
      <w:r>
        <w:rPr>
          <w:noProof/>
        </w:rPr>
      </w:r>
      <w:r>
        <w:rPr>
          <w:noProof/>
        </w:rPr>
        <w:fldChar w:fldCharType="separate"/>
      </w:r>
      <w:r>
        <w:rPr>
          <w:noProof/>
        </w:rPr>
        <w:t>126</w:t>
      </w:r>
      <w:r>
        <w:rPr>
          <w:noProof/>
        </w:rPr>
        <w:fldChar w:fldCharType="end"/>
      </w:r>
    </w:p>
    <w:p w14:paraId="04B721C7" w14:textId="08BA56B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12.1.2.2.6</w:t>
      </w:r>
      <w:r>
        <w:rPr>
          <w:rFonts w:asciiTheme="minorHAnsi" w:eastAsiaTheme="minorEastAsia" w:hAnsiTheme="minorHAnsi" w:cstheme="minorBidi"/>
          <w:noProof/>
          <w:kern w:val="2"/>
          <w:sz w:val="22"/>
          <w:szCs w:val="22"/>
          <w:lang w:eastAsia="en-GB"/>
          <w14:ligatures w14:val="standardContextual"/>
        </w:rPr>
        <w:tab/>
      </w:r>
      <w:r>
        <w:rPr>
          <w:noProof/>
        </w:rPr>
        <w:t>Notification notifyEvent</w:t>
      </w:r>
      <w:r>
        <w:rPr>
          <w:noProof/>
        </w:rPr>
        <w:tab/>
      </w:r>
      <w:r>
        <w:rPr>
          <w:noProof/>
        </w:rPr>
        <w:fldChar w:fldCharType="begin" w:fldLock="1"/>
      </w:r>
      <w:r>
        <w:rPr>
          <w:noProof/>
        </w:rPr>
        <w:instrText xml:space="preserve"> PAGEREF _Toc163046086 \h </w:instrText>
      </w:r>
      <w:r>
        <w:rPr>
          <w:noProof/>
        </w:rPr>
      </w:r>
      <w:r>
        <w:rPr>
          <w:noProof/>
        </w:rPr>
        <w:fldChar w:fldCharType="separate"/>
      </w:r>
      <w:r>
        <w:rPr>
          <w:noProof/>
        </w:rPr>
        <w:t>126</w:t>
      </w:r>
      <w:r>
        <w:rPr>
          <w:noProof/>
        </w:rPr>
        <w:fldChar w:fldCharType="end"/>
      </w:r>
    </w:p>
    <w:p w14:paraId="009774FC" w14:textId="0A13957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_Toc163046087 \h </w:instrText>
      </w:r>
      <w:r>
        <w:rPr>
          <w:noProof/>
        </w:rPr>
      </w:r>
      <w:r>
        <w:rPr>
          <w:noProof/>
        </w:rPr>
        <w:fldChar w:fldCharType="separate"/>
      </w:r>
      <w:r>
        <w:rPr>
          <w:noProof/>
        </w:rPr>
        <w:t>126</w:t>
      </w:r>
      <w:r>
        <w:rPr>
          <w:noProof/>
        </w:rPr>
        <w:fldChar w:fldCharType="end"/>
      </w:r>
    </w:p>
    <w:p w14:paraId="4D6FA909" w14:textId="73C3BC1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_Toc163046088 \h </w:instrText>
      </w:r>
      <w:r>
        <w:rPr>
          <w:noProof/>
        </w:rPr>
      </w:r>
      <w:r>
        <w:rPr>
          <w:noProof/>
        </w:rPr>
        <w:fldChar w:fldCharType="separate"/>
      </w:r>
      <w:r>
        <w:rPr>
          <w:noProof/>
        </w:rPr>
        <w:t>126</w:t>
      </w:r>
      <w:r>
        <w:rPr>
          <w:noProof/>
        </w:rPr>
        <w:fldChar w:fldCharType="end"/>
      </w:r>
    </w:p>
    <w:p w14:paraId="4FB48EAB" w14:textId="563714D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_Toc163046089 \h </w:instrText>
      </w:r>
      <w:r>
        <w:rPr>
          <w:noProof/>
        </w:rPr>
      </w:r>
      <w:r>
        <w:rPr>
          <w:noProof/>
        </w:rPr>
        <w:fldChar w:fldCharType="separate"/>
      </w:r>
      <w:r>
        <w:rPr>
          <w:noProof/>
        </w:rPr>
        <w:t>126</w:t>
      </w:r>
      <w:r>
        <w:rPr>
          <w:noProof/>
        </w:rPr>
        <w:fldChar w:fldCharType="end"/>
      </w:r>
    </w:p>
    <w:p w14:paraId="5CD2179A" w14:textId="277365A4"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_Toc163046090 \h </w:instrText>
      </w:r>
      <w:r>
        <w:rPr>
          <w:noProof/>
        </w:rPr>
      </w:r>
      <w:r>
        <w:rPr>
          <w:noProof/>
        </w:rPr>
        <w:fldChar w:fldCharType="separate"/>
      </w:r>
      <w:r>
        <w:rPr>
          <w:noProof/>
        </w:rPr>
        <w:t>126</w:t>
      </w:r>
      <w:r>
        <w:rPr>
          <w:noProof/>
        </w:rPr>
        <w:fldChar w:fldCharType="end"/>
      </w:r>
    </w:p>
    <w:p w14:paraId="02E054DA" w14:textId="7A34040C"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12.1.3</w:t>
      </w:r>
      <w:r>
        <w:rPr>
          <w:rFonts w:asciiTheme="minorHAnsi" w:eastAsiaTheme="minorEastAsia" w:hAnsiTheme="minorHAnsi" w:cstheme="minorBidi"/>
          <w:noProof/>
          <w:kern w:val="2"/>
          <w:sz w:val="22"/>
          <w:szCs w:val="22"/>
          <w:lang w:eastAsia="en-GB"/>
          <w14:ligatures w14:val="standardContextual"/>
        </w:rPr>
        <w:tab/>
      </w:r>
      <w:r>
        <w:rPr>
          <w:noProof/>
        </w:rPr>
        <w:t>YANG/Netconf-based solution set</w:t>
      </w:r>
      <w:r>
        <w:rPr>
          <w:noProof/>
        </w:rPr>
        <w:tab/>
      </w:r>
      <w:r>
        <w:rPr>
          <w:noProof/>
        </w:rPr>
        <w:fldChar w:fldCharType="begin" w:fldLock="1"/>
      </w:r>
      <w:r>
        <w:rPr>
          <w:noProof/>
        </w:rPr>
        <w:instrText xml:space="preserve"> PAGEREF _Toc163046091 \h </w:instrText>
      </w:r>
      <w:r>
        <w:rPr>
          <w:noProof/>
        </w:rPr>
      </w:r>
      <w:r>
        <w:rPr>
          <w:noProof/>
        </w:rPr>
        <w:fldChar w:fldCharType="separate"/>
      </w:r>
      <w:r>
        <w:rPr>
          <w:noProof/>
        </w:rPr>
        <w:t>126</w:t>
      </w:r>
      <w:r>
        <w:rPr>
          <w:noProof/>
        </w:rPr>
        <w:fldChar w:fldCharType="end"/>
      </w:r>
    </w:p>
    <w:p w14:paraId="7323E3DE" w14:textId="1A26CF9D"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12.1.3.1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_Toc163046092 \h </w:instrText>
      </w:r>
      <w:r>
        <w:rPr>
          <w:noProof/>
        </w:rPr>
      </w:r>
      <w:r>
        <w:rPr>
          <w:noProof/>
        </w:rPr>
        <w:fldChar w:fldCharType="separate"/>
      </w:r>
      <w:r>
        <w:rPr>
          <w:noProof/>
        </w:rPr>
        <w:t>126</w:t>
      </w:r>
      <w:r>
        <w:rPr>
          <w:noProof/>
        </w:rPr>
        <w:fldChar w:fldCharType="end"/>
      </w:r>
    </w:p>
    <w:p w14:paraId="42E9B017" w14:textId="4D65778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_Toc163046093 \h </w:instrText>
      </w:r>
      <w:r>
        <w:rPr>
          <w:noProof/>
        </w:rPr>
      </w:r>
      <w:r>
        <w:rPr>
          <w:noProof/>
        </w:rPr>
        <w:fldChar w:fldCharType="separate"/>
      </w:r>
      <w:r>
        <w:rPr>
          <w:noProof/>
        </w:rPr>
        <w:t>126</w:t>
      </w:r>
      <w:r>
        <w:rPr>
          <w:noProof/>
        </w:rPr>
        <w:fldChar w:fldCharType="end"/>
      </w:r>
    </w:p>
    <w:p w14:paraId="1A153740" w14:textId="0B47A35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ascii="Courier New" w:hAnsi="Courier New" w:cs="Courier New"/>
          <w:noProof/>
        </w:rPr>
        <w:t>createMOI</w:t>
      </w:r>
      <w:r>
        <w:rPr>
          <w:noProof/>
        </w:rPr>
        <w:tab/>
      </w:r>
      <w:r>
        <w:rPr>
          <w:noProof/>
        </w:rPr>
        <w:fldChar w:fldCharType="begin" w:fldLock="1"/>
      </w:r>
      <w:r>
        <w:rPr>
          <w:noProof/>
        </w:rPr>
        <w:instrText xml:space="preserve"> PAGEREF _Toc163046094 \h </w:instrText>
      </w:r>
      <w:r>
        <w:rPr>
          <w:noProof/>
        </w:rPr>
      </w:r>
      <w:r>
        <w:rPr>
          <w:noProof/>
        </w:rPr>
        <w:fldChar w:fldCharType="separate"/>
      </w:r>
      <w:r>
        <w:rPr>
          <w:noProof/>
        </w:rPr>
        <w:t>127</w:t>
      </w:r>
      <w:r>
        <w:rPr>
          <w:noProof/>
        </w:rPr>
        <w:fldChar w:fldCharType="end"/>
      </w:r>
    </w:p>
    <w:p w14:paraId="3AF5645F" w14:textId="06F9B2B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ascii="Courier New" w:hAnsi="Courier New" w:cs="Courier New"/>
          <w:noProof/>
        </w:rPr>
        <w:t>getMOIAttributes</w:t>
      </w:r>
      <w:r>
        <w:rPr>
          <w:noProof/>
        </w:rPr>
        <w:tab/>
      </w:r>
      <w:r>
        <w:rPr>
          <w:noProof/>
        </w:rPr>
        <w:fldChar w:fldCharType="begin" w:fldLock="1"/>
      </w:r>
      <w:r>
        <w:rPr>
          <w:noProof/>
        </w:rPr>
        <w:instrText xml:space="preserve"> PAGEREF _Toc163046095 \h </w:instrText>
      </w:r>
      <w:r>
        <w:rPr>
          <w:noProof/>
        </w:rPr>
      </w:r>
      <w:r>
        <w:rPr>
          <w:noProof/>
        </w:rPr>
        <w:fldChar w:fldCharType="separate"/>
      </w:r>
      <w:r>
        <w:rPr>
          <w:noProof/>
        </w:rPr>
        <w:t>128</w:t>
      </w:r>
      <w:r>
        <w:rPr>
          <w:noProof/>
        </w:rPr>
        <w:fldChar w:fldCharType="end"/>
      </w:r>
    </w:p>
    <w:p w14:paraId="73186D58" w14:textId="62775BF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ascii="Courier New" w:hAnsi="Courier New" w:cs="Courier New"/>
          <w:noProof/>
        </w:rPr>
        <w:t>modifyMOIAttributes</w:t>
      </w:r>
      <w:r>
        <w:rPr>
          <w:noProof/>
        </w:rPr>
        <w:tab/>
      </w:r>
      <w:r>
        <w:rPr>
          <w:noProof/>
        </w:rPr>
        <w:fldChar w:fldCharType="begin" w:fldLock="1"/>
      </w:r>
      <w:r>
        <w:rPr>
          <w:noProof/>
        </w:rPr>
        <w:instrText xml:space="preserve"> PAGEREF _Toc163046096 \h </w:instrText>
      </w:r>
      <w:r>
        <w:rPr>
          <w:noProof/>
        </w:rPr>
      </w:r>
      <w:r>
        <w:rPr>
          <w:noProof/>
        </w:rPr>
        <w:fldChar w:fldCharType="separate"/>
      </w:r>
      <w:r>
        <w:rPr>
          <w:noProof/>
        </w:rPr>
        <w:t>130</w:t>
      </w:r>
      <w:r>
        <w:rPr>
          <w:noProof/>
        </w:rPr>
        <w:fldChar w:fldCharType="end"/>
      </w:r>
    </w:p>
    <w:p w14:paraId="0B27CB33" w14:textId="24D3188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12.1.3.1.5</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ascii="Courier New" w:hAnsi="Courier New" w:cs="Courier New"/>
          <w:noProof/>
        </w:rPr>
        <w:t>deleteMOI</w:t>
      </w:r>
      <w:r>
        <w:rPr>
          <w:noProof/>
        </w:rPr>
        <w:tab/>
      </w:r>
      <w:r>
        <w:rPr>
          <w:noProof/>
        </w:rPr>
        <w:fldChar w:fldCharType="begin" w:fldLock="1"/>
      </w:r>
      <w:r>
        <w:rPr>
          <w:noProof/>
        </w:rPr>
        <w:instrText xml:space="preserve"> PAGEREF _Toc163046097 \h </w:instrText>
      </w:r>
      <w:r>
        <w:rPr>
          <w:noProof/>
        </w:rPr>
      </w:r>
      <w:r>
        <w:rPr>
          <w:noProof/>
        </w:rPr>
        <w:fldChar w:fldCharType="separate"/>
      </w:r>
      <w:r>
        <w:rPr>
          <w:noProof/>
        </w:rPr>
        <w:t>130</w:t>
      </w:r>
      <w:r>
        <w:rPr>
          <w:noProof/>
        </w:rPr>
        <w:fldChar w:fldCharType="end"/>
      </w:r>
    </w:p>
    <w:p w14:paraId="10AB0B51" w14:textId="2D540E98"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12.1.3.2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_Toc163046098 \h </w:instrText>
      </w:r>
      <w:r>
        <w:rPr>
          <w:noProof/>
        </w:rPr>
      </w:r>
      <w:r>
        <w:rPr>
          <w:noProof/>
        </w:rPr>
        <w:fldChar w:fldCharType="separate"/>
      </w:r>
      <w:r>
        <w:rPr>
          <w:noProof/>
        </w:rPr>
        <w:t>131</w:t>
      </w:r>
      <w:r>
        <w:rPr>
          <w:noProof/>
        </w:rPr>
        <w:fldChar w:fldCharType="end"/>
      </w:r>
    </w:p>
    <w:p w14:paraId="0CDDE737" w14:textId="295DE1B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_Toc163046099 \h </w:instrText>
      </w:r>
      <w:r>
        <w:rPr>
          <w:noProof/>
        </w:rPr>
      </w:r>
      <w:r>
        <w:rPr>
          <w:noProof/>
        </w:rPr>
        <w:fldChar w:fldCharType="separate"/>
      </w:r>
      <w:r>
        <w:rPr>
          <w:noProof/>
        </w:rPr>
        <w:t>131</w:t>
      </w:r>
      <w:r>
        <w:rPr>
          <w:noProof/>
        </w:rPr>
        <w:fldChar w:fldCharType="end"/>
      </w:r>
    </w:p>
    <w:p w14:paraId="37FBD2B7" w14:textId="1BF4387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12.1.3.2.5</w:t>
      </w:r>
      <w:r>
        <w:rPr>
          <w:rFonts w:asciiTheme="minorHAnsi" w:eastAsiaTheme="minorEastAsia" w:hAnsiTheme="minorHAnsi" w:cstheme="minorBidi"/>
          <w:noProof/>
          <w:kern w:val="2"/>
          <w:sz w:val="22"/>
          <w:szCs w:val="22"/>
          <w:lang w:eastAsia="en-GB"/>
          <w14:ligatures w14:val="standardContextual"/>
        </w:rPr>
        <w:tab/>
      </w:r>
      <w:r>
        <w:rPr>
          <w:noProof/>
        </w:rPr>
        <w:t>Notification notifyMOIChanges</w:t>
      </w:r>
      <w:r>
        <w:rPr>
          <w:noProof/>
        </w:rPr>
        <w:tab/>
      </w:r>
      <w:r>
        <w:rPr>
          <w:noProof/>
        </w:rPr>
        <w:fldChar w:fldCharType="begin" w:fldLock="1"/>
      </w:r>
      <w:r>
        <w:rPr>
          <w:noProof/>
        </w:rPr>
        <w:instrText xml:space="preserve"> PAGEREF _Toc163046100 \h </w:instrText>
      </w:r>
      <w:r>
        <w:rPr>
          <w:noProof/>
        </w:rPr>
      </w:r>
      <w:r>
        <w:rPr>
          <w:noProof/>
        </w:rPr>
        <w:fldChar w:fldCharType="separate"/>
      </w:r>
      <w:r>
        <w:rPr>
          <w:noProof/>
        </w:rPr>
        <w:t>131</w:t>
      </w:r>
      <w:r>
        <w:rPr>
          <w:noProof/>
        </w:rPr>
        <w:fldChar w:fldCharType="end"/>
      </w:r>
    </w:p>
    <w:p w14:paraId="52CF96FD" w14:textId="7BDA9E46"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12.1.3.3</w:t>
      </w:r>
      <w:r>
        <w:rPr>
          <w:rFonts w:asciiTheme="minorHAnsi" w:eastAsiaTheme="minorEastAsia" w:hAnsiTheme="minorHAnsi" w:cstheme="minorBidi"/>
          <w:noProof/>
          <w:kern w:val="2"/>
          <w:sz w:val="22"/>
          <w:szCs w:val="22"/>
          <w:lang w:eastAsia="en-GB"/>
          <w14:ligatures w14:val="standardContextual"/>
        </w:rPr>
        <w:tab/>
      </w:r>
      <w:r>
        <w:rPr>
          <w:noProof/>
        </w:rPr>
        <w:t>Netconf Server behavior</w:t>
      </w:r>
      <w:r>
        <w:rPr>
          <w:noProof/>
        </w:rPr>
        <w:tab/>
      </w:r>
      <w:r>
        <w:rPr>
          <w:noProof/>
        </w:rPr>
        <w:fldChar w:fldCharType="begin" w:fldLock="1"/>
      </w:r>
      <w:r>
        <w:rPr>
          <w:noProof/>
        </w:rPr>
        <w:instrText xml:space="preserve"> PAGEREF _Toc163046101 \h </w:instrText>
      </w:r>
      <w:r>
        <w:rPr>
          <w:noProof/>
        </w:rPr>
      </w:r>
      <w:r>
        <w:rPr>
          <w:noProof/>
        </w:rPr>
        <w:fldChar w:fldCharType="separate"/>
      </w:r>
      <w:r>
        <w:rPr>
          <w:noProof/>
        </w:rPr>
        <w:t>135</w:t>
      </w:r>
      <w:r>
        <w:rPr>
          <w:noProof/>
        </w:rPr>
        <w:fldChar w:fldCharType="end"/>
      </w:r>
    </w:p>
    <w:p w14:paraId="00E03FF4" w14:textId="06C53A8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_Toc163046102 \h </w:instrText>
      </w:r>
      <w:r>
        <w:rPr>
          <w:noProof/>
        </w:rPr>
      </w:r>
      <w:r>
        <w:rPr>
          <w:noProof/>
        </w:rPr>
        <w:fldChar w:fldCharType="separate"/>
      </w:r>
      <w:r>
        <w:rPr>
          <w:noProof/>
        </w:rPr>
        <w:t>135</w:t>
      </w:r>
      <w:r>
        <w:rPr>
          <w:noProof/>
        </w:rPr>
        <w:fldChar w:fldCharType="end"/>
      </w:r>
    </w:p>
    <w:p w14:paraId="36023787" w14:textId="3987340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12.1.3.3.2</w:t>
      </w:r>
      <w:r>
        <w:rPr>
          <w:rFonts w:asciiTheme="minorHAnsi" w:eastAsiaTheme="minorEastAsia" w:hAnsiTheme="minorHAnsi" w:cstheme="minorBidi"/>
          <w:noProof/>
          <w:kern w:val="2"/>
          <w:sz w:val="22"/>
          <w:szCs w:val="22"/>
          <w:lang w:eastAsia="en-GB"/>
          <w14:ligatures w14:val="standardContextual"/>
        </w:rPr>
        <w:tab/>
      </w:r>
      <w:r>
        <w:rPr>
          <w:noProof/>
        </w:rPr>
        <w:t>Implement IETF RFC 6243: “With-defaults Capability for NETCONF”</w:t>
      </w:r>
      <w:r>
        <w:rPr>
          <w:noProof/>
        </w:rPr>
        <w:tab/>
      </w:r>
      <w:r>
        <w:rPr>
          <w:noProof/>
        </w:rPr>
        <w:fldChar w:fldCharType="begin" w:fldLock="1"/>
      </w:r>
      <w:r>
        <w:rPr>
          <w:noProof/>
        </w:rPr>
        <w:instrText xml:space="preserve"> PAGEREF _Toc163046103 \h </w:instrText>
      </w:r>
      <w:r>
        <w:rPr>
          <w:noProof/>
        </w:rPr>
      </w:r>
      <w:r>
        <w:rPr>
          <w:noProof/>
        </w:rPr>
        <w:fldChar w:fldCharType="separate"/>
      </w:r>
      <w:r>
        <w:rPr>
          <w:noProof/>
        </w:rPr>
        <w:t>135</w:t>
      </w:r>
      <w:r>
        <w:rPr>
          <w:noProof/>
        </w:rPr>
        <w:fldChar w:fldCharType="end"/>
      </w:r>
    </w:p>
    <w:p w14:paraId="0E18FF41" w14:textId="7C112531"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12.2</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fault supervision management service</w:t>
      </w:r>
      <w:r>
        <w:rPr>
          <w:noProof/>
        </w:rPr>
        <w:tab/>
      </w:r>
      <w:r>
        <w:rPr>
          <w:noProof/>
        </w:rPr>
        <w:fldChar w:fldCharType="begin" w:fldLock="1"/>
      </w:r>
      <w:r>
        <w:rPr>
          <w:noProof/>
        </w:rPr>
        <w:instrText xml:space="preserve"> PAGEREF _Toc163046104 \h </w:instrText>
      </w:r>
      <w:r>
        <w:rPr>
          <w:noProof/>
        </w:rPr>
      </w:r>
      <w:r>
        <w:rPr>
          <w:noProof/>
        </w:rPr>
        <w:fldChar w:fldCharType="separate"/>
      </w:r>
      <w:r>
        <w:rPr>
          <w:noProof/>
        </w:rPr>
        <w:t>135</w:t>
      </w:r>
      <w:r>
        <w:rPr>
          <w:noProof/>
        </w:rPr>
        <w:fldChar w:fldCharType="end"/>
      </w:r>
    </w:p>
    <w:p w14:paraId="70050AF2" w14:textId="35B6B36E"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12.2.1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_Toc163046105 \h </w:instrText>
      </w:r>
      <w:r>
        <w:rPr>
          <w:noProof/>
        </w:rPr>
      </w:r>
      <w:r>
        <w:rPr>
          <w:noProof/>
        </w:rPr>
        <w:fldChar w:fldCharType="separate"/>
      </w:r>
      <w:r>
        <w:rPr>
          <w:noProof/>
        </w:rPr>
        <w:t>135</w:t>
      </w:r>
      <w:r>
        <w:rPr>
          <w:noProof/>
        </w:rPr>
        <w:fldChar w:fldCharType="end"/>
      </w:r>
    </w:p>
    <w:p w14:paraId="0C81D7CF" w14:textId="442A0D54"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_Toc163046106 \h </w:instrText>
      </w:r>
      <w:r>
        <w:rPr>
          <w:noProof/>
        </w:rPr>
      </w:r>
      <w:r>
        <w:rPr>
          <w:noProof/>
        </w:rPr>
        <w:fldChar w:fldCharType="separate"/>
      </w:r>
      <w:r>
        <w:rPr>
          <w:noProof/>
        </w:rPr>
        <w:t>135</w:t>
      </w:r>
      <w:r>
        <w:rPr>
          <w:noProof/>
        </w:rPr>
        <w:fldChar w:fldCharType="end"/>
      </w:r>
    </w:p>
    <w:p w14:paraId="6C40D745" w14:textId="69CB53C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_Toc163046107 \h </w:instrText>
      </w:r>
      <w:r>
        <w:rPr>
          <w:noProof/>
        </w:rPr>
      </w:r>
      <w:r>
        <w:rPr>
          <w:noProof/>
        </w:rPr>
        <w:fldChar w:fldCharType="separate"/>
      </w:r>
      <w:r>
        <w:rPr>
          <w:noProof/>
        </w:rPr>
        <w:t>135</w:t>
      </w:r>
      <w:r>
        <w:rPr>
          <w:noProof/>
        </w:rPr>
        <w:fldChar w:fldCharType="end"/>
      </w:r>
    </w:p>
    <w:p w14:paraId="0E8F5F51" w14:textId="425BC08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getAlarmList</w:t>
      </w:r>
      <w:r>
        <w:rPr>
          <w:noProof/>
        </w:rPr>
        <w:tab/>
      </w:r>
      <w:r>
        <w:rPr>
          <w:noProof/>
        </w:rPr>
        <w:fldChar w:fldCharType="begin" w:fldLock="1"/>
      </w:r>
      <w:r>
        <w:rPr>
          <w:noProof/>
        </w:rPr>
        <w:instrText xml:space="preserve"> PAGEREF _Toc163046108 \h </w:instrText>
      </w:r>
      <w:r>
        <w:rPr>
          <w:noProof/>
        </w:rPr>
      </w:r>
      <w:r>
        <w:rPr>
          <w:noProof/>
        </w:rPr>
        <w:fldChar w:fldCharType="separate"/>
      </w:r>
      <w:r>
        <w:rPr>
          <w:noProof/>
        </w:rPr>
        <w:t>136</w:t>
      </w:r>
      <w:r>
        <w:rPr>
          <w:noProof/>
        </w:rPr>
        <w:fldChar w:fldCharType="end"/>
      </w:r>
    </w:p>
    <w:p w14:paraId="2D48539C" w14:textId="6FE4AB5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12.2.1.1.3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getAlarmCount</w:t>
      </w:r>
      <w:r>
        <w:rPr>
          <w:noProof/>
        </w:rPr>
        <w:tab/>
      </w:r>
      <w:r>
        <w:rPr>
          <w:noProof/>
        </w:rPr>
        <w:fldChar w:fldCharType="begin" w:fldLock="1"/>
      </w:r>
      <w:r>
        <w:rPr>
          <w:noProof/>
        </w:rPr>
        <w:instrText xml:space="preserve"> PAGEREF _Toc163046109 \h </w:instrText>
      </w:r>
      <w:r>
        <w:rPr>
          <w:noProof/>
        </w:rPr>
      </w:r>
      <w:r>
        <w:rPr>
          <w:noProof/>
        </w:rPr>
        <w:fldChar w:fldCharType="separate"/>
      </w:r>
      <w:r>
        <w:rPr>
          <w:noProof/>
        </w:rPr>
        <w:t>136</w:t>
      </w:r>
      <w:r>
        <w:rPr>
          <w:noProof/>
        </w:rPr>
        <w:fldChar w:fldCharType="end"/>
      </w:r>
    </w:p>
    <w:p w14:paraId="4ABC4F74" w14:textId="16D0B7F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setComment</w:t>
      </w:r>
      <w:r>
        <w:rPr>
          <w:noProof/>
        </w:rPr>
        <w:tab/>
      </w:r>
      <w:r>
        <w:rPr>
          <w:noProof/>
        </w:rPr>
        <w:fldChar w:fldCharType="begin" w:fldLock="1"/>
      </w:r>
      <w:r>
        <w:rPr>
          <w:noProof/>
        </w:rPr>
        <w:instrText xml:space="preserve"> PAGEREF _Toc163046110 \h </w:instrText>
      </w:r>
      <w:r>
        <w:rPr>
          <w:noProof/>
        </w:rPr>
      </w:r>
      <w:r>
        <w:rPr>
          <w:noProof/>
        </w:rPr>
        <w:fldChar w:fldCharType="separate"/>
      </w:r>
      <w:r>
        <w:rPr>
          <w:noProof/>
        </w:rPr>
        <w:t>137</w:t>
      </w:r>
      <w:r>
        <w:rPr>
          <w:noProof/>
        </w:rPr>
        <w:fldChar w:fldCharType="end"/>
      </w:r>
    </w:p>
    <w:p w14:paraId="3540EF6E" w14:textId="7980A0F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acknowledgeAlarms</w:t>
      </w:r>
      <w:r>
        <w:rPr>
          <w:noProof/>
        </w:rPr>
        <w:tab/>
      </w:r>
      <w:r>
        <w:rPr>
          <w:noProof/>
        </w:rPr>
        <w:fldChar w:fldCharType="begin" w:fldLock="1"/>
      </w:r>
      <w:r>
        <w:rPr>
          <w:noProof/>
        </w:rPr>
        <w:instrText xml:space="preserve"> PAGEREF _Toc163046111 \h </w:instrText>
      </w:r>
      <w:r>
        <w:rPr>
          <w:noProof/>
        </w:rPr>
      </w:r>
      <w:r>
        <w:rPr>
          <w:noProof/>
        </w:rPr>
        <w:fldChar w:fldCharType="separate"/>
      </w:r>
      <w:r>
        <w:rPr>
          <w:noProof/>
        </w:rPr>
        <w:t>138</w:t>
      </w:r>
      <w:r>
        <w:rPr>
          <w:noProof/>
        </w:rPr>
        <w:fldChar w:fldCharType="end"/>
      </w:r>
    </w:p>
    <w:p w14:paraId="172E2415" w14:textId="5987274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12.2.1.1.6</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 unacknowledgeAlarms</w:t>
      </w:r>
      <w:r>
        <w:rPr>
          <w:noProof/>
        </w:rPr>
        <w:tab/>
      </w:r>
      <w:r>
        <w:rPr>
          <w:noProof/>
        </w:rPr>
        <w:fldChar w:fldCharType="begin" w:fldLock="1"/>
      </w:r>
      <w:r>
        <w:rPr>
          <w:noProof/>
        </w:rPr>
        <w:instrText xml:space="preserve"> PAGEREF _Toc163046112 \h </w:instrText>
      </w:r>
      <w:r>
        <w:rPr>
          <w:noProof/>
        </w:rPr>
      </w:r>
      <w:r>
        <w:rPr>
          <w:noProof/>
        </w:rPr>
        <w:fldChar w:fldCharType="separate"/>
      </w:r>
      <w:r>
        <w:rPr>
          <w:noProof/>
        </w:rPr>
        <w:t>139</w:t>
      </w:r>
      <w:r>
        <w:rPr>
          <w:noProof/>
        </w:rPr>
        <w:fldChar w:fldCharType="end"/>
      </w:r>
    </w:p>
    <w:p w14:paraId="602AFA4A" w14:textId="3F2744F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clearAlarms</w:t>
      </w:r>
      <w:r>
        <w:rPr>
          <w:noProof/>
        </w:rPr>
        <w:tab/>
      </w:r>
      <w:r>
        <w:rPr>
          <w:noProof/>
        </w:rPr>
        <w:fldChar w:fldCharType="begin" w:fldLock="1"/>
      </w:r>
      <w:r>
        <w:rPr>
          <w:noProof/>
        </w:rPr>
        <w:instrText xml:space="preserve"> PAGEREF _Toc163046113 \h </w:instrText>
      </w:r>
      <w:r>
        <w:rPr>
          <w:noProof/>
        </w:rPr>
      </w:r>
      <w:r>
        <w:rPr>
          <w:noProof/>
        </w:rPr>
        <w:fldChar w:fldCharType="separate"/>
      </w:r>
      <w:r>
        <w:rPr>
          <w:noProof/>
        </w:rPr>
        <w:t>140</w:t>
      </w:r>
      <w:r>
        <w:rPr>
          <w:noProof/>
        </w:rPr>
        <w:fldChar w:fldCharType="end"/>
      </w:r>
    </w:p>
    <w:p w14:paraId="6BD0DFB7" w14:textId="7E846F8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Operation </w:t>
      </w:r>
      <w:r w:rsidRPr="00BE250F">
        <w:rPr>
          <w:rFonts w:cs="Arial"/>
          <w:noProof/>
          <w:lang w:eastAsia="zh-CN"/>
        </w:rPr>
        <w:t>subscribe</w:t>
      </w:r>
      <w:r>
        <w:rPr>
          <w:noProof/>
        </w:rPr>
        <w:tab/>
      </w:r>
      <w:r>
        <w:rPr>
          <w:noProof/>
        </w:rPr>
        <w:fldChar w:fldCharType="begin" w:fldLock="1"/>
      </w:r>
      <w:r>
        <w:rPr>
          <w:noProof/>
        </w:rPr>
        <w:instrText xml:space="preserve"> PAGEREF _Toc163046114 \h </w:instrText>
      </w:r>
      <w:r>
        <w:rPr>
          <w:noProof/>
        </w:rPr>
      </w:r>
      <w:r>
        <w:rPr>
          <w:noProof/>
        </w:rPr>
        <w:fldChar w:fldCharType="separate"/>
      </w:r>
      <w:r>
        <w:rPr>
          <w:noProof/>
        </w:rPr>
        <w:t>142</w:t>
      </w:r>
      <w:r>
        <w:rPr>
          <w:noProof/>
        </w:rPr>
        <w:fldChar w:fldCharType="end"/>
      </w:r>
    </w:p>
    <w:p w14:paraId="472372D4" w14:textId="0343B26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12.2.1.1.9</w:t>
      </w:r>
      <w:r>
        <w:rPr>
          <w:rFonts w:asciiTheme="minorHAnsi" w:eastAsiaTheme="minorEastAsia" w:hAnsiTheme="minorHAnsi" w:cstheme="minorBidi"/>
          <w:noProof/>
          <w:kern w:val="2"/>
          <w:sz w:val="22"/>
          <w:szCs w:val="22"/>
          <w:lang w:eastAsia="en-GB"/>
          <w14:ligatures w14:val="standardContextual"/>
        </w:rPr>
        <w:tab/>
      </w:r>
      <w:r>
        <w:rPr>
          <w:noProof/>
          <w:lang w:eastAsia="zh-CN"/>
        </w:rPr>
        <w:t>Operation</w:t>
      </w:r>
      <w:r w:rsidRPr="00BE250F">
        <w:rPr>
          <w:rFonts w:cs="Arial"/>
          <w:noProof/>
          <w:lang w:eastAsia="zh-CN"/>
        </w:rPr>
        <w:t xml:space="preserve"> unsubscribe</w:t>
      </w:r>
      <w:r>
        <w:rPr>
          <w:noProof/>
        </w:rPr>
        <w:tab/>
      </w:r>
      <w:r>
        <w:rPr>
          <w:noProof/>
        </w:rPr>
        <w:fldChar w:fldCharType="begin" w:fldLock="1"/>
      </w:r>
      <w:r>
        <w:rPr>
          <w:noProof/>
        </w:rPr>
        <w:instrText xml:space="preserve"> PAGEREF _Toc163046115 \h </w:instrText>
      </w:r>
      <w:r>
        <w:rPr>
          <w:noProof/>
        </w:rPr>
      </w:r>
      <w:r>
        <w:rPr>
          <w:noProof/>
        </w:rPr>
        <w:fldChar w:fldCharType="separate"/>
      </w:r>
      <w:r>
        <w:rPr>
          <w:noProof/>
        </w:rPr>
        <w:t>142</w:t>
      </w:r>
      <w:r>
        <w:rPr>
          <w:noProof/>
        </w:rPr>
        <w:fldChar w:fldCharType="end"/>
      </w:r>
    </w:p>
    <w:p w14:paraId="35F918E4" w14:textId="54CE97C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_Toc163046116 \h </w:instrText>
      </w:r>
      <w:r>
        <w:rPr>
          <w:noProof/>
        </w:rPr>
      </w:r>
      <w:r>
        <w:rPr>
          <w:noProof/>
        </w:rPr>
        <w:fldChar w:fldCharType="separate"/>
      </w:r>
      <w:r>
        <w:rPr>
          <w:noProof/>
        </w:rPr>
        <w:t>143</w:t>
      </w:r>
      <w:r>
        <w:rPr>
          <w:noProof/>
        </w:rPr>
        <w:fldChar w:fldCharType="end"/>
      </w:r>
    </w:p>
    <w:p w14:paraId="303CAF8E" w14:textId="47EEDED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_Toc163046117 \h </w:instrText>
      </w:r>
      <w:r>
        <w:rPr>
          <w:noProof/>
        </w:rPr>
      </w:r>
      <w:r>
        <w:rPr>
          <w:noProof/>
        </w:rPr>
        <w:fldChar w:fldCharType="separate"/>
      </w:r>
      <w:r>
        <w:rPr>
          <w:noProof/>
        </w:rPr>
        <w:t>143</w:t>
      </w:r>
      <w:r>
        <w:rPr>
          <w:noProof/>
        </w:rPr>
        <w:fldChar w:fldCharType="end"/>
      </w:r>
    </w:p>
    <w:p w14:paraId="2327B46D" w14:textId="7BB2764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notifyNewAlarm (non-security alarm)</w:t>
      </w:r>
      <w:r>
        <w:rPr>
          <w:noProof/>
        </w:rPr>
        <w:tab/>
      </w:r>
      <w:r>
        <w:rPr>
          <w:noProof/>
        </w:rPr>
        <w:fldChar w:fldCharType="begin" w:fldLock="1"/>
      </w:r>
      <w:r>
        <w:rPr>
          <w:noProof/>
        </w:rPr>
        <w:instrText xml:space="preserve"> PAGEREF _Toc163046118 \h </w:instrText>
      </w:r>
      <w:r>
        <w:rPr>
          <w:noProof/>
        </w:rPr>
      </w:r>
      <w:r>
        <w:rPr>
          <w:noProof/>
        </w:rPr>
        <w:fldChar w:fldCharType="separate"/>
      </w:r>
      <w:r>
        <w:rPr>
          <w:noProof/>
        </w:rPr>
        <w:t>143</w:t>
      </w:r>
      <w:r>
        <w:rPr>
          <w:noProof/>
        </w:rPr>
        <w:fldChar w:fldCharType="end"/>
      </w:r>
    </w:p>
    <w:p w14:paraId="45418B45" w14:textId="585DEFA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notifyNewAlarm (security alarm)</w:t>
      </w:r>
      <w:r>
        <w:rPr>
          <w:noProof/>
        </w:rPr>
        <w:tab/>
      </w:r>
      <w:r>
        <w:rPr>
          <w:noProof/>
        </w:rPr>
        <w:fldChar w:fldCharType="begin" w:fldLock="1"/>
      </w:r>
      <w:r>
        <w:rPr>
          <w:noProof/>
        </w:rPr>
        <w:instrText xml:space="preserve"> PAGEREF _Toc163046119 \h </w:instrText>
      </w:r>
      <w:r>
        <w:rPr>
          <w:noProof/>
        </w:rPr>
      </w:r>
      <w:r>
        <w:rPr>
          <w:noProof/>
        </w:rPr>
        <w:fldChar w:fldCharType="separate"/>
      </w:r>
      <w:r>
        <w:rPr>
          <w:noProof/>
        </w:rPr>
        <w:t>144</w:t>
      </w:r>
      <w:r>
        <w:rPr>
          <w:noProof/>
        </w:rPr>
        <w:fldChar w:fldCharType="end"/>
      </w:r>
    </w:p>
    <w:p w14:paraId="7E88AF74" w14:textId="4E523CC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12.2.1.2.4</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notifyAckStateChanged</w:t>
      </w:r>
      <w:r>
        <w:rPr>
          <w:noProof/>
        </w:rPr>
        <w:tab/>
      </w:r>
      <w:r>
        <w:rPr>
          <w:noProof/>
        </w:rPr>
        <w:fldChar w:fldCharType="begin" w:fldLock="1"/>
      </w:r>
      <w:r>
        <w:rPr>
          <w:noProof/>
        </w:rPr>
        <w:instrText xml:space="preserve"> PAGEREF _Toc163046120 \h </w:instrText>
      </w:r>
      <w:r>
        <w:rPr>
          <w:noProof/>
        </w:rPr>
      </w:r>
      <w:r>
        <w:rPr>
          <w:noProof/>
        </w:rPr>
        <w:fldChar w:fldCharType="separate"/>
      </w:r>
      <w:r>
        <w:rPr>
          <w:noProof/>
        </w:rPr>
        <w:t>144</w:t>
      </w:r>
      <w:r>
        <w:rPr>
          <w:noProof/>
        </w:rPr>
        <w:fldChar w:fldCharType="end"/>
      </w:r>
    </w:p>
    <w:p w14:paraId="5CBFE9BA" w14:textId="02EC0C4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12.2.1.2.5</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notifyClearedAlarm</w:t>
      </w:r>
      <w:r>
        <w:rPr>
          <w:noProof/>
        </w:rPr>
        <w:tab/>
      </w:r>
      <w:r>
        <w:rPr>
          <w:noProof/>
        </w:rPr>
        <w:fldChar w:fldCharType="begin" w:fldLock="1"/>
      </w:r>
      <w:r>
        <w:rPr>
          <w:noProof/>
        </w:rPr>
        <w:instrText xml:space="preserve"> PAGEREF _Toc163046121 \h </w:instrText>
      </w:r>
      <w:r>
        <w:rPr>
          <w:noProof/>
        </w:rPr>
      </w:r>
      <w:r>
        <w:rPr>
          <w:noProof/>
        </w:rPr>
        <w:fldChar w:fldCharType="separate"/>
      </w:r>
      <w:r>
        <w:rPr>
          <w:noProof/>
        </w:rPr>
        <w:t>144</w:t>
      </w:r>
      <w:r>
        <w:rPr>
          <w:noProof/>
        </w:rPr>
        <w:fldChar w:fldCharType="end"/>
      </w:r>
    </w:p>
    <w:p w14:paraId="497676B0" w14:textId="7E9C55C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12.2.1.2.6</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notifyAlarmListRebuilt</w:t>
      </w:r>
      <w:r>
        <w:rPr>
          <w:noProof/>
        </w:rPr>
        <w:tab/>
      </w:r>
      <w:r>
        <w:rPr>
          <w:noProof/>
        </w:rPr>
        <w:fldChar w:fldCharType="begin" w:fldLock="1"/>
      </w:r>
      <w:r>
        <w:rPr>
          <w:noProof/>
        </w:rPr>
        <w:instrText xml:space="preserve"> PAGEREF _Toc163046122 \h </w:instrText>
      </w:r>
      <w:r>
        <w:rPr>
          <w:noProof/>
        </w:rPr>
      </w:r>
      <w:r>
        <w:rPr>
          <w:noProof/>
        </w:rPr>
        <w:fldChar w:fldCharType="separate"/>
      </w:r>
      <w:r>
        <w:rPr>
          <w:noProof/>
        </w:rPr>
        <w:t>145</w:t>
      </w:r>
      <w:r>
        <w:rPr>
          <w:noProof/>
        </w:rPr>
        <w:fldChar w:fldCharType="end"/>
      </w:r>
    </w:p>
    <w:p w14:paraId="60B409EA" w14:textId="46B0231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12.2.1.2.7</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notifyChangedAlarm</w:t>
      </w:r>
      <w:r>
        <w:rPr>
          <w:noProof/>
        </w:rPr>
        <w:tab/>
      </w:r>
      <w:r>
        <w:rPr>
          <w:noProof/>
        </w:rPr>
        <w:fldChar w:fldCharType="begin" w:fldLock="1"/>
      </w:r>
      <w:r>
        <w:rPr>
          <w:noProof/>
        </w:rPr>
        <w:instrText xml:space="preserve"> PAGEREF _Toc163046123 \h </w:instrText>
      </w:r>
      <w:r>
        <w:rPr>
          <w:noProof/>
        </w:rPr>
      </w:r>
      <w:r>
        <w:rPr>
          <w:noProof/>
        </w:rPr>
        <w:fldChar w:fldCharType="separate"/>
      </w:r>
      <w:r>
        <w:rPr>
          <w:noProof/>
        </w:rPr>
        <w:t>145</w:t>
      </w:r>
      <w:r>
        <w:rPr>
          <w:noProof/>
        </w:rPr>
        <w:fldChar w:fldCharType="end"/>
      </w:r>
    </w:p>
    <w:p w14:paraId="75ED36E3" w14:textId="43686B3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12.2.1.2.8</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notifyComments</w:t>
      </w:r>
      <w:r>
        <w:rPr>
          <w:noProof/>
        </w:rPr>
        <w:tab/>
      </w:r>
      <w:r>
        <w:rPr>
          <w:noProof/>
        </w:rPr>
        <w:fldChar w:fldCharType="begin" w:fldLock="1"/>
      </w:r>
      <w:r>
        <w:rPr>
          <w:noProof/>
        </w:rPr>
        <w:instrText xml:space="preserve"> PAGEREF _Toc163046124 \h </w:instrText>
      </w:r>
      <w:r>
        <w:rPr>
          <w:noProof/>
        </w:rPr>
      </w:r>
      <w:r>
        <w:rPr>
          <w:noProof/>
        </w:rPr>
        <w:fldChar w:fldCharType="separate"/>
      </w:r>
      <w:r>
        <w:rPr>
          <w:noProof/>
        </w:rPr>
        <w:t>145</w:t>
      </w:r>
      <w:r>
        <w:rPr>
          <w:noProof/>
        </w:rPr>
        <w:fldChar w:fldCharType="end"/>
      </w:r>
    </w:p>
    <w:p w14:paraId="285F9D59" w14:textId="737DBE5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12.2.1.2.9</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notifyPotentialFaultyAlarmList</w:t>
      </w:r>
      <w:r>
        <w:rPr>
          <w:noProof/>
        </w:rPr>
        <w:tab/>
      </w:r>
      <w:r>
        <w:rPr>
          <w:noProof/>
        </w:rPr>
        <w:fldChar w:fldCharType="begin" w:fldLock="1"/>
      </w:r>
      <w:r>
        <w:rPr>
          <w:noProof/>
        </w:rPr>
        <w:instrText xml:space="preserve"> PAGEREF _Toc163046125 \h </w:instrText>
      </w:r>
      <w:r>
        <w:rPr>
          <w:noProof/>
        </w:rPr>
      </w:r>
      <w:r>
        <w:rPr>
          <w:noProof/>
        </w:rPr>
        <w:fldChar w:fldCharType="separate"/>
      </w:r>
      <w:r>
        <w:rPr>
          <w:noProof/>
        </w:rPr>
        <w:t>146</w:t>
      </w:r>
      <w:r>
        <w:rPr>
          <w:noProof/>
        </w:rPr>
        <w:fldChar w:fldCharType="end"/>
      </w:r>
    </w:p>
    <w:p w14:paraId="772434F9" w14:textId="58170A6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12.2.1.2.10</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notifyCorrelatedNotificationChanged</w:t>
      </w:r>
      <w:r>
        <w:rPr>
          <w:noProof/>
        </w:rPr>
        <w:tab/>
      </w:r>
      <w:r>
        <w:rPr>
          <w:noProof/>
        </w:rPr>
        <w:fldChar w:fldCharType="begin" w:fldLock="1"/>
      </w:r>
      <w:r>
        <w:rPr>
          <w:noProof/>
        </w:rPr>
        <w:instrText xml:space="preserve"> PAGEREF _Toc163046126 \h </w:instrText>
      </w:r>
      <w:r>
        <w:rPr>
          <w:noProof/>
        </w:rPr>
      </w:r>
      <w:r>
        <w:rPr>
          <w:noProof/>
        </w:rPr>
        <w:fldChar w:fldCharType="separate"/>
      </w:r>
      <w:r>
        <w:rPr>
          <w:noProof/>
        </w:rPr>
        <w:t>146</w:t>
      </w:r>
      <w:r>
        <w:rPr>
          <w:noProof/>
        </w:rPr>
        <w:fldChar w:fldCharType="end"/>
      </w:r>
    </w:p>
    <w:p w14:paraId="431125E6" w14:textId="5BF1BE1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12.2.1.2.11</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notifyChanged</w:t>
      </w:r>
      <w:r w:rsidRPr="00BE250F">
        <w:rPr>
          <w:rFonts w:cs="Arial"/>
          <w:noProof/>
          <w:lang w:eastAsia="zh-CN"/>
        </w:rPr>
        <w:t>AlarmGeneral</w:t>
      </w:r>
      <w:r w:rsidRPr="00BE250F">
        <w:rPr>
          <w:rFonts w:ascii="Courier New" w:hAnsi="Courier New" w:cs="Courier New"/>
          <w:noProof/>
          <w:lang w:eastAsia="zh-CN"/>
        </w:rPr>
        <w:t xml:space="preserve"> </w:t>
      </w:r>
      <w:r w:rsidRPr="00BE250F">
        <w:rPr>
          <w:rFonts w:cs="Arial"/>
          <w:noProof/>
          <w:lang w:eastAsia="zh-CN"/>
        </w:rPr>
        <w:t>(non-security alarm)</w:t>
      </w:r>
      <w:r>
        <w:rPr>
          <w:noProof/>
        </w:rPr>
        <w:tab/>
      </w:r>
      <w:r>
        <w:rPr>
          <w:noProof/>
        </w:rPr>
        <w:fldChar w:fldCharType="begin" w:fldLock="1"/>
      </w:r>
      <w:r>
        <w:rPr>
          <w:noProof/>
        </w:rPr>
        <w:instrText xml:space="preserve"> PAGEREF _Toc163046127 \h </w:instrText>
      </w:r>
      <w:r>
        <w:rPr>
          <w:noProof/>
        </w:rPr>
      </w:r>
      <w:r>
        <w:rPr>
          <w:noProof/>
        </w:rPr>
        <w:fldChar w:fldCharType="separate"/>
      </w:r>
      <w:r>
        <w:rPr>
          <w:noProof/>
        </w:rPr>
        <w:t>146</w:t>
      </w:r>
      <w:r>
        <w:rPr>
          <w:noProof/>
        </w:rPr>
        <w:fldChar w:fldCharType="end"/>
      </w:r>
    </w:p>
    <w:p w14:paraId="03E7C2B3" w14:textId="2492666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12.2.1.2.12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notifyChanged</w:t>
      </w:r>
      <w:r w:rsidRPr="00BE250F">
        <w:rPr>
          <w:rFonts w:cs="Arial"/>
          <w:noProof/>
          <w:lang w:eastAsia="zh-CN"/>
        </w:rPr>
        <w:t>AlarmGeneral (security alarm)</w:t>
      </w:r>
      <w:r>
        <w:rPr>
          <w:noProof/>
        </w:rPr>
        <w:tab/>
      </w:r>
      <w:r>
        <w:rPr>
          <w:noProof/>
        </w:rPr>
        <w:fldChar w:fldCharType="begin" w:fldLock="1"/>
      </w:r>
      <w:r>
        <w:rPr>
          <w:noProof/>
        </w:rPr>
        <w:instrText xml:space="preserve"> PAGEREF _Toc163046128 \h </w:instrText>
      </w:r>
      <w:r>
        <w:rPr>
          <w:noProof/>
        </w:rPr>
      </w:r>
      <w:r>
        <w:rPr>
          <w:noProof/>
        </w:rPr>
        <w:fldChar w:fldCharType="separate"/>
      </w:r>
      <w:r>
        <w:rPr>
          <w:noProof/>
        </w:rPr>
        <w:t>147</w:t>
      </w:r>
      <w:r>
        <w:rPr>
          <w:noProof/>
        </w:rPr>
        <w:fldChar w:fldCharType="end"/>
      </w:r>
    </w:p>
    <w:p w14:paraId="6D24EDD8" w14:textId="4D48C3E5"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_Toc163046129 \h </w:instrText>
      </w:r>
      <w:r>
        <w:rPr>
          <w:noProof/>
        </w:rPr>
      </w:r>
      <w:r>
        <w:rPr>
          <w:noProof/>
        </w:rPr>
        <w:fldChar w:fldCharType="separate"/>
      </w:r>
      <w:r>
        <w:rPr>
          <w:noProof/>
        </w:rPr>
        <w:t>147</w:t>
      </w:r>
      <w:r>
        <w:rPr>
          <w:noProof/>
        </w:rPr>
        <w:fldChar w:fldCharType="end"/>
      </w:r>
    </w:p>
    <w:p w14:paraId="3CC566BD" w14:textId="166A9B2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_Toc163046130 \h </w:instrText>
      </w:r>
      <w:r>
        <w:rPr>
          <w:noProof/>
        </w:rPr>
      </w:r>
      <w:r>
        <w:rPr>
          <w:noProof/>
        </w:rPr>
        <w:fldChar w:fldCharType="separate"/>
      </w:r>
      <w:r>
        <w:rPr>
          <w:noProof/>
        </w:rPr>
        <w:t>147</w:t>
      </w:r>
      <w:r>
        <w:rPr>
          <w:noProof/>
        </w:rPr>
        <w:fldChar w:fldCharType="end"/>
      </w:r>
    </w:p>
    <w:p w14:paraId="7C033075" w14:textId="556B021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_Toc163046131 \h </w:instrText>
      </w:r>
      <w:r>
        <w:rPr>
          <w:noProof/>
        </w:rPr>
      </w:r>
      <w:r>
        <w:rPr>
          <w:noProof/>
        </w:rPr>
        <w:fldChar w:fldCharType="separate"/>
      </w:r>
      <w:r>
        <w:rPr>
          <w:noProof/>
        </w:rPr>
        <w:t>148</w:t>
      </w:r>
      <w:r>
        <w:rPr>
          <w:noProof/>
        </w:rPr>
        <w:fldChar w:fldCharType="end"/>
      </w:r>
    </w:p>
    <w:p w14:paraId="2166E381" w14:textId="1B92A31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_Toc163046132 \h </w:instrText>
      </w:r>
      <w:r>
        <w:rPr>
          <w:noProof/>
        </w:rPr>
      </w:r>
      <w:r>
        <w:rPr>
          <w:noProof/>
        </w:rPr>
        <w:fldChar w:fldCharType="separate"/>
      </w:r>
      <w:r>
        <w:rPr>
          <w:noProof/>
        </w:rPr>
        <w:t>148</w:t>
      </w:r>
      <w:r>
        <w:rPr>
          <w:noProof/>
        </w:rPr>
        <w:fldChar w:fldCharType="end"/>
      </w:r>
    </w:p>
    <w:p w14:paraId="03328E07" w14:textId="0B9368B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12.2.1.3.2.1</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…/alarms</w:t>
      </w:r>
      <w:r>
        <w:rPr>
          <w:noProof/>
        </w:rPr>
        <w:t>"</w:t>
      </w:r>
      <w:r>
        <w:rPr>
          <w:noProof/>
        </w:rPr>
        <w:tab/>
      </w:r>
      <w:r>
        <w:rPr>
          <w:noProof/>
        </w:rPr>
        <w:fldChar w:fldCharType="begin" w:fldLock="1"/>
      </w:r>
      <w:r>
        <w:rPr>
          <w:noProof/>
        </w:rPr>
        <w:instrText xml:space="preserve"> PAGEREF _Toc163046133 \h </w:instrText>
      </w:r>
      <w:r>
        <w:rPr>
          <w:noProof/>
        </w:rPr>
      </w:r>
      <w:r>
        <w:rPr>
          <w:noProof/>
        </w:rPr>
        <w:fldChar w:fldCharType="separate"/>
      </w:r>
      <w:r>
        <w:rPr>
          <w:noProof/>
        </w:rPr>
        <w:t>148</w:t>
      </w:r>
      <w:r>
        <w:rPr>
          <w:noProof/>
        </w:rPr>
        <w:fldChar w:fldCharType="end"/>
      </w:r>
    </w:p>
    <w:p w14:paraId="457F64EE" w14:textId="6E34BDB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12.2.1.3.2.1.1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_Toc163046134 \h </w:instrText>
      </w:r>
      <w:r>
        <w:rPr>
          <w:noProof/>
        </w:rPr>
      </w:r>
      <w:r>
        <w:rPr>
          <w:noProof/>
        </w:rPr>
        <w:fldChar w:fldCharType="separate"/>
      </w:r>
      <w:r>
        <w:rPr>
          <w:noProof/>
        </w:rPr>
        <w:t>148</w:t>
      </w:r>
      <w:r>
        <w:rPr>
          <w:noProof/>
        </w:rPr>
        <w:fldChar w:fldCharType="end"/>
      </w:r>
    </w:p>
    <w:p w14:paraId="434FD5C1" w14:textId="1A854442"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12.2.1.3.2.1.2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_Toc163046135 \h </w:instrText>
      </w:r>
      <w:r>
        <w:rPr>
          <w:noProof/>
        </w:rPr>
      </w:r>
      <w:r>
        <w:rPr>
          <w:noProof/>
        </w:rPr>
        <w:fldChar w:fldCharType="separate"/>
      </w:r>
      <w:r>
        <w:rPr>
          <w:noProof/>
        </w:rPr>
        <w:t>148</w:t>
      </w:r>
      <w:r>
        <w:rPr>
          <w:noProof/>
        </w:rPr>
        <w:fldChar w:fldCharType="end"/>
      </w:r>
    </w:p>
    <w:p w14:paraId="68C82F0B" w14:textId="2B5F49A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12.2.1.3.2.1.3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_Toc163046136 \h </w:instrText>
      </w:r>
      <w:r>
        <w:rPr>
          <w:noProof/>
        </w:rPr>
      </w:r>
      <w:r>
        <w:rPr>
          <w:noProof/>
        </w:rPr>
        <w:fldChar w:fldCharType="separate"/>
      </w:r>
      <w:r>
        <w:rPr>
          <w:noProof/>
        </w:rPr>
        <w:t>148</w:t>
      </w:r>
      <w:r>
        <w:rPr>
          <w:noProof/>
        </w:rPr>
        <w:fldChar w:fldCharType="end"/>
      </w:r>
    </w:p>
    <w:p w14:paraId="62C1A258" w14:textId="6AA90A5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12.2.1.3.2.2</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…/alarms /{alarmId}</w:t>
      </w:r>
      <w:r>
        <w:rPr>
          <w:noProof/>
        </w:rPr>
        <w:t>"</w:t>
      </w:r>
      <w:r>
        <w:rPr>
          <w:noProof/>
        </w:rPr>
        <w:tab/>
      </w:r>
      <w:r>
        <w:rPr>
          <w:noProof/>
        </w:rPr>
        <w:fldChar w:fldCharType="begin" w:fldLock="1"/>
      </w:r>
      <w:r>
        <w:rPr>
          <w:noProof/>
        </w:rPr>
        <w:instrText xml:space="preserve"> PAGEREF _Toc163046137 \h </w:instrText>
      </w:r>
      <w:r>
        <w:rPr>
          <w:noProof/>
        </w:rPr>
      </w:r>
      <w:r>
        <w:rPr>
          <w:noProof/>
        </w:rPr>
        <w:fldChar w:fldCharType="separate"/>
      </w:r>
      <w:r>
        <w:rPr>
          <w:noProof/>
        </w:rPr>
        <w:t>149</w:t>
      </w:r>
      <w:r>
        <w:rPr>
          <w:noProof/>
        </w:rPr>
        <w:fldChar w:fldCharType="end"/>
      </w:r>
    </w:p>
    <w:p w14:paraId="397DF2A5" w14:textId="116C5D83"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12.2.1.3.2.2.1</w:t>
      </w:r>
      <w:r>
        <w:rPr>
          <w:rFonts w:asciiTheme="minorHAnsi" w:eastAsiaTheme="minorEastAsia" w:hAnsiTheme="minorHAnsi" w:cstheme="minorBidi"/>
          <w:noProof/>
          <w:kern w:val="2"/>
          <w:sz w:val="22"/>
          <w:szCs w:val="22"/>
          <w:lang w:eastAsia="en-GB"/>
          <w14:ligatures w14:val="standardContextual"/>
        </w:rPr>
        <w:tab/>
      </w:r>
      <w:r>
        <w:rPr>
          <w:noProof/>
        </w:rPr>
        <w:t>Description</w:t>
      </w:r>
      <w:r>
        <w:rPr>
          <w:noProof/>
        </w:rPr>
        <w:tab/>
      </w:r>
      <w:r>
        <w:rPr>
          <w:noProof/>
        </w:rPr>
        <w:fldChar w:fldCharType="begin" w:fldLock="1"/>
      </w:r>
      <w:r>
        <w:rPr>
          <w:noProof/>
        </w:rPr>
        <w:instrText xml:space="preserve"> PAGEREF _Toc163046138 \h </w:instrText>
      </w:r>
      <w:r>
        <w:rPr>
          <w:noProof/>
        </w:rPr>
      </w:r>
      <w:r>
        <w:rPr>
          <w:noProof/>
        </w:rPr>
        <w:fldChar w:fldCharType="separate"/>
      </w:r>
      <w:r>
        <w:rPr>
          <w:noProof/>
        </w:rPr>
        <w:t>149</w:t>
      </w:r>
      <w:r>
        <w:rPr>
          <w:noProof/>
        </w:rPr>
        <w:fldChar w:fldCharType="end"/>
      </w:r>
    </w:p>
    <w:p w14:paraId="2FD27444" w14:textId="1219182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12.2.1.3.2.2.2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_Toc163046139 \h </w:instrText>
      </w:r>
      <w:r>
        <w:rPr>
          <w:noProof/>
        </w:rPr>
      </w:r>
      <w:r>
        <w:rPr>
          <w:noProof/>
        </w:rPr>
        <w:fldChar w:fldCharType="separate"/>
      </w:r>
      <w:r>
        <w:rPr>
          <w:noProof/>
        </w:rPr>
        <w:t>150</w:t>
      </w:r>
      <w:r>
        <w:rPr>
          <w:noProof/>
        </w:rPr>
        <w:fldChar w:fldCharType="end"/>
      </w:r>
    </w:p>
    <w:p w14:paraId="37C323C1" w14:textId="317C83F4"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12.2.1.3.2.2.3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_Toc163046140 \h </w:instrText>
      </w:r>
      <w:r>
        <w:rPr>
          <w:noProof/>
        </w:rPr>
      </w:r>
      <w:r>
        <w:rPr>
          <w:noProof/>
        </w:rPr>
        <w:fldChar w:fldCharType="separate"/>
      </w:r>
      <w:r>
        <w:rPr>
          <w:noProof/>
        </w:rPr>
        <w:t>150</w:t>
      </w:r>
      <w:r>
        <w:rPr>
          <w:noProof/>
        </w:rPr>
        <w:fldChar w:fldCharType="end"/>
      </w:r>
    </w:p>
    <w:p w14:paraId="543F6ECA" w14:textId="36DCA03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12.2.1.3.2.3</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…/alarms/alarmCount</w:t>
      </w:r>
      <w:r>
        <w:rPr>
          <w:noProof/>
        </w:rPr>
        <w:t>"</w:t>
      </w:r>
      <w:r>
        <w:rPr>
          <w:noProof/>
        </w:rPr>
        <w:tab/>
      </w:r>
      <w:r>
        <w:rPr>
          <w:noProof/>
        </w:rPr>
        <w:fldChar w:fldCharType="begin" w:fldLock="1"/>
      </w:r>
      <w:r>
        <w:rPr>
          <w:noProof/>
        </w:rPr>
        <w:instrText xml:space="preserve"> PAGEREF _Toc163046141 \h </w:instrText>
      </w:r>
      <w:r>
        <w:rPr>
          <w:noProof/>
        </w:rPr>
      </w:r>
      <w:r>
        <w:rPr>
          <w:noProof/>
        </w:rPr>
        <w:fldChar w:fldCharType="separate"/>
      </w:r>
      <w:r>
        <w:rPr>
          <w:noProof/>
        </w:rPr>
        <w:t>150</w:t>
      </w:r>
      <w:r>
        <w:rPr>
          <w:noProof/>
        </w:rPr>
        <w:fldChar w:fldCharType="end"/>
      </w:r>
    </w:p>
    <w:p w14:paraId="208A26C2" w14:textId="02B4D38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_Toc163046142 \h </w:instrText>
      </w:r>
      <w:r>
        <w:rPr>
          <w:noProof/>
        </w:rPr>
      </w:r>
      <w:r>
        <w:rPr>
          <w:noProof/>
        </w:rPr>
        <w:fldChar w:fldCharType="separate"/>
      </w:r>
      <w:r>
        <w:rPr>
          <w:noProof/>
        </w:rPr>
        <w:t>150</w:t>
      </w:r>
      <w:r>
        <w:rPr>
          <w:noProof/>
        </w:rPr>
        <w:fldChar w:fldCharType="end"/>
      </w:r>
    </w:p>
    <w:p w14:paraId="6EFD9F1D" w14:textId="71C34932"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12.2.1.3.2.3.2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_Toc163046143 \h </w:instrText>
      </w:r>
      <w:r>
        <w:rPr>
          <w:noProof/>
        </w:rPr>
      </w:r>
      <w:r>
        <w:rPr>
          <w:noProof/>
        </w:rPr>
        <w:fldChar w:fldCharType="separate"/>
      </w:r>
      <w:r>
        <w:rPr>
          <w:noProof/>
        </w:rPr>
        <w:t>150</w:t>
      </w:r>
      <w:r>
        <w:rPr>
          <w:noProof/>
        </w:rPr>
        <w:fldChar w:fldCharType="end"/>
      </w:r>
    </w:p>
    <w:p w14:paraId="12CE160C" w14:textId="6EFEF9F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12.2.1.3.2.3.3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_Toc163046144 \h </w:instrText>
      </w:r>
      <w:r>
        <w:rPr>
          <w:noProof/>
        </w:rPr>
      </w:r>
      <w:r>
        <w:rPr>
          <w:noProof/>
        </w:rPr>
        <w:fldChar w:fldCharType="separate"/>
      </w:r>
      <w:r>
        <w:rPr>
          <w:noProof/>
        </w:rPr>
        <w:t>151</w:t>
      </w:r>
      <w:r>
        <w:rPr>
          <w:noProof/>
        </w:rPr>
        <w:fldChar w:fldCharType="end"/>
      </w:r>
    </w:p>
    <w:p w14:paraId="07307D3D" w14:textId="6782A41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12.2.1.3.2.4</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…/alarms/{alarmId}/comments</w:t>
      </w:r>
      <w:r>
        <w:rPr>
          <w:noProof/>
        </w:rPr>
        <w:t>"</w:t>
      </w:r>
      <w:r>
        <w:rPr>
          <w:noProof/>
        </w:rPr>
        <w:tab/>
      </w:r>
      <w:r>
        <w:rPr>
          <w:noProof/>
        </w:rPr>
        <w:fldChar w:fldCharType="begin" w:fldLock="1"/>
      </w:r>
      <w:r>
        <w:rPr>
          <w:noProof/>
        </w:rPr>
        <w:instrText xml:space="preserve"> PAGEREF _Toc163046145 \h </w:instrText>
      </w:r>
      <w:r>
        <w:rPr>
          <w:noProof/>
        </w:rPr>
      </w:r>
      <w:r>
        <w:rPr>
          <w:noProof/>
        </w:rPr>
        <w:fldChar w:fldCharType="separate"/>
      </w:r>
      <w:r>
        <w:rPr>
          <w:noProof/>
        </w:rPr>
        <w:t>151</w:t>
      </w:r>
      <w:r>
        <w:rPr>
          <w:noProof/>
        </w:rPr>
        <w:fldChar w:fldCharType="end"/>
      </w:r>
    </w:p>
    <w:p w14:paraId="6A414D72" w14:textId="0C22EBD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_Toc163046146 \h </w:instrText>
      </w:r>
      <w:r>
        <w:rPr>
          <w:noProof/>
        </w:rPr>
      </w:r>
      <w:r>
        <w:rPr>
          <w:noProof/>
        </w:rPr>
        <w:fldChar w:fldCharType="separate"/>
      </w:r>
      <w:r>
        <w:rPr>
          <w:noProof/>
        </w:rPr>
        <w:t>151</w:t>
      </w:r>
      <w:r>
        <w:rPr>
          <w:noProof/>
        </w:rPr>
        <w:fldChar w:fldCharType="end"/>
      </w:r>
    </w:p>
    <w:p w14:paraId="664508C5" w14:textId="32C1C4D7"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_Toc163046147 \h </w:instrText>
      </w:r>
      <w:r>
        <w:rPr>
          <w:noProof/>
        </w:rPr>
      </w:r>
      <w:r>
        <w:rPr>
          <w:noProof/>
        </w:rPr>
        <w:fldChar w:fldCharType="separate"/>
      </w:r>
      <w:r>
        <w:rPr>
          <w:noProof/>
        </w:rPr>
        <w:t>151</w:t>
      </w:r>
      <w:r>
        <w:rPr>
          <w:noProof/>
        </w:rPr>
        <w:fldChar w:fldCharType="end"/>
      </w:r>
    </w:p>
    <w:p w14:paraId="016E5F29" w14:textId="18EADC20"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rPr>
        <w:t>12.2.1.3.2.</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_Toc163046148 \h </w:instrText>
      </w:r>
      <w:r>
        <w:rPr>
          <w:noProof/>
        </w:rPr>
      </w:r>
      <w:r>
        <w:rPr>
          <w:noProof/>
        </w:rPr>
        <w:fldChar w:fldCharType="separate"/>
      </w:r>
      <w:r>
        <w:rPr>
          <w:noProof/>
        </w:rPr>
        <w:t>151</w:t>
      </w:r>
      <w:r>
        <w:rPr>
          <w:noProof/>
        </w:rPr>
        <w:fldChar w:fldCharType="end"/>
      </w:r>
    </w:p>
    <w:p w14:paraId="02456976" w14:textId="1C0CB480"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12.2.1.3.2.5</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…/comments/{commentId}</w:t>
      </w:r>
      <w:r>
        <w:rPr>
          <w:noProof/>
        </w:rPr>
        <w:t>"</w:t>
      </w:r>
      <w:r>
        <w:rPr>
          <w:noProof/>
        </w:rPr>
        <w:tab/>
      </w:r>
      <w:r>
        <w:rPr>
          <w:noProof/>
        </w:rPr>
        <w:fldChar w:fldCharType="begin" w:fldLock="1"/>
      </w:r>
      <w:r>
        <w:rPr>
          <w:noProof/>
        </w:rPr>
        <w:instrText xml:space="preserve"> PAGEREF _Toc163046149 \h </w:instrText>
      </w:r>
      <w:r>
        <w:rPr>
          <w:noProof/>
        </w:rPr>
      </w:r>
      <w:r>
        <w:rPr>
          <w:noProof/>
        </w:rPr>
        <w:fldChar w:fldCharType="separate"/>
      </w:r>
      <w:r>
        <w:rPr>
          <w:noProof/>
        </w:rPr>
        <w:t>152</w:t>
      </w:r>
      <w:r>
        <w:rPr>
          <w:noProof/>
        </w:rPr>
        <w:fldChar w:fldCharType="end"/>
      </w:r>
    </w:p>
    <w:p w14:paraId="3BEB84DF" w14:textId="018E822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_Toc163046150 \h </w:instrText>
      </w:r>
      <w:r>
        <w:rPr>
          <w:noProof/>
        </w:rPr>
      </w:r>
      <w:r>
        <w:rPr>
          <w:noProof/>
        </w:rPr>
        <w:fldChar w:fldCharType="separate"/>
      </w:r>
      <w:r>
        <w:rPr>
          <w:noProof/>
        </w:rPr>
        <w:t>152</w:t>
      </w:r>
      <w:r>
        <w:rPr>
          <w:noProof/>
        </w:rPr>
        <w:fldChar w:fldCharType="end"/>
      </w:r>
    </w:p>
    <w:p w14:paraId="55553C68" w14:textId="584F94A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_Toc163046151 \h </w:instrText>
      </w:r>
      <w:r>
        <w:rPr>
          <w:noProof/>
        </w:rPr>
      </w:r>
      <w:r>
        <w:rPr>
          <w:noProof/>
        </w:rPr>
        <w:fldChar w:fldCharType="separate"/>
      </w:r>
      <w:r>
        <w:rPr>
          <w:noProof/>
        </w:rPr>
        <w:t>152</w:t>
      </w:r>
      <w:r>
        <w:rPr>
          <w:noProof/>
        </w:rPr>
        <w:fldChar w:fldCharType="end"/>
      </w:r>
    </w:p>
    <w:p w14:paraId="41FB47C2" w14:textId="51BA498F"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_Toc163046152 \h </w:instrText>
      </w:r>
      <w:r>
        <w:rPr>
          <w:noProof/>
        </w:rPr>
      </w:r>
      <w:r>
        <w:rPr>
          <w:noProof/>
        </w:rPr>
        <w:fldChar w:fldCharType="separate"/>
      </w:r>
      <w:r>
        <w:rPr>
          <w:noProof/>
        </w:rPr>
        <w:t>152</w:t>
      </w:r>
      <w:r>
        <w:rPr>
          <w:noProof/>
        </w:rPr>
        <w:fldChar w:fldCharType="end"/>
      </w:r>
    </w:p>
    <w:p w14:paraId="5FFCBF7B" w14:textId="4117FA4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12.2.1.3.2.6</w:t>
      </w:r>
      <w:r>
        <w:rPr>
          <w:rFonts w:asciiTheme="minorHAnsi" w:eastAsiaTheme="minorEastAsia" w:hAnsiTheme="minorHAnsi" w:cstheme="minorBidi"/>
          <w:noProof/>
          <w:kern w:val="2"/>
          <w:sz w:val="22"/>
          <w:szCs w:val="22"/>
          <w:lang w:eastAsia="en-GB"/>
          <w14:ligatures w14:val="standardContextual"/>
        </w:rPr>
        <w:tab/>
      </w:r>
      <w:r>
        <w:rPr>
          <w:noProof/>
        </w:rPr>
        <w:t>Resource "</w:t>
      </w:r>
      <w:r w:rsidRPr="00BE250F">
        <w:rPr>
          <w:rFonts w:cs="Arial"/>
          <w:noProof/>
        </w:rPr>
        <w:t>…/subscriptions</w:t>
      </w:r>
      <w:r>
        <w:rPr>
          <w:noProof/>
        </w:rPr>
        <w:t>"</w:t>
      </w:r>
      <w:r>
        <w:rPr>
          <w:noProof/>
        </w:rPr>
        <w:tab/>
      </w:r>
      <w:r>
        <w:rPr>
          <w:noProof/>
        </w:rPr>
        <w:fldChar w:fldCharType="begin" w:fldLock="1"/>
      </w:r>
      <w:r>
        <w:rPr>
          <w:noProof/>
        </w:rPr>
        <w:instrText xml:space="preserve"> PAGEREF _Toc163046153 \h </w:instrText>
      </w:r>
      <w:r>
        <w:rPr>
          <w:noProof/>
        </w:rPr>
      </w:r>
      <w:r>
        <w:rPr>
          <w:noProof/>
        </w:rPr>
        <w:fldChar w:fldCharType="separate"/>
      </w:r>
      <w:r>
        <w:rPr>
          <w:noProof/>
        </w:rPr>
        <w:t>152</w:t>
      </w:r>
      <w:r>
        <w:rPr>
          <w:noProof/>
        </w:rPr>
        <w:fldChar w:fldCharType="end"/>
      </w:r>
    </w:p>
    <w:p w14:paraId="7E4AC1FF" w14:textId="1BBFBD9B"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12.2.1.3.2.6.1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_Toc163046154 \h </w:instrText>
      </w:r>
      <w:r>
        <w:rPr>
          <w:noProof/>
        </w:rPr>
      </w:r>
      <w:r>
        <w:rPr>
          <w:noProof/>
        </w:rPr>
        <w:fldChar w:fldCharType="separate"/>
      </w:r>
      <w:r>
        <w:rPr>
          <w:noProof/>
        </w:rPr>
        <w:t>152</w:t>
      </w:r>
      <w:r>
        <w:rPr>
          <w:noProof/>
        </w:rPr>
        <w:fldChar w:fldCharType="end"/>
      </w:r>
    </w:p>
    <w:p w14:paraId="15015E8F" w14:textId="6D773E61"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_Toc163046155 \h </w:instrText>
      </w:r>
      <w:r>
        <w:rPr>
          <w:noProof/>
        </w:rPr>
      </w:r>
      <w:r>
        <w:rPr>
          <w:noProof/>
        </w:rPr>
        <w:fldChar w:fldCharType="separate"/>
      </w:r>
      <w:r>
        <w:rPr>
          <w:noProof/>
        </w:rPr>
        <w:t>152</w:t>
      </w:r>
      <w:r>
        <w:rPr>
          <w:noProof/>
        </w:rPr>
        <w:fldChar w:fldCharType="end"/>
      </w:r>
    </w:p>
    <w:p w14:paraId="70953E6E" w14:textId="5012BFF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.2.6.3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_Toc163046156 \h </w:instrText>
      </w:r>
      <w:r>
        <w:rPr>
          <w:noProof/>
        </w:rPr>
      </w:r>
      <w:r>
        <w:rPr>
          <w:noProof/>
        </w:rPr>
        <w:fldChar w:fldCharType="separate"/>
      </w:r>
      <w:r>
        <w:rPr>
          <w:noProof/>
        </w:rPr>
        <w:t>153</w:t>
      </w:r>
      <w:r>
        <w:rPr>
          <w:noProof/>
        </w:rPr>
        <w:fldChar w:fldCharType="end"/>
      </w:r>
    </w:p>
    <w:p w14:paraId="288901CA" w14:textId="68CADC8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_Toc163046157 \h </w:instrText>
      </w:r>
      <w:r>
        <w:rPr>
          <w:noProof/>
        </w:rPr>
      </w:r>
      <w:r>
        <w:rPr>
          <w:noProof/>
        </w:rPr>
        <w:fldChar w:fldCharType="separate"/>
      </w:r>
      <w:r>
        <w:rPr>
          <w:noProof/>
        </w:rPr>
        <w:t>153</w:t>
      </w:r>
      <w:r>
        <w:rPr>
          <w:noProof/>
        </w:rPr>
        <w:fldChar w:fldCharType="end"/>
      </w:r>
    </w:p>
    <w:p w14:paraId="2B1677BA" w14:textId="3B9F71D2"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12.2.1.3.2.7.1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_Toc163046158 \h </w:instrText>
      </w:r>
      <w:r>
        <w:rPr>
          <w:noProof/>
        </w:rPr>
      </w:r>
      <w:r>
        <w:rPr>
          <w:noProof/>
        </w:rPr>
        <w:fldChar w:fldCharType="separate"/>
      </w:r>
      <w:r>
        <w:rPr>
          <w:noProof/>
        </w:rPr>
        <w:t>153</w:t>
      </w:r>
      <w:r>
        <w:rPr>
          <w:noProof/>
        </w:rPr>
        <w:fldChar w:fldCharType="end"/>
      </w:r>
    </w:p>
    <w:p w14:paraId="17FBF024" w14:textId="4F121D4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_Toc163046159 \h </w:instrText>
      </w:r>
      <w:r>
        <w:rPr>
          <w:noProof/>
        </w:rPr>
      </w:r>
      <w:r>
        <w:rPr>
          <w:noProof/>
        </w:rPr>
        <w:fldChar w:fldCharType="separate"/>
      </w:r>
      <w:r>
        <w:rPr>
          <w:noProof/>
        </w:rPr>
        <w:t>153</w:t>
      </w:r>
      <w:r>
        <w:rPr>
          <w:noProof/>
        </w:rPr>
        <w:fldChar w:fldCharType="end"/>
      </w:r>
    </w:p>
    <w:p w14:paraId="37385930" w14:textId="5C00FAAD"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.2.7.3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_Toc163046160 \h </w:instrText>
      </w:r>
      <w:r>
        <w:rPr>
          <w:noProof/>
        </w:rPr>
      </w:r>
      <w:r>
        <w:rPr>
          <w:noProof/>
        </w:rPr>
        <w:fldChar w:fldCharType="separate"/>
      </w:r>
      <w:r>
        <w:rPr>
          <w:noProof/>
        </w:rPr>
        <w:t>153</w:t>
      </w:r>
      <w:r>
        <w:rPr>
          <w:noProof/>
        </w:rPr>
        <w:fldChar w:fldCharType="end"/>
      </w:r>
    </w:p>
    <w:p w14:paraId="07C2648D" w14:textId="52D4227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12.2.1.3.2.8</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_Toc163046161 \h </w:instrText>
      </w:r>
      <w:r>
        <w:rPr>
          <w:noProof/>
        </w:rPr>
      </w:r>
      <w:r>
        <w:rPr>
          <w:noProof/>
        </w:rPr>
        <w:fldChar w:fldCharType="separate"/>
      </w:r>
      <w:r>
        <w:rPr>
          <w:noProof/>
        </w:rPr>
        <w:t>154</w:t>
      </w:r>
      <w:r>
        <w:rPr>
          <w:noProof/>
        </w:rPr>
        <w:fldChar w:fldCharType="end"/>
      </w:r>
    </w:p>
    <w:p w14:paraId="47982E18" w14:textId="41FE31C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12.2.1.3.2.8.1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_Toc163046162 \h </w:instrText>
      </w:r>
      <w:r>
        <w:rPr>
          <w:noProof/>
        </w:rPr>
      </w:r>
      <w:r>
        <w:rPr>
          <w:noProof/>
        </w:rPr>
        <w:fldChar w:fldCharType="separate"/>
      </w:r>
      <w:r>
        <w:rPr>
          <w:noProof/>
        </w:rPr>
        <w:t>154</w:t>
      </w:r>
      <w:r>
        <w:rPr>
          <w:noProof/>
        </w:rPr>
        <w:fldChar w:fldCharType="end"/>
      </w:r>
    </w:p>
    <w:p w14:paraId="342D2364" w14:textId="0BC75C69"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.2.8.2</w:t>
      </w:r>
      <w:r>
        <w:rPr>
          <w:rFonts w:asciiTheme="minorHAnsi" w:eastAsiaTheme="minorEastAsia" w:hAnsiTheme="minorHAnsi" w:cstheme="minorBidi"/>
          <w:noProof/>
          <w:kern w:val="2"/>
          <w:sz w:val="22"/>
          <w:szCs w:val="22"/>
          <w:lang w:eastAsia="en-GB"/>
          <w14:ligatures w14:val="standardContextual"/>
        </w:rPr>
        <w:tab/>
      </w:r>
      <w:r>
        <w:rPr>
          <w:noProof/>
        </w:rPr>
        <w:t>URI</w:t>
      </w:r>
      <w:r>
        <w:rPr>
          <w:noProof/>
        </w:rPr>
        <w:tab/>
      </w:r>
      <w:r>
        <w:rPr>
          <w:noProof/>
        </w:rPr>
        <w:fldChar w:fldCharType="begin" w:fldLock="1"/>
      </w:r>
      <w:r>
        <w:rPr>
          <w:noProof/>
        </w:rPr>
        <w:instrText xml:space="preserve"> PAGEREF _Toc163046163 \h </w:instrText>
      </w:r>
      <w:r>
        <w:rPr>
          <w:noProof/>
        </w:rPr>
      </w:r>
      <w:r>
        <w:rPr>
          <w:noProof/>
        </w:rPr>
        <w:fldChar w:fldCharType="separate"/>
      </w:r>
      <w:r>
        <w:rPr>
          <w:noProof/>
        </w:rPr>
        <w:t>154</w:t>
      </w:r>
      <w:r>
        <w:rPr>
          <w:noProof/>
        </w:rPr>
        <w:fldChar w:fldCharType="end"/>
      </w:r>
    </w:p>
    <w:p w14:paraId="42B3708B" w14:textId="27581420"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12.2.1.3</w:t>
      </w:r>
      <w:r>
        <w:rPr>
          <w:noProof/>
        </w:rPr>
        <w:t>.2.8.3</w:t>
      </w:r>
      <w:r>
        <w:rPr>
          <w:rFonts w:asciiTheme="minorHAnsi" w:eastAsiaTheme="minorEastAsia" w:hAnsiTheme="minorHAnsi" w:cstheme="minorBidi"/>
          <w:noProof/>
          <w:kern w:val="2"/>
          <w:sz w:val="22"/>
          <w:szCs w:val="22"/>
          <w:lang w:eastAsia="en-GB"/>
          <w14:ligatures w14:val="standardContextual"/>
        </w:rPr>
        <w:tab/>
      </w:r>
      <w:r>
        <w:rPr>
          <w:noProof/>
        </w:rPr>
        <w:t>HTTP methods</w:t>
      </w:r>
      <w:r>
        <w:rPr>
          <w:noProof/>
        </w:rPr>
        <w:tab/>
      </w:r>
      <w:r>
        <w:rPr>
          <w:noProof/>
        </w:rPr>
        <w:fldChar w:fldCharType="begin" w:fldLock="1"/>
      </w:r>
      <w:r>
        <w:rPr>
          <w:noProof/>
        </w:rPr>
        <w:instrText xml:space="preserve"> PAGEREF _Toc163046164 \h </w:instrText>
      </w:r>
      <w:r>
        <w:rPr>
          <w:noProof/>
        </w:rPr>
      </w:r>
      <w:r>
        <w:rPr>
          <w:noProof/>
        </w:rPr>
        <w:fldChar w:fldCharType="separate"/>
      </w:r>
      <w:r>
        <w:rPr>
          <w:noProof/>
        </w:rPr>
        <w:t>154</w:t>
      </w:r>
      <w:r>
        <w:rPr>
          <w:noProof/>
        </w:rPr>
        <w:fldChar w:fldCharType="end"/>
      </w:r>
    </w:p>
    <w:p w14:paraId="78F16DB1" w14:textId="602D06C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_Toc163046165 \h </w:instrText>
      </w:r>
      <w:r>
        <w:rPr>
          <w:noProof/>
        </w:rPr>
      </w:r>
      <w:r>
        <w:rPr>
          <w:noProof/>
        </w:rPr>
        <w:fldChar w:fldCharType="separate"/>
      </w:r>
      <w:r>
        <w:rPr>
          <w:noProof/>
        </w:rPr>
        <w:t>155</w:t>
      </w:r>
      <w:r>
        <w:rPr>
          <w:noProof/>
        </w:rPr>
        <w:fldChar w:fldCharType="end"/>
      </w:r>
    </w:p>
    <w:p w14:paraId="610A2067" w14:textId="7F17508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_Toc163046166 \h </w:instrText>
      </w:r>
      <w:r>
        <w:rPr>
          <w:noProof/>
        </w:rPr>
      </w:r>
      <w:r>
        <w:rPr>
          <w:noProof/>
        </w:rPr>
        <w:fldChar w:fldCharType="separate"/>
      </w:r>
      <w:r>
        <w:rPr>
          <w:noProof/>
        </w:rPr>
        <w:t>155</w:t>
      </w:r>
      <w:r>
        <w:rPr>
          <w:noProof/>
        </w:rPr>
        <w:fldChar w:fldCharType="end"/>
      </w:r>
    </w:p>
    <w:p w14:paraId="5C89E80F" w14:textId="40CECF7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12.2.1.4.1a</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_Toc163046167 \h </w:instrText>
      </w:r>
      <w:r>
        <w:rPr>
          <w:noProof/>
        </w:rPr>
      </w:r>
      <w:r>
        <w:rPr>
          <w:noProof/>
        </w:rPr>
        <w:fldChar w:fldCharType="separate"/>
      </w:r>
      <w:r>
        <w:rPr>
          <w:noProof/>
        </w:rPr>
        <w:t>157</w:t>
      </w:r>
      <w:r>
        <w:rPr>
          <w:noProof/>
        </w:rPr>
        <w:fldChar w:fldCharType="end"/>
      </w:r>
    </w:p>
    <w:p w14:paraId="31985CB8" w14:textId="46BCEB2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ThresholdHysteresis</w:t>
      </w:r>
      <w:r>
        <w:rPr>
          <w:noProof/>
        </w:rPr>
        <w:tab/>
      </w:r>
      <w:r>
        <w:rPr>
          <w:noProof/>
        </w:rPr>
        <w:fldChar w:fldCharType="begin" w:fldLock="1"/>
      </w:r>
      <w:r>
        <w:rPr>
          <w:noProof/>
        </w:rPr>
        <w:instrText xml:space="preserve"> PAGEREF _Toc163046168 \h </w:instrText>
      </w:r>
      <w:r>
        <w:rPr>
          <w:noProof/>
        </w:rPr>
      </w:r>
      <w:r>
        <w:rPr>
          <w:noProof/>
        </w:rPr>
        <w:fldChar w:fldCharType="separate"/>
      </w:r>
      <w:r>
        <w:rPr>
          <w:noProof/>
        </w:rPr>
        <w:t>157</w:t>
      </w:r>
      <w:r>
        <w:rPr>
          <w:noProof/>
        </w:rPr>
        <w:fldChar w:fldCharType="end"/>
      </w:r>
    </w:p>
    <w:p w14:paraId="3D29CD72" w14:textId="2A59404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12.2.1.4.1a.2</w:t>
      </w:r>
      <w:r>
        <w:rPr>
          <w:rFonts w:asciiTheme="minorHAnsi" w:eastAsiaTheme="minorEastAsia" w:hAnsiTheme="minorHAnsi" w:cstheme="minorBidi"/>
          <w:noProof/>
          <w:kern w:val="2"/>
          <w:sz w:val="22"/>
          <w:szCs w:val="22"/>
          <w:lang w:eastAsia="en-GB"/>
          <w14:ligatures w14:val="standardContextual"/>
        </w:rPr>
        <w:tab/>
      </w:r>
      <w:r>
        <w:rPr>
          <w:noProof/>
          <w:lang w:eastAsia="zh-CN"/>
        </w:rPr>
        <w:t>Type ThresholdLevelInd</w:t>
      </w:r>
      <w:r>
        <w:rPr>
          <w:noProof/>
        </w:rPr>
        <w:tab/>
      </w:r>
      <w:r>
        <w:rPr>
          <w:noProof/>
        </w:rPr>
        <w:fldChar w:fldCharType="begin" w:fldLock="1"/>
      </w:r>
      <w:r>
        <w:rPr>
          <w:noProof/>
        </w:rPr>
        <w:instrText xml:space="preserve"> PAGEREF _Toc163046169 \h </w:instrText>
      </w:r>
      <w:r>
        <w:rPr>
          <w:noProof/>
        </w:rPr>
      </w:r>
      <w:r>
        <w:rPr>
          <w:noProof/>
        </w:rPr>
        <w:fldChar w:fldCharType="separate"/>
      </w:r>
      <w:r>
        <w:rPr>
          <w:noProof/>
        </w:rPr>
        <w:t>157</w:t>
      </w:r>
      <w:r>
        <w:rPr>
          <w:noProof/>
        </w:rPr>
        <w:fldChar w:fldCharType="end"/>
      </w:r>
    </w:p>
    <w:p w14:paraId="07BB56A6" w14:textId="146B54B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12.2.1.4.1a.3</w:t>
      </w:r>
      <w:r>
        <w:rPr>
          <w:rFonts w:asciiTheme="minorHAnsi" w:eastAsiaTheme="minorEastAsia" w:hAnsiTheme="minorHAnsi" w:cstheme="minorBidi"/>
          <w:noProof/>
          <w:kern w:val="2"/>
          <w:sz w:val="22"/>
          <w:szCs w:val="22"/>
          <w:lang w:eastAsia="en-GB"/>
          <w14:ligatures w14:val="standardContextual"/>
        </w:rPr>
        <w:tab/>
      </w:r>
      <w:r>
        <w:rPr>
          <w:noProof/>
        </w:rPr>
        <w:t>Type ThresholdInfo</w:t>
      </w:r>
      <w:r>
        <w:rPr>
          <w:noProof/>
        </w:rPr>
        <w:tab/>
      </w:r>
      <w:r>
        <w:rPr>
          <w:noProof/>
        </w:rPr>
        <w:fldChar w:fldCharType="begin" w:fldLock="1"/>
      </w:r>
      <w:r>
        <w:rPr>
          <w:noProof/>
        </w:rPr>
        <w:instrText xml:space="preserve"> PAGEREF _Toc163046170 \h </w:instrText>
      </w:r>
      <w:r>
        <w:rPr>
          <w:noProof/>
        </w:rPr>
      </w:r>
      <w:r>
        <w:rPr>
          <w:noProof/>
        </w:rPr>
        <w:fldChar w:fldCharType="separate"/>
      </w:r>
      <w:r>
        <w:rPr>
          <w:noProof/>
        </w:rPr>
        <w:t>158</w:t>
      </w:r>
      <w:r>
        <w:rPr>
          <w:noProof/>
        </w:rPr>
        <w:fldChar w:fldCharType="end"/>
      </w:r>
    </w:p>
    <w:p w14:paraId="38F7D5AD" w14:textId="6536C58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12.2.1.4.1a.4</w:t>
      </w:r>
      <w:r>
        <w:rPr>
          <w:rFonts w:asciiTheme="minorHAnsi" w:eastAsiaTheme="minorEastAsia" w:hAnsiTheme="minorHAnsi" w:cstheme="minorBidi"/>
          <w:noProof/>
          <w:kern w:val="2"/>
          <w:sz w:val="22"/>
          <w:szCs w:val="22"/>
          <w:lang w:eastAsia="en-GB"/>
          <w14:ligatures w14:val="standardContextual"/>
        </w:rPr>
        <w:tab/>
      </w:r>
      <w:r>
        <w:rPr>
          <w:noProof/>
        </w:rPr>
        <w:t>Type CorrelatedNotification</w:t>
      </w:r>
      <w:r>
        <w:rPr>
          <w:noProof/>
        </w:rPr>
        <w:tab/>
      </w:r>
      <w:r>
        <w:rPr>
          <w:noProof/>
        </w:rPr>
        <w:fldChar w:fldCharType="begin" w:fldLock="1"/>
      </w:r>
      <w:r>
        <w:rPr>
          <w:noProof/>
        </w:rPr>
        <w:instrText xml:space="preserve"> PAGEREF _Toc163046171 \h </w:instrText>
      </w:r>
      <w:r>
        <w:rPr>
          <w:noProof/>
        </w:rPr>
      </w:r>
      <w:r>
        <w:rPr>
          <w:noProof/>
        </w:rPr>
        <w:fldChar w:fldCharType="separate"/>
      </w:r>
      <w:r>
        <w:rPr>
          <w:noProof/>
        </w:rPr>
        <w:t>158</w:t>
      </w:r>
      <w:r>
        <w:rPr>
          <w:noProof/>
        </w:rPr>
        <w:fldChar w:fldCharType="end"/>
      </w:r>
    </w:p>
    <w:p w14:paraId="16CD309B" w14:textId="239F85F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12.2.1.4.1a.5</w:t>
      </w:r>
      <w:r>
        <w:rPr>
          <w:rFonts w:asciiTheme="minorHAnsi" w:eastAsiaTheme="minorEastAsia" w:hAnsiTheme="minorHAnsi" w:cstheme="minorBidi"/>
          <w:noProof/>
          <w:kern w:val="2"/>
          <w:sz w:val="22"/>
          <w:szCs w:val="22"/>
          <w:lang w:eastAsia="en-GB"/>
          <w14:ligatures w14:val="standardContextual"/>
        </w:rPr>
        <w:tab/>
      </w:r>
      <w:r>
        <w:rPr>
          <w:noProof/>
          <w:lang w:eastAsia="zh-CN"/>
        </w:rPr>
        <w:t>Type AlarmRecord</w:t>
      </w:r>
      <w:r>
        <w:rPr>
          <w:noProof/>
        </w:rPr>
        <w:tab/>
      </w:r>
      <w:r>
        <w:rPr>
          <w:noProof/>
        </w:rPr>
        <w:fldChar w:fldCharType="begin" w:fldLock="1"/>
      </w:r>
      <w:r>
        <w:rPr>
          <w:noProof/>
        </w:rPr>
        <w:instrText xml:space="preserve"> PAGEREF _Toc163046172 \h </w:instrText>
      </w:r>
      <w:r>
        <w:rPr>
          <w:noProof/>
        </w:rPr>
      </w:r>
      <w:r>
        <w:rPr>
          <w:noProof/>
        </w:rPr>
        <w:fldChar w:fldCharType="separate"/>
      </w:r>
      <w:r>
        <w:rPr>
          <w:noProof/>
        </w:rPr>
        <w:t>159</w:t>
      </w:r>
      <w:r>
        <w:rPr>
          <w:noProof/>
        </w:rPr>
        <w:fldChar w:fldCharType="end"/>
      </w:r>
    </w:p>
    <w:p w14:paraId="58CE6D38" w14:textId="56CBEF2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12.2.1.4.1a.6</w:t>
      </w:r>
      <w:r>
        <w:rPr>
          <w:rFonts w:asciiTheme="minorHAnsi" w:eastAsiaTheme="minorEastAsia" w:hAnsiTheme="minorHAnsi" w:cstheme="minorBidi"/>
          <w:noProof/>
          <w:kern w:val="2"/>
          <w:sz w:val="22"/>
          <w:szCs w:val="22"/>
          <w:lang w:eastAsia="en-GB"/>
          <w14:ligatures w14:val="standardContextual"/>
        </w:rPr>
        <w:tab/>
      </w:r>
      <w:r>
        <w:rPr>
          <w:noProof/>
        </w:rPr>
        <w:t>Type AlarmCount</w:t>
      </w:r>
      <w:r>
        <w:rPr>
          <w:noProof/>
        </w:rPr>
        <w:tab/>
      </w:r>
      <w:r>
        <w:rPr>
          <w:noProof/>
        </w:rPr>
        <w:fldChar w:fldCharType="begin" w:fldLock="1"/>
      </w:r>
      <w:r>
        <w:rPr>
          <w:noProof/>
        </w:rPr>
        <w:instrText xml:space="preserve"> PAGEREF _Toc163046173 \h </w:instrText>
      </w:r>
      <w:r>
        <w:rPr>
          <w:noProof/>
        </w:rPr>
      </w:r>
      <w:r>
        <w:rPr>
          <w:noProof/>
        </w:rPr>
        <w:fldChar w:fldCharType="separate"/>
      </w:r>
      <w:r>
        <w:rPr>
          <w:noProof/>
        </w:rPr>
        <w:t>161</w:t>
      </w:r>
      <w:r>
        <w:rPr>
          <w:noProof/>
        </w:rPr>
        <w:fldChar w:fldCharType="end"/>
      </w:r>
    </w:p>
    <w:p w14:paraId="0240DF0E" w14:textId="26620A1D" w:rsidR="005B087E" w:rsidRPr="00A53D30"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A53D30">
        <w:rPr>
          <w:noProof/>
          <w:lang w:val="fr-FR" w:eastAsia="zh-CN"/>
        </w:rPr>
        <w:t>12.2.1.4.1a.7</w:t>
      </w:r>
      <w:r w:rsidRPr="00A53D30">
        <w:rPr>
          <w:rFonts w:asciiTheme="minorHAnsi" w:eastAsiaTheme="minorEastAsia" w:hAnsiTheme="minorHAnsi" w:cstheme="minorBidi"/>
          <w:noProof/>
          <w:kern w:val="2"/>
          <w:sz w:val="22"/>
          <w:szCs w:val="22"/>
          <w:lang w:val="fr-FR" w:eastAsia="en-GB"/>
          <w14:ligatures w14:val="standardContextual"/>
        </w:rPr>
        <w:tab/>
      </w:r>
      <w:r w:rsidRPr="00A53D30">
        <w:rPr>
          <w:noProof/>
          <w:lang w:val="fr-FR" w:eastAsia="zh-CN"/>
        </w:rPr>
        <w:t>Type Comment</w:t>
      </w:r>
      <w:r w:rsidRPr="00A53D30">
        <w:rPr>
          <w:noProof/>
          <w:lang w:val="fr-FR"/>
        </w:rPr>
        <w:tab/>
      </w:r>
      <w:r>
        <w:rPr>
          <w:noProof/>
        </w:rPr>
        <w:fldChar w:fldCharType="begin" w:fldLock="1"/>
      </w:r>
      <w:r w:rsidRPr="00A53D30">
        <w:rPr>
          <w:noProof/>
          <w:lang w:val="fr-FR"/>
        </w:rPr>
        <w:instrText xml:space="preserve"> PAGEREF _Toc163046174 \h </w:instrText>
      </w:r>
      <w:r>
        <w:rPr>
          <w:noProof/>
        </w:rPr>
      </w:r>
      <w:r>
        <w:rPr>
          <w:noProof/>
        </w:rPr>
        <w:fldChar w:fldCharType="separate"/>
      </w:r>
      <w:r w:rsidRPr="00A53D30">
        <w:rPr>
          <w:noProof/>
          <w:lang w:val="fr-FR"/>
        </w:rPr>
        <w:t>161</w:t>
      </w:r>
      <w:r>
        <w:rPr>
          <w:noProof/>
        </w:rPr>
        <w:fldChar w:fldCharType="end"/>
      </w:r>
    </w:p>
    <w:p w14:paraId="0DB9CA2C" w14:textId="01715E53" w:rsidR="005B087E" w:rsidRPr="00A53D30" w:rsidRDefault="005B087E">
      <w:pPr>
        <w:pStyle w:val="TOC6"/>
        <w:rPr>
          <w:rFonts w:asciiTheme="minorHAnsi" w:eastAsiaTheme="minorEastAsia" w:hAnsiTheme="minorHAnsi" w:cstheme="minorBidi"/>
          <w:noProof/>
          <w:kern w:val="2"/>
          <w:sz w:val="22"/>
          <w:szCs w:val="22"/>
          <w:lang w:val="fr-FR" w:eastAsia="en-GB"/>
          <w14:ligatures w14:val="standardContextual"/>
        </w:rPr>
      </w:pPr>
      <w:r w:rsidRPr="00A53D30">
        <w:rPr>
          <w:noProof/>
          <w:lang w:val="fr-FR" w:eastAsia="zh-CN"/>
        </w:rPr>
        <w:t>12.2.1.4.1a.8</w:t>
      </w:r>
      <w:r w:rsidRPr="00A53D30">
        <w:rPr>
          <w:rFonts w:asciiTheme="minorHAnsi" w:eastAsiaTheme="minorEastAsia" w:hAnsiTheme="minorHAnsi" w:cstheme="minorBidi"/>
          <w:noProof/>
          <w:kern w:val="2"/>
          <w:sz w:val="22"/>
          <w:szCs w:val="22"/>
          <w:lang w:val="fr-FR" w:eastAsia="en-GB"/>
          <w14:ligatures w14:val="standardContextual"/>
        </w:rPr>
        <w:tab/>
      </w:r>
      <w:r w:rsidRPr="00A53D30">
        <w:rPr>
          <w:noProof/>
          <w:lang w:val="fr-FR" w:eastAsia="zh-CN"/>
        </w:rPr>
        <w:t>Type Subscription</w:t>
      </w:r>
      <w:r w:rsidRPr="00A53D30">
        <w:rPr>
          <w:noProof/>
          <w:lang w:val="fr-FR"/>
        </w:rPr>
        <w:tab/>
      </w:r>
      <w:r>
        <w:rPr>
          <w:noProof/>
        </w:rPr>
        <w:fldChar w:fldCharType="begin" w:fldLock="1"/>
      </w:r>
      <w:r w:rsidRPr="00A53D30">
        <w:rPr>
          <w:noProof/>
          <w:lang w:val="fr-FR"/>
        </w:rPr>
        <w:instrText xml:space="preserve"> PAGEREF _Toc163046175 \h </w:instrText>
      </w:r>
      <w:r>
        <w:rPr>
          <w:noProof/>
        </w:rPr>
      </w:r>
      <w:r>
        <w:rPr>
          <w:noProof/>
        </w:rPr>
        <w:fldChar w:fldCharType="separate"/>
      </w:r>
      <w:r w:rsidRPr="00A53D30">
        <w:rPr>
          <w:noProof/>
          <w:lang w:val="fr-FR"/>
        </w:rPr>
        <w:t>161</w:t>
      </w:r>
      <w:r>
        <w:rPr>
          <w:noProof/>
        </w:rPr>
        <w:fldChar w:fldCharType="end"/>
      </w:r>
    </w:p>
    <w:p w14:paraId="2B8DA24D" w14:textId="0E0D85F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12.2.1.4.1a.9</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MergePatchAcknowledgeAlarm</w:t>
      </w:r>
      <w:r>
        <w:rPr>
          <w:noProof/>
        </w:rPr>
        <w:tab/>
      </w:r>
      <w:r>
        <w:rPr>
          <w:noProof/>
        </w:rPr>
        <w:fldChar w:fldCharType="begin" w:fldLock="1"/>
      </w:r>
      <w:r>
        <w:rPr>
          <w:noProof/>
        </w:rPr>
        <w:instrText xml:space="preserve"> PAGEREF _Toc163046176 \h </w:instrText>
      </w:r>
      <w:r>
        <w:rPr>
          <w:noProof/>
        </w:rPr>
      </w:r>
      <w:r>
        <w:rPr>
          <w:noProof/>
        </w:rPr>
        <w:fldChar w:fldCharType="separate"/>
      </w:r>
      <w:r>
        <w:rPr>
          <w:noProof/>
        </w:rPr>
        <w:t>161</w:t>
      </w:r>
      <w:r>
        <w:rPr>
          <w:noProof/>
        </w:rPr>
        <w:fldChar w:fldCharType="end"/>
      </w:r>
    </w:p>
    <w:p w14:paraId="739823CF" w14:textId="0AE82590"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12.2.1.4.1a.10</w:t>
      </w:r>
      <w:r>
        <w:rPr>
          <w:rFonts w:asciiTheme="minorHAnsi" w:eastAsiaTheme="minorEastAsia" w:hAnsiTheme="minorHAnsi" w:cstheme="minorBidi"/>
          <w:noProof/>
          <w:kern w:val="2"/>
          <w:sz w:val="22"/>
          <w:szCs w:val="22"/>
          <w:lang w:eastAsia="en-GB"/>
          <w14:ligatures w14:val="standardContextual"/>
        </w:rPr>
        <w:tab/>
      </w:r>
      <w:r>
        <w:rPr>
          <w:noProof/>
          <w:lang w:eastAsia="zh-CN"/>
        </w:rPr>
        <w:t>Type MergePatchClearAlarm</w:t>
      </w:r>
      <w:r>
        <w:rPr>
          <w:noProof/>
        </w:rPr>
        <w:tab/>
      </w:r>
      <w:r>
        <w:rPr>
          <w:noProof/>
        </w:rPr>
        <w:fldChar w:fldCharType="begin" w:fldLock="1"/>
      </w:r>
      <w:r>
        <w:rPr>
          <w:noProof/>
        </w:rPr>
        <w:instrText xml:space="preserve"> PAGEREF _Toc163046177 \h </w:instrText>
      </w:r>
      <w:r>
        <w:rPr>
          <w:noProof/>
        </w:rPr>
      </w:r>
      <w:r>
        <w:rPr>
          <w:noProof/>
        </w:rPr>
        <w:fldChar w:fldCharType="separate"/>
      </w:r>
      <w:r>
        <w:rPr>
          <w:noProof/>
        </w:rPr>
        <w:t>161</w:t>
      </w:r>
      <w:r>
        <w:rPr>
          <w:noProof/>
        </w:rPr>
        <w:fldChar w:fldCharType="end"/>
      </w:r>
    </w:p>
    <w:p w14:paraId="2EA2B31D" w14:textId="1AE396F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12.2.1.4.1a.11</w:t>
      </w:r>
      <w:r>
        <w:rPr>
          <w:rFonts w:asciiTheme="minorHAnsi" w:eastAsiaTheme="minorEastAsia" w:hAnsiTheme="minorHAnsi" w:cstheme="minorBidi"/>
          <w:noProof/>
          <w:kern w:val="2"/>
          <w:sz w:val="22"/>
          <w:szCs w:val="22"/>
          <w:lang w:eastAsia="en-GB"/>
          <w14:ligatures w14:val="standardContextual"/>
        </w:rPr>
        <w:tab/>
      </w:r>
      <w:r>
        <w:rPr>
          <w:noProof/>
          <w:lang w:eastAsia="zh-CN"/>
        </w:rPr>
        <w:t>Type FailedAlarm</w:t>
      </w:r>
      <w:r>
        <w:rPr>
          <w:noProof/>
        </w:rPr>
        <w:tab/>
      </w:r>
      <w:r>
        <w:rPr>
          <w:noProof/>
        </w:rPr>
        <w:fldChar w:fldCharType="begin" w:fldLock="1"/>
      </w:r>
      <w:r>
        <w:rPr>
          <w:noProof/>
        </w:rPr>
        <w:instrText xml:space="preserve"> PAGEREF _Toc163046178 \h </w:instrText>
      </w:r>
      <w:r>
        <w:rPr>
          <w:noProof/>
        </w:rPr>
      </w:r>
      <w:r>
        <w:rPr>
          <w:noProof/>
        </w:rPr>
        <w:fldChar w:fldCharType="separate"/>
      </w:r>
      <w:r>
        <w:rPr>
          <w:noProof/>
        </w:rPr>
        <w:t>162</w:t>
      </w:r>
      <w:r>
        <w:rPr>
          <w:noProof/>
        </w:rPr>
        <w:fldChar w:fldCharType="end"/>
      </w:r>
    </w:p>
    <w:p w14:paraId="32BE1D34" w14:textId="65EE8EF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12.2.1.4.1a.12</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NotifyNewAlarm</w:t>
      </w:r>
      <w:r>
        <w:rPr>
          <w:noProof/>
        </w:rPr>
        <w:tab/>
      </w:r>
      <w:r>
        <w:rPr>
          <w:noProof/>
        </w:rPr>
        <w:fldChar w:fldCharType="begin" w:fldLock="1"/>
      </w:r>
      <w:r>
        <w:rPr>
          <w:noProof/>
        </w:rPr>
        <w:instrText xml:space="preserve"> PAGEREF _Toc163046179 \h </w:instrText>
      </w:r>
      <w:r>
        <w:rPr>
          <w:noProof/>
        </w:rPr>
      </w:r>
      <w:r>
        <w:rPr>
          <w:noProof/>
        </w:rPr>
        <w:fldChar w:fldCharType="separate"/>
      </w:r>
      <w:r>
        <w:rPr>
          <w:noProof/>
        </w:rPr>
        <w:t>162</w:t>
      </w:r>
      <w:r>
        <w:rPr>
          <w:noProof/>
        </w:rPr>
        <w:fldChar w:fldCharType="end"/>
      </w:r>
    </w:p>
    <w:p w14:paraId="42731A2C" w14:textId="79359F9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12.2.1.4.1a.13</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_Toc163046180 \h </w:instrText>
      </w:r>
      <w:r>
        <w:rPr>
          <w:noProof/>
        </w:rPr>
      </w:r>
      <w:r>
        <w:rPr>
          <w:noProof/>
        </w:rPr>
        <w:fldChar w:fldCharType="separate"/>
      </w:r>
      <w:r>
        <w:rPr>
          <w:noProof/>
        </w:rPr>
        <w:t>163</w:t>
      </w:r>
      <w:r>
        <w:rPr>
          <w:noProof/>
        </w:rPr>
        <w:fldChar w:fldCharType="end"/>
      </w:r>
    </w:p>
    <w:p w14:paraId="54BFF25C" w14:textId="60EE999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12.2.1.4.1a.14</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_Toc163046181 \h </w:instrText>
      </w:r>
      <w:r>
        <w:rPr>
          <w:noProof/>
        </w:rPr>
      </w:r>
      <w:r>
        <w:rPr>
          <w:noProof/>
        </w:rPr>
        <w:fldChar w:fldCharType="separate"/>
      </w:r>
      <w:r>
        <w:rPr>
          <w:noProof/>
        </w:rPr>
        <w:t>163</w:t>
      </w:r>
      <w:r>
        <w:rPr>
          <w:noProof/>
        </w:rPr>
        <w:fldChar w:fldCharType="end"/>
      </w:r>
    </w:p>
    <w:p w14:paraId="62C18E3C" w14:textId="01C25E6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12.2.1.4.1a.15</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_Toc163046182 \h </w:instrText>
      </w:r>
      <w:r>
        <w:rPr>
          <w:noProof/>
        </w:rPr>
      </w:r>
      <w:r>
        <w:rPr>
          <w:noProof/>
        </w:rPr>
        <w:fldChar w:fldCharType="separate"/>
      </w:r>
      <w:r>
        <w:rPr>
          <w:noProof/>
        </w:rPr>
        <w:t>164</w:t>
      </w:r>
      <w:r>
        <w:rPr>
          <w:noProof/>
        </w:rPr>
        <w:fldChar w:fldCharType="end"/>
      </w:r>
    </w:p>
    <w:p w14:paraId="367A7355" w14:textId="21ACDB2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12.2.1.4.1a.16</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_Toc163046183 \h </w:instrText>
      </w:r>
      <w:r>
        <w:rPr>
          <w:noProof/>
        </w:rPr>
      </w:r>
      <w:r>
        <w:rPr>
          <w:noProof/>
        </w:rPr>
        <w:fldChar w:fldCharType="separate"/>
      </w:r>
      <w:r>
        <w:rPr>
          <w:noProof/>
        </w:rPr>
        <w:t>164</w:t>
      </w:r>
      <w:r>
        <w:rPr>
          <w:noProof/>
        </w:rPr>
        <w:fldChar w:fldCharType="end"/>
      </w:r>
    </w:p>
    <w:p w14:paraId="12A74E10" w14:textId="5D34545C"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12.2.1.4.1a.17</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_Toc163046184 \h </w:instrText>
      </w:r>
      <w:r>
        <w:rPr>
          <w:noProof/>
        </w:rPr>
      </w:r>
      <w:r>
        <w:rPr>
          <w:noProof/>
        </w:rPr>
        <w:fldChar w:fldCharType="separate"/>
      </w:r>
      <w:r>
        <w:rPr>
          <w:noProof/>
        </w:rPr>
        <w:t>165</w:t>
      </w:r>
      <w:r>
        <w:rPr>
          <w:noProof/>
        </w:rPr>
        <w:fldChar w:fldCharType="end"/>
      </w:r>
    </w:p>
    <w:p w14:paraId="376A688C" w14:textId="41CCE8E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12.2.1.4.1a.18</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_Toc163046185 \h </w:instrText>
      </w:r>
      <w:r>
        <w:rPr>
          <w:noProof/>
        </w:rPr>
      </w:r>
      <w:r>
        <w:rPr>
          <w:noProof/>
        </w:rPr>
        <w:fldChar w:fldCharType="separate"/>
      </w:r>
      <w:r>
        <w:rPr>
          <w:noProof/>
        </w:rPr>
        <w:t>165</w:t>
      </w:r>
      <w:r>
        <w:rPr>
          <w:noProof/>
        </w:rPr>
        <w:fldChar w:fldCharType="end"/>
      </w:r>
    </w:p>
    <w:p w14:paraId="08398733" w14:textId="63B14FF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12.2.1.4.1a.19</w:t>
      </w:r>
      <w:r>
        <w:rPr>
          <w:rFonts w:asciiTheme="minorHAnsi" w:eastAsiaTheme="minorEastAsia" w:hAnsiTheme="minorHAnsi" w:cstheme="minorBidi"/>
          <w:noProof/>
          <w:kern w:val="2"/>
          <w:sz w:val="22"/>
          <w:szCs w:val="22"/>
          <w:lang w:eastAsia="en-GB"/>
          <w14:ligatures w14:val="standardContextual"/>
        </w:rPr>
        <w:tab/>
      </w:r>
      <w:r>
        <w:rPr>
          <w:noProof/>
          <w:lang w:eastAsia="zh-CN"/>
        </w:rPr>
        <w:t>Type NotifyAckStateChanged</w:t>
      </w:r>
      <w:r>
        <w:rPr>
          <w:noProof/>
        </w:rPr>
        <w:tab/>
      </w:r>
      <w:r>
        <w:rPr>
          <w:noProof/>
        </w:rPr>
        <w:fldChar w:fldCharType="begin" w:fldLock="1"/>
      </w:r>
      <w:r>
        <w:rPr>
          <w:noProof/>
        </w:rPr>
        <w:instrText xml:space="preserve"> PAGEREF _Toc163046186 \h </w:instrText>
      </w:r>
      <w:r>
        <w:rPr>
          <w:noProof/>
        </w:rPr>
      </w:r>
      <w:r>
        <w:rPr>
          <w:noProof/>
        </w:rPr>
        <w:fldChar w:fldCharType="separate"/>
      </w:r>
      <w:r>
        <w:rPr>
          <w:noProof/>
        </w:rPr>
        <w:t>166</w:t>
      </w:r>
      <w:r>
        <w:rPr>
          <w:noProof/>
        </w:rPr>
        <w:fldChar w:fldCharType="end"/>
      </w:r>
    </w:p>
    <w:p w14:paraId="220455D1" w14:textId="5B305FF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12.2.1.4.1a.20</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_Toc163046187 \h </w:instrText>
      </w:r>
      <w:r>
        <w:rPr>
          <w:noProof/>
        </w:rPr>
      </w:r>
      <w:r>
        <w:rPr>
          <w:noProof/>
        </w:rPr>
        <w:fldChar w:fldCharType="separate"/>
      </w:r>
      <w:r>
        <w:rPr>
          <w:noProof/>
        </w:rPr>
        <w:t>166</w:t>
      </w:r>
      <w:r>
        <w:rPr>
          <w:noProof/>
        </w:rPr>
        <w:fldChar w:fldCharType="end"/>
      </w:r>
    </w:p>
    <w:p w14:paraId="1B5D05CD" w14:textId="4138445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12.2.1.4.1a.21</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_Toc163046188 \h </w:instrText>
      </w:r>
      <w:r>
        <w:rPr>
          <w:noProof/>
        </w:rPr>
      </w:r>
      <w:r>
        <w:rPr>
          <w:noProof/>
        </w:rPr>
        <w:fldChar w:fldCharType="separate"/>
      </w:r>
      <w:r>
        <w:rPr>
          <w:noProof/>
        </w:rPr>
        <w:t>166</w:t>
      </w:r>
      <w:r>
        <w:rPr>
          <w:noProof/>
        </w:rPr>
        <w:fldChar w:fldCharType="end"/>
      </w:r>
    </w:p>
    <w:p w14:paraId="5AB438E7" w14:textId="31B5406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sidRPr="00BE250F">
        <w:rPr>
          <w:rFonts w:cs="Arial"/>
          <w:noProof/>
          <w:lang w:eastAsia="zh-CN"/>
        </w:rPr>
        <w:t>12.2.1.4.1a.22</w:t>
      </w:r>
      <w:r>
        <w:rPr>
          <w:rFonts w:asciiTheme="minorHAnsi" w:eastAsiaTheme="minorEastAsia" w:hAnsiTheme="minorHAnsi" w:cstheme="minorBidi"/>
          <w:noProof/>
          <w:kern w:val="2"/>
          <w:sz w:val="22"/>
          <w:szCs w:val="22"/>
          <w:lang w:eastAsia="en-GB"/>
          <w14:ligatures w14:val="standardContextual"/>
        </w:rPr>
        <w:tab/>
      </w:r>
      <w:r w:rsidRPr="00BE250F">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_Toc163046189 \h </w:instrText>
      </w:r>
      <w:r>
        <w:rPr>
          <w:noProof/>
        </w:rPr>
      </w:r>
      <w:r>
        <w:rPr>
          <w:noProof/>
        </w:rPr>
        <w:fldChar w:fldCharType="separate"/>
      </w:r>
      <w:r>
        <w:rPr>
          <w:noProof/>
        </w:rPr>
        <w:t>167</w:t>
      </w:r>
      <w:r>
        <w:rPr>
          <w:noProof/>
        </w:rPr>
        <w:fldChar w:fldCharType="end"/>
      </w:r>
    </w:p>
    <w:p w14:paraId="4EF7CEEF" w14:textId="4AC2EC2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_Toc163046190 \h </w:instrText>
      </w:r>
      <w:r>
        <w:rPr>
          <w:noProof/>
        </w:rPr>
      </w:r>
      <w:r>
        <w:rPr>
          <w:noProof/>
        </w:rPr>
        <w:fldChar w:fldCharType="separate"/>
      </w:r>
      <w:r>
        <w:rPr>
          <w:noProof/>
        </w:rPr>
        <w:t>167</w:t>
      </w:r>
      <w:r>
        <w:rPr>
          <w:noProof/>
        </w:rPr>
        <w:fldChar w:fldCharType="end"/>
      </w:r>
    </w:p>
    <w:p w14:paraId="13CA7893" w14:textId="60CCA36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_Toc163046191 \h </w:instrText>
      </w:r>
      <w:r>
        <w:rPr>
          <w:noProof/>
        </w:rPr>
      </w:r>
      <w:r>
        <w:rPr>
          <w:noProof/>
        </w:rPr>
        <w:fldChar w:fldCharType="separate"/>
      </w:r>
      <w:r>
        <w:rPr>
          <w:noProof/>
        </w:rPr>
        <w:t>167</w:t>
      </w:r>
      <w:r>
        <w:rPr>
          <w:noProof/>
        </w:rPr>
        <w:fldChar w:fldCharType="end"/>
      </w:r>
    </w:p>
    <w:p w14:paraId="59805965" w14:textId="0664271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12.2.1.4.4</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_Toc163046192 \h </w:instrText>
      </w:r>
      <w:r>
        <w:rPr>
          <w:noProof/>
        </w:rPr>
      </w:r>
      <w:r>
        <w:rPr>
          <w:noProof/>
        </w:rPr>
        <w:fldChar w:fldCharType="separate"/>
      </w:r>
      <w:r>
        <w:rPr>
          <w:noProof/>
        </w:rPr>
        <w:t>167</w:t>
      </w:r>
      <w:r>
        <w:rPr>
          <w:noProof/>
        </w:rPr>
        <w:fldChar w:fldCharType="end"/>
      </w:r>
    </w:p>
    <w:p w14:paraId="2BF26829" w14:textId="5A19058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_Toc163046193 \h </w:instrText>
      </w:r>
      <w:r>
        <w:rPr>
          <w:noProof/>
        </w:rPr>
      </w:r>
      <w:r>
        <w:rPr>
          <w:noProof/>
        </w:rPr>
        <w:fldChar w:fldCharType="separate"/>
      </w:r>
      <w:r>
        <w:rPr>
          <w:noProof/>
        </w:rPr>
        <w:t>167</w:t>
      </w:r>
      <w:r>
        <w:rPr>
          <w:noProof/>
        </w:rPr>
        <w:fldChar w:fldCharType="end"/>
      </w:r>
    </w:p>
    <w:p w14:paraId="0D92B906" w14:textId="3E0CF99A"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_Toc163046194 \h </w:instrText>
      </w:r>
      <w:r>
        <w:rPr>
          <w:noProof/>
        </w:rPr>
      </w:r>
      <w:r>
        <w:rPr>
          <w:noProof/>
        </w:rPr>
        <w:fldChar w:fldCharType="separate"/>
      </w:r>
      <w:r>
        <w:rPr>
          <w:noProof/>
        </w:rPr>
        <w:t>167</w:t>
      </w:r>
      <w:r>
        <w:rPr>
          <w:noProof/>
        </w:rPr>
        <w:fldChar w:fldCharType="end"/>
      </w:r>
    </w:p>
    <w:p w14:paraId="50D0E3A2" w14:textId="1F566A7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AlarmAckState</w:t>
      </w:r>
      <w:r>
        <w:rPr>
          <w:noProof/>
        </w:rPr>
        <w:tab/>
      </w:r>
      <w:r>
        <w:rPr>
          <w:noProof/>
        </w:rPr>
        <w:fldChar w:fldCharType="begin" w:fldLock="1"/>
      </w:r>
      <w:r>
        <w:rPr>
          <w:noProof/>
        </w:rPr>
        <w:instrText xml:space="preserve"> PAGEREF _Toc163046195 \h </w:instrText>
      </w:r>
      <w:r>
        <w:rPr>
          <w:noProof/>
        </w:rPr>
      </w:r>
      <w:r>
        <w:rPr>
          <w:noProof/>
        </w:rPr>
        <w:fldChar w:fldCharType="separate"/>
      </w:r>
      <w:r>
        <w:rPr>
          <w:noProof/>
        </w:rPr>
        <w:t>167</w:t>
      </w:r>
      <w:r>
        <w:rPr>
          <w:noProof/>
        </w:rPr>
        <w:fldChar w:fldCharType="end"/>
      </w:r>
    </w:p>
    <w:p w14:paraId="78B9B07D" w14:textId="5E7C1C9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AckState</w:t>
      </w:r>
      <w:r>
        <w:rPr>
          <w:noProof/>
        </w:rPr>
        <w:tab/>
      </w:r>
      <w:r>
        <w:rPr>
          <w:noProof/>
        </w:rPr>
        <w:fldChar w:fldCharType="begin" w:fldLock="1"/>
      </w:r>
      <w:r>
        <w:rPr>
          <w:noProof/>
        </w:rPr>
        <w:instrText xml:space="preserve"> PAGEREF _Toc163046196 \h </w:instrText>
      </w:r>
      <w:r>
        <w:rPr>
          <w:noProof/>
        </w:rPr>
      </w:r>
      <w:r>
        <w:rPr>
          <w:noProof/>
        </w:rPr>
        <w:fldChar w:fldCharType="separate"/>
      </w:r>
      <w:r>
        <w:rPr>
          <w:noProof/>
        </w:rPr>
        <w:t>168</w:t>
      </w:r>
      <w:r>
        <w:rPr>
          <w:noProof/>
        </w:rPr>
        <w:fldChar w:fldCharType="end"/>
      </w:r>
    </w:p>
    <w:p w14:paraId="06B4A82B" w14:textId="284BAD0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12.2.1.4.4.5</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AlarmListAlignmentRequirement</w:t>
      </w:r>
      <w:r>
        <w:rPr>
          <w:noProof/>
        </w:rPr>
        <w:tab/>
      </w:r>
      <w:r>
        <w:rPr>
          <w:noProof/>
        </w:rPr>
        <w:fldChar w:fldCharType="begin" w:fldLock="1"/>
      </w:r>
      <w:r>
        <w:rPr>
          <w:noProof/>
        </w:rPr>
        <w:instrText xml:space="preserve"> PAGEREF _Toc163046197 \h </w:instrText>
      </w:r>
      <w:r>
        <w:rPr>
          <w:noProof/>
        </w:rPr>
      </w:r>
      <w:r>
        <w:rPr>
          <w:noProof/>
        </w:rPr>
        <w:fldChar w:fldCharType="separate"/>
      </w:r>
      <w:r>
        <w:rPr>
          <w:noProof/>
        </w:rPr>
        <w:t>168</w:t>
      </w:r>
      <w:r>
        <w:rPr>
          <w:noProof/>
        </w:rPr>
        <w:fldChar w:fldCharType="end"/>
      </w:r>
    </w:p>
    <w:p w14:paraId="5BA43DBB" w14:textId="69460C1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12.2.1.4.4.6</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AlarmType</w:t>
      </w:r>
      <w:r>
        <w:rPr>
          <w:noProof/>
        </w:rPr>
        <w:tab/>
      </w:r>
      <w:r>
        <w:rPr>
          <w:noProof/>
        </w:rPr>
        <w:fldChar w:fldCharType="begin" w:fldLock="1"/>
      </w:r>
      <w:r>
        <w:rPr>
          <w:noProof/>
        </w:rPr>
        <w:instrText xml:space="preserve"> PAGEREF _Toc163046198 \h </w:instrText>
      </w:r>
      <w:r>
        <w:rPr>
          <w:noProof/>
        </w:rPr>
      </w:r>
      <w:r>
        <w:rPr>
          <w:noProof/>
        </w:rPr>
        <w:fldChar w:fldCharType="separate"/>
      </w:r>
      <w:r>
        <w:rPr>
          <w:noProof/>
        </w:rPr>
        <w:t>168</w:t>
      </w:r>
      <w:r>
        <w:rPr>
          <w:noProof/>
        </w:rPr>
        <w:fldChar w:fldCharType="end"/>
      </w:r>
    </w:p>
    <w:p w14:paraId="46E10D0B" w14:textId="001D015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12.2.1.4.4.7</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ProbableCause</w:t>
      </w:r>
      <w:r>
        <w:rPr>
          <w:noProof/>
        </w:rPr>
        <w:tab/>
      </w:r>
      <w:r>
        <w:rPr>
          <w:noProof/>
        </w:rPr>
        <w:fldChar w:fldCharType="begin" w:fldLock="1"/>
      </w:r>
      <w:r>
        <w:rPr>
          <w:noProof/>
        </w:rPr>
        <w:instrText xml:space="preserve"> PAGEREF _Toc163046199 \h </w:instrText>
      </w:r>
      <w:r>
        <w:rPr>
          <w:noProof/>
        </w:rPr>
      </w:r>
      <w:r>
        <w:rPr>
          <w:noProof/>
        </w:rPr>
        <w:fldChar w:fldCharType="separate"/>
      </w:r>
      <w:r>
        <w:rPr>
          <w:noProof/>
        </w:rPr>
        <w:t>169</w:t>
      </w:r>
      <w:r>
        <w:rPr>
          <w:noProof/>
        </w:rPr>
        <w:fldChar w:fldCharType="end"/>
      </w:r>
    </w:p>
    <w:p w14:paraId="42BE3E3B" w14:textId="27048172"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12.2.1.4.4.8</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AlarmNotificationTypes</w:t>
      </w:r>
      <w:r>
        <w:rPr>
          <w:noProof/>
        </w:rPr>
        <w:tab/>
      </w:r>
      <w:r>
        <w:rPr>
          <w:noProof/>
        </w:rPr>
        <w:fldChar w:fldCharType="begin" w:fldLock="1"/>
      </w:r>
      <w:r>
        <w:rPr>
          <w:noProof/>
        </w:rPr>
        <w:instrText xml:space="preserve"> PAGEREF _Toc163046200 \h </w:instrText>
      </w:r>
      <w:r>
        <w:rPr>
          <w:noProof/>
        </w:rPr>
      </w:r>
      <w:r>
        <w:rPr>
          <w:noProof/>
        </w:rPr>
        <w:fldChar w:fldCharType="separate"/>
      </w:r>
      <w:r>
        <w:rPr>
          <w:noProof/>
        </w:rPr>
        <w:t>169</w:t>
      </w:r>
      <w:r>
        <w:rPr>
          <w:noProof/>
        </w:rPr>
        <w:fldChar w:fldCharType="end"/>
      </w:r>
    </w:p>
    <w:p w14:paraId="1766321B" w14:textId="1F81086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12.2.1.4.4.9</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PerceivedSeverity</w:t>
      </w:r>
      <w:r>
        <w:rPr>
          <w:noProof/>
        </w:rPr>
        <w:tab/>
      </w:r>
      <w:r>
        <w:rPr>
          <w:noProof/>
        </w:rPr>
        <w:fldChar w:fldCharType="begin" w:fldLock="1"/>
      </w:r>
      <w:r>
        <w:rPr>
          <w:noProof/>
        </w:rPr>
        <w:instrText xml:space="preserve"> PAGEREF _Toc163046201 \h </w:instrText>
      </w:r>
      <w:r>
        <w:rPr>
          <w:noProof/>
        </w:rPr>
      </w:r>
      <w:r>
        <w:rPr>
          <w:noProof/>
        </w:rPr>
        <w:fldChar w:fldCharType="separate"/>
      </w:r>
      <w:r>
        <w:rPr>
          <w:noProof/>
        </w:rPr>
        <w:t>169</w:t>
      </w:r>
      <w:r>
        <w:rPr>
          <w:noProof/>
        </w:rPr>
        <w:fldChar w:fldCharType="end"/>
      </w:r>
    </w:p>
    <w:p w14:paraId="469CF306" w14:textId="4A5EF3E4"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12.2.1.4.4.10</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TrendIndication</w:t>
      </w:r>
      <w:r>
        <w:rPr>
          <w:noProof/>
        </w:rPr>
        <w:tab/>
      </w:r>
      <w:r>
        <w:rPr>
          <w:noProof/>
        </w:rPr>
        <w:fldChar w:fldCharType="begin" w:fldLock="1"/>
      </w:r>
      <w:r>
        <w:rPr>
          <w:noProof/>
        </w:rPr>
        <w:instrText xml:space="preserve"> PAGEREF _Toc163046202 \h </w:instrText>
      </w:r>
      <w:r>
        <w:rPr>
          <w:noProof/>
        </w:rPr>
      </w:r>
      <w:r>
        <w:rPr>
          <w:noProof/>
        </w:rPr>
        <w:fldChar w:fldCharType="separate"/>
      </w:r>
      <w:r>
        <w:rPr>
          <w:noProof/>
        </w:rPr>
        <w:t>169</w:t>
      </w:r>
      <w:r>
        <w:rPr>
          <w:noProof/>
        </w:rPr>
        <w:fldChar w:fldCharType="end"/>
      </w:r>
    </w:p>
    <w:p w14:paraId="0E241662" w14:textId="15936854"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12.2.2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_Toc163046203 \h </w:instrText>
      </w:r>
      <w:r>
        <w:rPr>
          <w:noProof/>
        </w:rPr>
      </w:r>
      <w:r>
        <w:rPr>
          <w:noProof/>
        </w:rPr>
        <w:fldChar w:fldCharType="separate"/>
      </w:r>
      <w:r>
        <w:rPr>
          <w:noProof/>
        </w:rPr>
        <w:t>170</w:t>
      </w:r>
      <w:r>
        <w:rPr>
          <w:noProof/>
        </w:rPr>
        <w:fldChar w:fldCharType="end"/>
      </w:r>
    </w:p>
    <w:p w14:paraId="197B61FB" w14:textId="3FD41632"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_Toc163046204 \h </w:instrText>
      </w:r>
      <w:r>
        <w:rPr>
          <w:noProof/>
        </w:rPr>
      </w:r>
      <w:r>
        <w:rPr>
          <w:noProof/>
        </w:rPr>
        <w:fldChar w:fldCharType="separate"/>
      </w:r>
      <w:r>
        <w:rPr>
          <w:noProof/>
        </w:rPr>
        <w:t>170</w:t>
      </w:r>
      <w:r>
        <w:rPr>
          <w:noProof/>
        </w:rPr>
        <w:fldChar w:fldCharType="end"/>
      </w:r>
    </w:p>
    <w:p w14:paraId="2D6A8C63" w14:textId="189C2213"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_Toc163046205 \h </w:instrText>
      </w:r>
      <w:r>
        <w:rPr>
          <w:noProof/>
        </w:rPr>
      </w:r>
      <w:r>
        <w:rPr>
          <w:noProof/>
        </w:rPr>
        <w:fldChar w:fldCharType="separate"/>
      </w:r>
      <w:r>
        <w:rPr>
          <w:noProof/>
        </w:rPr>
        <w:t>170</w:t>
      </w:r>
      <w:r>
        <w:rPr>
          <w:noProof/>
        </w:rPr>
        <w:fldChar w:fldCharType="end"/>
      </w:r>
    </w:p>
    <w:p w14:paraId="6B988043" w14:textId="00FEBE0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_Toc163046206 \h </w:instrText>
      </w:r>
      <w:r>
        <w:rPr>
          <w:noProof/>
        </w:rPr>
      </w:r>
      <w:r>
        <w:rPr>
          <w:noProof/>
        </w:rPr>
        <w:fldChar w:fldCharType="separate"/>
      </w:r>
      <w:r>
        <w:rPr>
          <w:noProof/>
        </w:rPr>
        <w:t>170</w:t>
      </w:r>
      <w:r>
        <w:rPr>
          <w:noProof/>
        </w:rPr>
        <w:fldChar w:fldCharType="end"/>
      </w:r>
    </w:p>
    <w:p w14:paraId="547D836C" w14:textId="0EBF5827"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_Toc163046207 \h </w:instrText>
      </w:r>
      <w:r>
        <w:rPr>
          <w:noProof/>
        </w:rPr>
      </w:r>
      <w:r>
        <w:rPr>
          <w:noProof/>
        </w:rPr>
        <w:fldChar w:fldCharType="separate"/>
      </w:r>
      <w:r>
        <w:rPr>
          <w:noProof/>
        </w:rPr>
        <w:t>170</w:t>
      </w:r>
      <w:r>
        <w:rPr>
          <w:noProof/>
        </w:rPr>
        <w:fldChar w:fldCharType="end"/>
      </w:r>
    </w:p>
    <w:p w14:paraId="6E27B474" w14:textId="2F6DB37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_Toc163046208 \h </w:instrText>
      </w:r>
      <w:r>
        <w:rPr>
          <w:noProof/>
        </w:rPr>
      </w:r>
      <w:r>
        <w:rPr>
          <w:noProof/>
        </w:rPr>
        <w:fldChar w:fldCharType="separate"/>
      </w:r>
      <w:r>
        <w:rPr>
          <w:noProof/>
        </w:rPr>
        <w:t>170</w:t>
      </w:r>
      <w:r>
        <w:rPr>
          <w:noProof/>
        </w:rPr>
        <w:fldChar w:fldCharType="end"/>
      </w:r>
    </w:p>
    <w:p w14:paraId="0442A767" w14:textId="7909FB0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12.2.2.2.2</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(non-security alarm)</w:t>
      </w:r>
      <w:r>
        <w:rPr>
          <w:noProof/>
        </w:rPr>
        <w:tab/>
      </w:r>
      <w:r>
        <w:rPr>
          <w:noProof/>
        </w:rPr>
        <w:fldChar w:fldCharType="begin" w:fldLock="1"/>
      </w:r>
      <w:r>
        <w:rPr>
          <w:noProof/>
        </w:rPr>
        <w:instrText xml:space="preserve"> PAGEREF _Toc163046209 \h </w:instrText>
      </w:r>
      <w:r>
        <w:rPr>
          <w:noProof/>
        </w:rPr>
      </w:r>
      <w:r>
        <w:rPr>
          <w:noProof/>
        </w:rPr>
        <w:fldChar w:fldCharType="separate"/>
      </w:r>
      <w:r>
        <w:rPr>
          <w:noProof/>
        </w:rPr>
        <w:t>170</w:t>
      </w:r>
      <w:r>
        <w:rPr>
          <w:noProof/>
        </w:rPr>
        <w:fldChar w:fldCharType="end"/>
      </w:r>
    </w:p>
    <w:p w14:paraId="0C1CC535" w14:textId="58E45C5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12.2.2.2.3</w:t>
      </w:r>
      <w:r>
        <w:rPr>
          <w:rFonts w:asciiTheme="minorHAnsi" w:eastAsiaTheme="minorEastAsia" w:hAnsiTheme="minorHAnsi" w:cstheme="minorBidi"/>
          <w:noProof/>
          <w:kern w:val="2"/>
          <w:sz w:val="22"/>
          <w:szCs w:val="22"/>
          <w:lang w:eastAsia="en-GB"/>
          <w14:ligatures w14:val="standardContextual"/>
        </w:rPr>
        <w:tab/>
      </w:r>
      <w:r>
        <w:rPr>
          <w:noProof/>
        </w:rPr>
        <w:t>Notification notifyNewAlarm (security alarm)</w:t>
      </w:r>
      <w:r>
        <w:rPr>
          <w:noProof/>
        </w:rPr>
        <w:tab/>
      </w:r>
      <w:r>
        <w:rPr>
          <w:noProof/>
        </w:rPr>
        <w:fldChar w:fldCharType="begin" w:fldLock="1"/>
      </w:r>
      <w:r>
        <w:rPr>
          <w:noProof/>
        </w:rPr>
        <w:instrText xml:space="preserve"> PAGEREF _Toc163046210 \h </w:instrText>
      </w:r>
      <w:r>
        <w:rPr>
          <w:noProof/>
        </w:rPr>
      </w:r>
      <w:r>
        <w:rPr>
          <w:noProof/>
        </w:rPr>
        <w:fldChar w:fldCharType="separate"/>
      </w:r>
      <w:r>
        <w:rPr>
          <w:noProof/>
        </w:rPr>
        <w:t>170</w:t>
      </w:r>
      <w:r>
        <w:rPr>
          <w:noProof/>
        </w:rPr>
        <w:fldChar w:fldCharType="end"/>
      </w:r>
    </w:p>
    <w:p w14:paraId="46C62ADD" w14:textId="167C83F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12.2.2.2.4</w:t>
      </w:r>
      <w:r>
        <w:rPr>
          <w:rFonts w:asciiTheme="minorHAnsi" w:eastAsiaTheme="minorEastAsia" w:hAnsiTheme="minorHAnsi" w:cstheme="minorBidi"/>
          <w:noProof/>
          <w:kern w:val="2"/>
          <w:sz w:val="22"/>
          <w:szCs w:val="22"/>
          <w:lang w:eastAsia="en-GB"/>
          <w14:ligatures w14:val="standardContextual"/>
        </w:rPr>
        <w:tab/>
      </w:r>
      <w:r>
        <w:rPr>
          <w:noProof/>
        </w:rPr>
        <w:t>Notification notifyAckStateChanged</w:t>
      </w:r>
      <w:r>
        <w:rPr>
          <w:noProof/>
        </w:rPr>
        <w:tab/>
      </w:r>
      <w:r>
        <w:rPr>
          <w:noProof/>
        </w:rPr>
        <w:fldChar w:fldCharType="begin" w:fldLock="1"/>
      </w:r>
      <w:r>
        <w:rPr>
          <w:noProof/>
        </w:rPr>
        <w:instrText xml:space="preserve"> PAGEREF _Toc163046211 \h </w:instrText>
      </w:r>
      <w:r>
        <w:rPr>
          <w:noProof/>
        </w:rPr>
      </w:r>
      <w:r>
        <w:rPr>
          <w:noProof/>
        </w:rPr>
        <w:fldChar w:fldCharType="separate"/>
      </w:r>
      <w:r>
        <w:rPr>
          <w:noProof/>
        </w:rPr>
        <w:t>170</w:t>
      </w:r>
      <w:r>
        <w:rPr>
          <w:noProof/>
        </w:rPr>
        <w:fldChar w:fldCharType="end"/>
      </w:r>
    </w:p>
    <w:p w14:paraId="3B674B5C" w14:textId="6806A0B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12.2.2.2.5</w:t>
      </w:r>
      <w:r>
        <w:rPr>
          <w:rFonts w:asciiTheme="minorHAnsi" w:eastAsiaTheme="minorEastAsia" w:hAnsiTheme="minorHAnsi" w:cstheme="minorBidi"/>
          <w:noProof/>
          <w:kern w:val="2"/>
          <w:sz w:val="22"/>
          <w:szCs w:val="22"/>
          <w:lang w:eastAsia="en-GB"/>
          <w14:ligatures w14:val="standardContextual"/>
        </w:rPr>
        <w:tab/>
      </w:r>
      <w:r>
        <w:rPr>
          <w:noProof/>
        </w:rPr>
        <w:t>Notification notifyClearedAlarm</w:t>
      </w:r>
      <w:r>
        <w:rPr>
          <w:noProof/>
        </w:rPr>
        <w:tab/>
      </w:r>
      <w:r>
        <w:rPr>
          <w:noProof/>
        </w:rPr>
        <w:fldChar w:fldCharType="begin" w:fldLock="1"/>
      </w:r>
      <w:r>
        <w:rPr>
          <w:noProof/>
        </w:rPr>
        <w:instrText xml:space="preserve"> PAGEREF _Toc163046212 \h </w:instrText>
      </w:r>
      <w:r>
        <w:rPr>
          <w:noProof/>
        </w:rPr>
      </w:r>
      <w:r>
        <w:rPr>
          <w:noProof/>
        </w:rPr>
        <w:fldChar w:fldCharType="separate"/>
      </w:r>
      <w:r>
        <w:rPr>
          <w:noProof/>
        </w:rPr>
        <w:t>170</w:t>
      </w:r>
      <w:r>
        <w:rPr>
          <w:noProof/>
        </w:rPr>
        <w:fldChar w:fldCharType="end"/>
      </w:r>
    </w:p>
    <w:p w14:paraId="04C2D18E" w14:textId="4AB1383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12.2.2.2.6</w:t>
      </w:r>
      <w:r>
        <w:rPr>
          <w:rFonts w:asciiTheme="minorHAnsi" w:eastAsiaTheme="minorEastAsia" w:hAnsiTheme="minorHAnsi" w:cstheme="minorBidi"/>
          <w:noProof/>
          <w:kern w:val="2"/>
          <w:sz w:val="22"/>
          <w:szCs w:val="22"/>
          <w:lang w:eastAsia="en-GB"/>
          <w14:ligatures w14:val="standardContextual"/>
        </w:rPr>
        <w:tab/>
      </w:r>
      <w:r>
        <w:rPr>
          <w:noProof/>
        </w:rPr>
        <w:t>Notification notifyAlarmListRebuilt</w:t>
      </w:r>
      <w:r>
        <w:rPr>
          <w:noProof/>
        </w:rPr>
        <w:tab/>
      </w:r>
      <w:r>
        <w:rPr>
          <w:noProof/>
        </w:rPr>
        <w:fldChar w:fldCharType="begin" w:fldLock="1"/>
      </w:r>
      <w:r>
        <w:rPr>
          <w:noProof/>
        </w:rPr>
        <w:instrText xml:space="preserve"> PAGEREF _Toc163046213 \h </w:instrText>
      </w:r>
      <w:r>
        <w:rPr>
          <w:noProof/>
        </w:rPr>
      </w:r>
      <w:r>
        <w:rPr>
          <w:noProof/>
        </w:rPr>
        <w:fldChar w:fldCharType="separate"/>
      </w:r>
      <w:r>
        <w:rPr>
          <w:noProof/>
        </w:rPr>
        <w:t>170</w:t>
      </w:r>
      <w:r>
        <w:rPr>
          <w:noProof/>
        </w:rPr>
        <w:fldChar w:fldCharType="end"/>
      </w:r>
    </w:p>
    <w:p w14:paraId="40EDF2DA" w14:textId="41B16C9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12.2.2.2.7</w:t>
      </w:r>
      <w:r>
        <w:rPr>
          <w:rFonts w:asciiTheme="minorHAnsi" w:eastAsiaTheme="minorEastAsia" w:hAnsiTheme="minorHAnsi" w:cstheme="minorBidi"/>
          <w:noProof/>
          <w:kern w:val="2"/>
          <w:sz w:val="22"/>
          <w:szCs w:val="22"/>
          <w:lang w:eastAsia="en-GB"/>
          <w14:ligatures w14:val="standardContextual"/>
        </w:rPr>
        <w:tab/>
      </w:r>
      <w:r>
        <w:rPr>
          <w:noProof/>
        </w:rPr>
        <w:t>Notification notifyChangedAlarm</w:t>
      </w:r>
      <w:r>
        <w:rPr>
          <w:noProof/>
        </w:rPr>
        <w:tab/>
      </w:r>
      <w:r>
        <w:rPr>
          <w:noProof/>
        </w:rPr>
        <w:fldChar w:fldCharType="begin" w:fldLock="1"/>
      </w:r>
      <w:r>
        <w:rPr>
          <w:noProof/>
        </w:rPr>
        <w:instrText xml:space="preserve"> PAGEREF _Toc163046214 \h </w:instrText>
      </w:r>
      <w:r>
        <w:rPr>
          <w:noProof/>
        </w:rPr>
      </w:r>
      <w:r>
        <w:rPr>
          <w:noProof/>
        </w:rPr>
        <w:fldChar w:fldCharType="separate"/>
      </w:r>
      <w:r>
        <w:rPr>
          <w:noProof/>
        </w:rPr>
        <w:t>170</w:t>
      </w:r>
      <w:r>
        <w:rPr>
          <w:noProof/>
        </w:rPr>
        <w:fldChar w:fldCharType="end"/>
      </w:r>
    </w:p>
    <w:p w14:paraId="038A6CDE" w14:textId="3BE4E79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12.2.2.2.8</w:t>
      </w:r>
      <w:r>
        <w:rPr>
          <w:rFonts w:asciiTheme="minorHAnsi" w:eastAsiaTheme="minorEastAsia" w:hAnsiTheme="minorHAnsi" w:cstheme="minorBidi"/>
          <w:noProof/>
          <w:kern w:val="2"/>
          <w:sz w:val="22"/>
          <w:szCs w:val="22"/>
          <w:lang w:eastAsia="en-GB"/>
          <w14:ligatures w14:val="standardContextual"/>
        </w:rPr>
        <w:tab/>
      </w:r>
      <w:r>
        <w:rPr>
          <w:noProof/>
        </w:rPr>
        <w:t>Notification notifyComments</w:t>
      </w:r>
      <w:r>
        <w:rPr>
          <w:noProof/>
        </w:rPr>
        <w:tab/>
      </w:r>
      <w:r>
        <w:rPr>
          <w:noProof/>
        </w:rPr>
        <w:fldChar w:fldCharType="begin" w:fldLock="1"/>
      </w:r>
      <w:r>
        <w:rPr>
          <w:noProof/>
        </w:rPr>
        <w:instrText xml:space="preserve"> PAGEREF _Toc163046215 \h </w:instrText>
      </w:r>
      <w:r>
        <w:rPr>
          <w:noProof/>
        </w:rPr>
      </w:r>
      <w:r>
        <w:rPr>
          <w:noProof/>
        </w:rPr>
        <w:fldChar w:fldCharType="separate"/>
      </w:r>
      <w:r>
        <w:rPr>
          <w:noProof/>
        </w:rPr>
        <w:t>170</w:t>
      </w:r>
      <w:r>
        <w:rPr>
          <w:noProof/>
        </w:rPr>
        <w:fldChar w:fldCharType="end"/>
      </w:r>
    </w:p>
    <w:p w14:paraId="707F21B0" w14:textId="120C046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12.2.2.2.9</w:t>
      </w:r>
      <w:r>
        <w:rPr>
          <w:rFonts w:asciiTheme="minorHAnsi" w:eastAsiaTheme="minorEastAsia" w:hAnsiTheme="minorHAnsi" w:cstheme="minorBidi"/>
          <w:noProof/>
          <w:kern w:val="2"/>
          <w:sz w:val="22"/>
          <w:szCs w:val="22"/>
          <w:lang w:eastAsia="en-GB"/>
          <w14:ligatures w14:val="standardContextual"/>
        </w:rPr>
        <w:tab/>
      </w:r>
      <w:r>
        <w:rPr>
          <w:noProof/>
        </w:rPr>
        <w:t>Notification notifyPotentialFaultyAlarmList</w:t>
      </w:r>
      <w:r>
        <w:rPr>
          <w:noProof/>
        </w:rPr>
        <w:tab/>
      </w:r>
      <w:r>
        <w:rPr>
          <w:noProof/>
        </w:rPr>
        <w:fldChar w:fldCharType="begin" w:fldLock="1"/>
      </w:r>
      <w:r>
        <w:rPr>
          <w:noProof/>
        </w:rPr>
        <w:instrText xml:space="preserve"> PAGEREF _Toc163046216 \h </w:instrText>
      </w:r>
      <w:r>
        <w:rPr>
          <w:noProof/>
        </w:rPr>
      </w:r>
      <w:r>
        <w:rPr>
          <w:noProof/>
        </w:rPr>
        <w:fldChar w:fldCharType="separate"/>
      </w:r>
      <w:r>
        <w:rPr>
          <w:noProof/>
        </w:rPr>
        <w:t>171</w:t>
      </w:r>
      <w:r>
        <w:rPr>
          <w:noProof/>
        </w:rPr>
        <w:fldChar w:fldCharType="end"/>
      </w:r>
    </w:p>
    <w:p w14:paraId="583C611C" w14:textId="7947C33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12.2.2.2.10</w:t>
      </w:r>
      <w:r>
        <w:rPr>
          <w:rFonts w:asciiTheme="minorHAnsi" w:eastAsiaTheme="minorEastAsia" w:hAnsiTheme="minorHAnsi" w:cstheme="minorBidi"/>
          <w:noProof/>
          <w:kern w:val="2"/>
          <w:sz w:val="22"/>
          <w:szCs w:val="22"/>
          <w:lang w:eastAsia="en-GB"/>
          <w14:ligatures w14:val="standardContextual"/>
        </w:rPr>
        <w:tab/>
      </w:r>
      <w:r>
        <w:rPr>
          <w:noProof/>
        </w:rPr>
        <w:t>Notification notifyCorrelatedNotificationChanged</w:t>
      </w:r>
      <w:r>
        <w:rPr>
          <w:noProof/>
        </w:rPr>
        <w:tab/>
      </w:r>
      <w:r>
        <w:rPr>
          <w:noProof/>
        </w:rPr>
        <w:fldChar w:fldCharType="begin" w:fldLock="1"/>
      </w:r>
      <w:r>
        <w:rPr>
          <w:noProof/>
        </w:rPr>
        <w:instrText xml:space="preserve"> PAGEREF _Toc163046217 \h </w:instrText>
      </w:r>
      <w:r>
        <w:rPr>
          <w:noProof/>
        </w:rPr>
      </w:r>
      <w:r>
        <w:rPr>
          <w:noProof/>
        </w:rPr>
        <w:fldChar w:fldCharType="separate"/>
      </w:r>
      <w:r>
        <w:rPr>
          <w:noProof/>
        </w:rPr>
        <w:t>171</w:t>
      </w:r>
      <w:r>
        <w:rPr>
          <w:noProof/>
        </w:rPr>
        <w:fldChar w:fldCharType="end"/>
      </w:r>
    </w:p>
    <w:p w14:paraId="1F6658E6" w14:textId="6F13E44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12.2.2.2.11</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_Toc163046218 \h </w:instrText>
      </w:r>
      <w:r>
        <w:rPr>
          <w:noProof/>
        </w:rPr>
      </w:r>
      <w:r>
        <w:rPr>
          <w:noProof/>
        </w:rPr>
        <w:fldChar w:fldCharType="separate"/>
      </w:r>
      <w:r>
        <w:rPr>
          <w:noProof/>
        </w:rPr>
        <w:t>171</w:t>
      </w:r>
      <w:r>
        <w:rPr>
          <w:noProof/>
        </w:rPr>
        <w:fldChar w:fldCharType="end"/>
      </w:r>
    </w:p>
    <w:p w14:paraId="346D2E58" w14:textId="0B2A205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12.2.2.2.12</w:t>
      </w:r>
      <w:r>
        <w:rPr>
          <w:rFonts w:asciiTheme="minorHAnsi" w:eastAsiaTheme="minorEastAsia" w:hAnsiTheme="minorHAnsi" w:cstheme="minorBidi"/>
          <w:noProof/>
          <w:kern w:val="2"/>
          <w:sz w:val="22"/>
          <w:szCs w:val="22"/>
          <w:lang w:eastAsia="en-GB"/>
          <w14:ligatures w14:val="standardContextual"/>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_Toc163046219 \h </w:instrText>
      </w:r>
      <w:r>
        <w:rPr>
          <w:noProof/>
        </w:rPr>
      </w:r>
      <w:r>
        <w:rPr>
          <w:noProof/>
        </w:rPr>
        <w:fldChar w:fldCharType="separate"/>
      </w:r>
      <w:r>
        <w:rPr>
          <w:noProof/>
        </w:rPr>
        <w:t>171</w:t>
      </w:r>
      <w:r>
        <w:rPr>
          <w:noProof/>
        </w:rPr>
        <w:fldChar w:fldCharType="end"/>
      </w:r>
    </w:p>
    <w:p w14:paraId="5B97C80C" w14:textId="041AA4DE"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12.2.2.3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_Toc163046220 \h </w:instrText>
      </w:r>
      <w:r>
        <w:rPr>
          <w:noProof/>
        </w:rPr>
      </w:r>
      <w:r>
        <w:rPr>
          <w:noProof/>
        </w:rPr>
        <w:fldChar w:fldCharType="separate"/>
      </w:r>
      <w:r>
        <w:rPr>
          <w:noProof/>
        </w:rPr>
        <w:t>171</w:t>
      </w:r>
      <w:r>
        <w:rPr>
          <w:noProof/>
        </w:rPr>
        <w:fldChar w:fldCharType="end"/>
      </w:r>
    </w:p>
    <w:p w14:paraId="68E26BA5" w14:textId="206A9BD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12.2.2.3.1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_Toc163046221 \h </w:instrText>
      </w:r>
      <w:r>
        <w:rPr>
          <w:noProof/>
        </w:rPr>
      </w:r>
      <w:r>
        <w:rPr>
          <w:noProof/>
        </w:rPr>
        <w:fldChar w:fldCharType="separate"/>
      </w:r>
      <w:r>
        <w:rPr>
          <w:noProof/>
        </w:rPr>
        <w:t>171</w:t>
      </w:r>
      <w:r>
        <w:rPr>
          <w:noProof/>
        </w:rPr>
        <w:fldChar w:fldCharType="end"/>
      </w:r>
    </w:p>
    <w:p w14:paraId="51487960" w14:textId="4F03F0F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12.2.2.3.2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_Toc163046222 \h </w:instrText>
      </w:r>
      <w:r>
        <w:rPr>
          <w:noProof/>
        </w:rPr>
      </w:r>
      <w:r>
        <w:rPr>
          <w:noProof/>
        </w:rPr>
        <w:fldChar w:fldCharType="separate"/>
      </w:r>
      <w:r>
        <w:rPr>
          <w:noProof/>
        </w:rPr>
        <w:t>171</w:t>
      </w:r>
      <w:r>
        <w:rPr>
          <w:noProof/>
        </w:rPr>
        <w:fldChar w:fldCharType="end"/>
      </w:r>
    </w:p>
    <w:p w14:paraId="646528F2" w14:textId="4749AFC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12.2.2.4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_Toc163046223 \h </w:instrText>
      </w:r>
      <w:r>
        <w:rPr>
          <w:noProof/>
        </w:rPr>
      </w:r>
      <w:r>
        <w:rPr>
          <w:noProof/>
        </w:rPr>
        <w:fldChar w:fldCharType="separate"/>
      </w:r>
      <w:r>
        <w:rPr>
          <w:noProof/>
        </w:rPr>
        <w:t>171</w:t>
      </w:r>
      <w:r>
        <w:rPr>
          <w:noProof/>
        </w:rPr>
        <w:fldChar w:fldCharType="end"/>
      </w:r>
    </w:p>
    <w:p w14:paraId="17E0BA49" w14:textId="247F2A13"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12.3</w:t>
      </w:r>
      <w:r>
        <w:rPr>
          <w:rFonts w:asciiTheme="minorHAnsi" w:eastAsiaTheme="minorEastAsia" w:hAnsiTheme="minorHAnsi" w:cstheme="minorBidi"/>
          <w:noProof/>
          <w:kern w:val="2"/>
          <w:sz w:val="22"/>
          <w:szCs w:val="22"/>
          <w:lang w:eastAsia="en-GB"/>
          <w14:ligatures w14:val="standardContextual"/>
        </w:rPr>
        <w:tab/>
      </w:r>
      <w:r>
        <w:rPr>
          <w:noProof/>
          <w:lang w:eastAsia="zh-CN"/>
        </w:rPr>
        <w:t>Generic performance assurance management service</w:t>
      </w:r>
      <w:r>
        <w:rPr>
          <w:noProof/>
        </w:rPr>
        <w:tab/>
      </w:r>
      <w:r>
        <w:rPr>
          <w:noProof/>
        </w:rPr>
        <w:fldChar w:fldCharType="begin" w:fldLock="1"/>
      </w:r>
      <w:r>
        <w:rPr>
          <w:noProof/>
        </w:rPr>
        <w:instrText xml:space="preserve"> PAGEREF _Toc163046224 \h </w:instrText>
      </w:r>
      <w:r>
        <w:rPr>
          <w:noProof/>
        </w:rPr>
      </w:r>
      <w:r>
        <w:rPr>
          <w:noProof/>
        </w:rPr>
        <w:fldChar w:fldCharType="separate"/>
      </w:r>
      <w:r>
        <w:rPr>
          <w:noProof/>
        </w:rPr>
        <w:t>172</w:t>
      </w:r>
      <w:r>
        <w:rPr>
          <w:noProof/>
        </w:rPr>
        <w:fldChar w:fldCharType="end"/>
      </w:r>
    </w:p>
    <w:p w14:paraId="23574B5A" w14:textId="3E173E69"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12.3.1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_Toc163046225 \h </w:instrText>
      </w:r>
      <w:r>
        <w:rPr>
          <w:noProof/>
        </w:rPr>
      </w:r>
      <w:r>
        <w:rPr>
          <w:noProof/>
        </w:rPr>
        <w:fldChar w:fldCharType="separate"/>
      </w:r>
      <w:r>
        <w:rPr>
          <w:noProof/>
        </w:rPr>
        <w:t>172</w:t>
      </w:r>
      <w:r>
        <w:rPr>
          <w:noProof/>
        </w:rPr>
        <w:fldChar w:fldCharType="end"/>
      </w:r>
    </w:p>
    <w:p w14:paraId="66F28473" w14:textId="6CB38879"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_Toc163046226 \h </w:instrText>
      </w:r>
      <w:r>
        <w:rPr>
          <w:noProof/>
        </w:rPr>
      </w:r>
      <w:r>
        <w:rPr>
          <w:noProof/>
        </w:rPr>
        <w:fldChar w:fldCharType="separate"/>
      </w:r>
      <w:r>
        <w:rPr>
          <w:noProof/>
        </w:rPr>
        <w:t>172</w:t>
      </w:r>
      <w:r>
        <w:rPr>
          <w:noProof/>
        </w:rPr>
        <w:fldChar w:fldCharType="end"/>
      </w:r>
    </w:p>
    <w:p w14:paraId="00D017EF" w14:textId="37CE90C3"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12.3.1.2</w:t>
      </w:r>
      <w:r>
        <w:rPr>
          <w:rFonts w:asciiTheme="minorHAnsi" w:eastAsiaTheme="minorEastAsia" w:hAnsiTheme="minorHAnsi" w:cstheme="minorBidi"/>
          <w:noProof/>
          <w:kern w:val="2"/>
          <w:sz w:val="22"/>
          <w:szCs w:val="22"/>
          <w:lang w:eastAsia="en-GB"/>
          <w14:ligatures w14:val="standardContextual"/>
        </w:rPr>
        <w:tab/>
      </w:r>
      <w:r>
        <w:rPr>
          <w:noProof/>
        </w:rPr>
        <w:t>Performance threshold monitoring service</w:t>
      </w:r>
      <w:r>
        <w:rPr>
          <w:noProof/>
        </w:rPr>
        <w:tab/>
      </w:r>
      <w:r>
        <w:rPr>
          <w:noProof/>
        </w:rPr>
        <w:fldChar w:fldCharType="begin" w:fldLock="1"/>
      </w:r>
      <w:r>
        <w:rPr>
          <w:noProof/>
        </w:rPr>
        <w:instrText xml:space="preserve"> PAGEREF _Toc163046227 \h </w:instrText>
      </w:r>
      <w:r>
        <w:rPr>
          <w:noProof/>
        </w:rPr>
      </w:r>
      <w:r>
        <w:rPr>
          <w:noProof/>
        </w:rPr>
        <w:fldChar w:fldCharType="separate"/>
      </w:r>
      <w:r>
        <w:rPr>
          <w:noProof/>
        </w:rPr>
        <w:t>172</w:t>
      </w:r>
      <w:r>
        <w:rPr>
          <w:noProof/>
        </w:rPr>
        <w:fldChar w:fldCharType="end"/>
      </w:r>
    </w:p>
    <w:p w14:paraId="4A32CB5E" w14:textId="1B691BB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_Toc163046228 \h </w:instrText>
      </w:r>
      <w:r>
        <w:rPr>
          <w:noProof/>
        </w:rPr>
      </w:r>
      <w:r>
        <w:rPr>
          <w:noProof/>
        </w:rPr>
        <w:fldChar w:fldCharType="separate"/>
      </w:r>
      <w:r>
        <w:rPr>
          <w:noProof/>
        </w:rPr>
        <w:t>172</w:t>
      </w:r>
      <w:r>
        <w:rPr>
          <w:noProof/>
        </w:rPr>
        <w:fldChar w:fldCharType="end"/>
      </w:r>
    </w:p>
    <w:p w14:paraId="19B0C10D" w14:textId="5621B07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_Toc163046229 \h </w:instrText>
      </w:r>
      <w:r>
        <w:rPr>
          <w:noProof/>
        </w:rPr>
      </w:r>
      <w:r>
        <w:rPr>
          <w:noProof/>
        </w:rPr>
        <w:fldChar w:fldCharType="separate"/>
      </w:r>
      <w:r>
        <w:rPr>
          <w:noProof/>
        </w:rPr>
        <w:t>172</w:t>
      </w:r>
      <w:r>
        <w:rPr>
          <w:noProof/>
        </w:rPr>
        <w:fldChar w:fldCharType="end"/>
      </w:r>
    </w:p>
    <w:p w14:paraId="2CEABDE1" w14:textId="7752438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12.3.1.2.2.1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_Toc163046230 \h </w:instrText>
      </w:r>
      <w:r>
        <w:rPr>
          <w:noProof/>
        </w:rPr>
      </w:r>
      <w:r>
        <w:rPr>
          <w:noProof/>
        </w:rPr>
        <w:fldChar w:fldCharType="separate"/>
      </w:r>
      <w:r>
        <w:rPr>
          <w:noProof/>
        </w:rPr>
        <w:t>172</w:t>
      </w:r>
      <w:r>
        <w:rPr>
          <w:noProof/>
        </w:rPr>
        <w:fldChar w:fldCharType="end"/>
      </w:r>
    </w:p>
    <w:p w14:paraId="44833662" w14:textId="1B49FB3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12.3.1.2.2.2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notifyThresholdCrossing</w:t>
      </w:r>
      <w:r>
        <w:rPr>
          <w:noProof/>
        </w:rPr>
        <w:tab/>
      </w:r>
      <w:r>
        <w:rPr>
          <w:noProof/>
        </w:rPr>
        <w:fldChar w:fldCharType="begin" w:fldLock="1"/>
      </w:r>
      <w:r>
        <w:rPr>
          <w:noProof/>
        </w:rPr>
        <w:instrText xml:space="preserve"> PAGEREF _Toc163046231 \h </w:instrText>
      </w:r>
      <w:r>
        <w:rPr>
          <w:noProof/>
        </w:rPr>
      </w:r>
      <w:r>
        <w:rPr>
          <w:noProof/>
        </w:rPr>
        <w:fldChar w:fldCharType="separate"/>
      </w:r>
      <w:r>
        <w:rPr>
          <w:noProof/>
        </w:rPr>
        <w:t>172</w:t>
      </w:r>
      <w:r>
        <w:rPr>
          <w:noProof/>
        </w:rPr>
        <w:fldChar w:fldCharType="end"/>
      </w:r>
    </w:p>
    <w:p w14:paraId="78CA18AD" w14:textId="7526252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_Toc163046232 \h </w:instrText>
      </w:r>
      <w:r>
        <w:rPr>
          <w:noProof/>
        </w:rPr>
      </w:r>
      <w:r>
        <w:rPr>
          <w:noProof/>
        </w:rPr>
        <w:fldChar w:fldCharType="separate"/>
      </w:r>
      <w:r>
        <w:rPr>
          <w:noProof/>
        </w:rPr>
        <w:t>172</w:t>
      </w:r>
      <w:r>
        <w:rPr>
          <w:noProof/>
        </w:rPr>
        <w:fldChar w:fldCharType="end"/>
      </w:r>
    </w:p>
    <w:p w14:paraId="7C21A532" w14:textId="3877E75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12.3.1.2.3.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_Toc163046233 \h </w:instrText>
      </w:r>
      <w:r>
        <w:rPr>
          <w:noProof/>
        </w:rPr>
      </w:r>
      <w:r>
        <w:rPr>
          <w:noProof/>
        </w:rPr>
        <w:fldChar w:fldCharType="separate"/>
      </w:r>
      <w:r>
        <w:rPr>
          <w:noProof/>
        </w:rPr>
        <w:t>172</w:t>
      </w:r>
      <w:r>
        <w:rPr>
          <w:noProof/>
        </w:rPr>
        <w:fldChar w:fldCharType="end"/>
      </w:r>
    </w:p>
    <w:p w14:paraId="31CB7536" w14:textId="1B0732BF"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_Toc163046234 \h </w:instrText>
      </w:r>
      <w:r>
        <w:rPr>
          <w:noProof/>
        </w:rPr>
      </w:r>
      <w:r>
        <w:rPr>
          <w:noProof/>
        </w:rPr>
        <w:fldChar w:fldCharType="separate"/>
      </w:r>
      <w:r>
        <w:rPr>
          <w:noProof/>
        </w:rPr>
        <w:t>173</w:t>
      </w:r>
      <w:r>
        <w:rPr>
          <w:noProof/>
        </w:rPr>
        <w:fldChar w:fldCharType="end"/>
      </w:r>
    </w:p>
    <w:p w14:paraId="655C70CE" w14:textId="5C8C626C"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12.3.1.2.3</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_Toc163046235 \h </w:instrText>
      </w:r>
      <w:r>
        <w:rPr>
          <w:noProof/>
        </w:rPr>
      </w:r>
      <w:r>
        <w:rPr>
          <w:noProof/>
        </w:rPr>
        <w:fldChar w:fldCharType="separate"/>
      </w:r>
      <w:r>
        <w:rPr>
          <w:noProof/>
        </w:rPr>
        <w:t>173</w:t>
      </w:r>
      <w:r>
        <w:rPr>
          <w:noProof/>
        </w:rPr>
        <w:fldChar w:fldCharType="end"/>
      </w:r>
    </w:p>
    <w:p w14:paraId="26608706" w14:textId="25D040A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12.3.1.2.4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_Toc163046236 \h </w:instrText>
      </w:r>
      <w:r>
        <w:rPr>
          <w:noProof/>
        </w:rPr>
      </w:r>
      <w:r>
        <w:rPr>
          <w:noProof/>
        </w:rPr>
        <w:fldChar w:fldCharType="separate"/>
      </w:r>
      <w:r>
        <w:rPr>
          <w:noProof/>
        </w:rPr>
        <w:t>173</w:t>
      </w:r>
      <w:r>
        <w:rPr>
          <w:noProof/>
        </w:rPr>
        <w:fldChar w:fldCharType="end"/>
      </w:r>
    </w:p>
    <w:p w14:paraId="6028B224" w14:textId="3B163E5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_Toc163046237 \h </w:instrText>
      </w:r>
      <w:r>
        <w:rPr>
          <w:noProof/>
        </w:rPr>
      </w:r>
      <w:r>
        <w:rPr>
          <w:noProof/>
        </w:rPr>
        <w:fldChar w:fldCharType="separate"/>
      </w:r>
      <w:r>
        <w:rPr>
          <w:noProof/>
        </w:rPr>
        <w:t>173</w:t>
      </w:r>
      <w:r>
        <w:rPr>
          <w:noProof/>
        </w:rPr>
        <w:fldChar w:fldCharType="end"/>
      </w:r>
    </w:p>
    <w:p w14:paraId="1446FB6D" w14:textId="1BD8131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_Toc163046238 \h </w:instrText>
      </w:r>
      <w:r>
        <w:rPr>
          <w:noProof/>
        </w:rPr>
      </w:r>
      <w:r>
        <w:rPr>
          <w:noProof/>
        </w:rPr>
        <w:fldChar w:fldCharType="separate"/>
      </w:r>
      <w:r>
        <w:rPr>
          <w:noProof/>
        </w:rPr>
        <w:t>174</w:t>
      </w:r>
      <w:r>
        <w:rPr>
          <w:noProof/>
        </w:rPr>
        <w:fldChar w:fldCharType="end"/>
      </w:r>
    </w:p>
    <w:p w14:paraId="0228511B" w14:textId="5ED5BC2B"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12.3.1.2.4.2.1</w:t>
      </w:r>
      <w:r>
        <w:rPr>
          <w:rFonts w:asciiTheme="minorHAnsi" w:eastAsiaTheme="minorEastAsia" w:hAnsiTheme="minorHAnsi" w:cstheme="minorBidi"/>
          <w:noProof/>
          <w:kern w:val="2"/>
          <w:sz w:val="22"/>
          <w:szCs w:val="22"/>
          <w:lang w:eastAsia="en-GB"/>
          <w14:ligatures w14:val="standardContextual"/>
        </w:rPr>
        <w:tab/>
      </w:r>
      <w:r>
        <w:rPr>
          <w:noProof/>
        </w:rPr>
        <w:t xml:space="preserve">Type </w:t>
      </w:r>
      <w:r w:rsidRPr="00BE250F">
        <w:rPr>
          <w:rFonts w:cs="Arial"/>
          <w:noProof/>
          <w:lang w:eastAsia="zh-CN"/>
        </w:rPr>
        <w:t>NotifyThresholdCrossing</w:t>
      </w:r>
      <w:r>
        <w:rPr>
          <w:noProof/>
        </w:rPr>
        <w:tab/>
      </w:r>
      <w:r>
        <w:rPr>
          <w:noProof/>
        </w:rPr>
        <w:fldChar w:fldCharType="begin" w:fldLock="1"/>
      </w:r>
      <w:r>
        <w:rPr>
          <w:noProof/>
        </w:rPr>
        <w:instrText xml:space="preserve"> PAGEREF _Toc163046239 \h </w:instrText>
      </w:r>
      <w:r>
        <w:rPr>
          <w:noProof/>
        </w:rPr>
      </w:r>
      <w:r>
        <w:rPr>
          <w:noProof/>
        </w:rPr>
        <w:fldChar w:fldCharType="separate"/>
      </w:r>
      <w:r>
        <w:rPr>
          <w:noProof/>
        </w:rPr>
        <w:t>174</w:t>
      </w:r>
      <w:r>
        <w:rPr>
          <w:noProof/>
        </w:rPr>
        <w:fldChar w:fldCharType="end"/>
      </w:r>
    </w:p>
    <w:p w14:paraId="5FBC1761" w14:textId="1716301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_Toc163046240 \h </w:instrText>
      </w:r>
      <w:r>
        <w:rPr>
          <w:noProof/>
        </w:rPr>
      </w:r>
      <w:r>
        <w:rPr>
          <w:noProof/>
        </w:rPr>
        <w:fldChar w:fldCharType="separate"/>
      </w:r>
      <w:r>
        <w:rPr>
          <w:noProof/>
        </w:rPr>
        <w:t>174</w:t>
      </w:r>
      <w:r>
        <w:rPr>
          <w:noProof/>
        </w:rPr>
        <w:fldChar w:fldCharType="end"/>
      </w:r>
    </w:p>
    <w:p w14:paraId="4DD9C246" w14:textId="463154E6"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_Toc163046241 \h </w:instrText>
      </w:r>
      <w:r>
        <w:rPr>
          <w:noProof/>
        </w:rPr>
      </w:r>
      <w:r>
        <w:rPr>
          <w:noProof/>
        </w:rPr>
        <w:fldChar w:fldCharType="separate"/>
      </w:r>
      <w:r>
        <w:rPr>
          <w:noProof/>
        </w:rPr>
        <w:t>174</w:t>
      </w:r>
      <w:r>
        <w:rPr>
          <w:noProof/>
        </w:rPr>
        <w:fldChar w:fldCharType="end"/>
      </w:r>
    </w:p>
    <w:p w14:paraId="35FEE6B3" w14:textId="1CC212F3"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12.3.1.2.4.6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_Toc163046242 \h </w:instrText>
      </w:r>
      <w:r>
        <w:rPr>
          <w:noProof/>
        </w:rPr>
      </w:r>
      <w:r>
        <w:rPr>
          <w:noProof/>
        </w:rPr>
        <w:fldChar w:fldCharType="separate"/>
      </w:r>
      <w:r>
        <w:rPr>
          <w:noProof/>
        </w:rPr>
        <w:t>174</w:t>
      </w:r>
      <w:r>
        <w:rPr>
          <w:noProof/>
        </w:rPr>
        <w:fldChar w:fldCharType="end"/>
      </w:r>
    </w:p>
    <w:p w14:paraId="0EE530C1" w14:textId="16C2074A"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_Toc163046243 \h </w:instrText>
      </w:r>
      <w:r>
        <w:rPr>
          <w:noProof/>
        </w:rPr>
      </w:r>
      <w:r>
        <w:rPr>
          <w:noProof/>
        </w:rPr>
        <w:fldChar w:fldCharType="separate"/>
      </w:r>
      <w:r>
        <w:rPr>
          <w:noProof/>
        </w:rPr>
        <w:t>174</w:t>
      </w:r>
      <w:r>
        <w:rPr>
          <w:noProof/>
        </w:rPr>
        <w:fldChar w:fldCharType="end"/>
      </w:r>
    </w:p>
    <w:p w14:paraId="098C19C8" w14:textId="119AA35C"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12.3.1.2.4.6.2</w:t>
      </w:r>
      <w:r>
        <w:rPr>
          <w:rFonts w:asciiTheme="minorHAnsi" w:eastAsiaTheme="minorEastAsia" w:hAnsiTheme="minorHAnsi" w:cstheme="minorBidi"/>
          <w:noProof/>
          <w:kern w:val="2"/>
          <w:sz w:val="22"/>
          <w:szCs w:val="22"/>
          <w:lang w:eastAsia="en-GB"/>
          <w14:ligatures w14:val="standardContextual"/>
        </w:rPr>
        <w:tab/>
      </w:r>
      <w:r>
        <w:rPr>
          <w:noProof/>
          <w:lang w:eastAsia="zh-CN"/>
        </w:rPr>
        <w:t>Simple data types</w:t>
      </w:r>
      <w:r>
        <w:rPr>
          <w:noProof/>
        </w:rPr>
        <w:tab/>
      </w:r>
      <w:r>
        <w:rPr>
          <w:noProof/>
        </w:rPr>
        <w:fldChar w:fldCharType="begin" w:fldLock="1"/>
      </w:r>
      <w:r>
        <w:rPr>
          <w:noProof/>
        </w:rPr>
        <w:instrText xml:space="preserve"> PAGEREF _Toc163046244 \h </w:instrText>
      </w:r>
      <w:r>
        <w:rPr>
          <w:noProof/>
        </w:rPr>
      </w:r>
      <w:r>
        <w:rPr>
          <w:noProof/>
        </w:rPr>
        <w:fldChar w:fldCharType="separate"/>
      </w:r>
      <w:r>
        <w:rPr>
          <w:noProof/>
        </w:rPr>
        <w:t>175</w:t>
      </w:r>
      <w:r>
        <w:rPr>
          <w:noProof/>
        </w:rPr>
        <w:fldChar w:fldCharType="end"/>
      </w:r>
    </w:p>
    <w:p w14:paraId="5EC5D3F0" w14:textId="3FFBFFBE"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BE250F">
        <w:rPr>
          <w:rFonts w:cs="Arial"/>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PerfNotificationTypes</w:t>
      </w:r>
      <w:r>
        <w:rPr>
          <w:noProof/>
        </w:rPr>
        <w:tab/>
      </w:r>
      <w:r>
        <w:rPr>
          <w:noProof/>
        </w:rPr>
        <w:fldChar w:fldCharType="begin" w:fldLock="1"/>
      </w:r>
      <w:r>
        <w:rPr>
          <w:noProof/>
        </w:rPr>
        <w:instrText xml:space="preserve"> PAGEREF _Toc163046245 \h </w:instrText>
      </w:r>
      <w:r>
        <w:rPr>
          <w:noProof/>
        </w:rPr>
      </w:r>
      <w:r>
        <w:rPr>
          <w:noProof/>
        </w:rPr>
        <w:fldChar w:fldCharType="separate"/>
      </w:r>
      <w:r>
        <w:rPr>
          <w:noProof/>
        </w:rPr>
        <w:t>175</w:t>
      </w:r>
      <w:r>
        <w:rPr>
          <w:noProof/>
        </w:rPr>
        <w:fldChar w:fldCharType="end"/>
      </w:r>
    </w:p>
    <w:p w14:paraId="66608690" w14:textId="46C7B715" w:rsidR="005B087E" w:rsidRDefault="005B087E">
      <w:pPr>
        <w:pStyle w:val="TOC7"/>
        <w:rPr>
          <w:rFonts w:asciiTheme="minorHAnsi" w:eastAsiaTheme="minorEastAsia" w:hAnsiTheme="minorHAnsi" w:cstheme="minorBidi"/>
          <w:noProof/>
          <w:kern w:val="2"/>
          <w:sz w:val="22"/>
          <w:szCs w:val="22"/>
          <w:lang w:eastAsia="en-GB"/>
          <w14:ligatures w14:val="standardContextual"/>
        </w:rPr>
      </w:pPr>
      <w:r>
        <w:rPr>
          <w:noProof/>
          <w:lang w:eastAsia="zh-CN"/>
        </w:rPr>
        <w:t>12.3.1.2.4.6</w:t>
      </w:r>
      <w:r w:rsidRPr="00BE250F">
        <w:rPr>
          <w:rFonts w:cs="Arial"/>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Enumeration PerfMetricDirection</w:t>
      </w:r>
      <w:r>
        <w:rPr>
          <w:noProof/>
        </w:rPr>
        <w:tab/>
      </w:r>
      <w:r>
        <w:rPr>
          <w:noProof/>
        </w:rPr>
        <w:fldChar w:fldCharType="begin" w:fldLock="1"/>
      </w:r>
      <w:r>
        <w:rPr>
          <w:noProof/>
        </w:rPr>
        <w:instrText xml:space="preserve"> PAGEREF _Toc163046246 \h </w:instrText>
      </w:r>
      <w:r>
        <w:rPr>
          <w:noProof/>
        </w:rPr>
      </w:r>
      <w:r>
        <w:rPr>
          <w:noProof/>
        </w:rPr>
        <w:fldChar w:fldCharType="separate"/>
      </w:r>
      <w:r>
        <w:rPr>
          <w:noProof/>
        </w:rPr>
        <w:t>175</w:t>
      </w:r>
      <w:r>
        <w:rPr>
          <w:noProof/>
        </w:rPr>
        <w:fldChar w:fldCharType="end"/>
      </w:r>
    </w:p>
    <w:p w14:paraId="20171D21" w14:textId="2945018E"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12.3.2</w:t>
      </w:r>
      <w:r>
        <w:rPr>
          <w:rFonts w:asciiTheme="minorHAnsi" w:eastAsiaTheme="minorEastAsia" w:hAnsiTheme="minorHAnsi" w:cstheme="minorBidi"/>
          <w:noProof/>
          <w:kern w:val="2"/>
          <w:sz w:val="22"/>
          <w:szCs w:val="22"/>
          <w:lang w:eastAsia="en-GB"/>
          <w14:ligatures w14:val="standardContextual"/>
        </w:rPr>
        <w:tab/>
      </w:r>
      <w:r>
        <w:rPr>
          <w:noProof/>
        </w:rPr>
        <w:t>Performance data XML file format definition</w:t>
      </w:r>
      <w:r>
        <w:rPr>
          <w:noProof/>
        </w:rPr>
        <w:tab/>
      </w:r>
      <w:r>
        <w:rPr>
          <w:noProof/>
        </w:rPr>
        <w:fldChar w:fldCharType="begin" w:fldLock="1"/>
      </w:r>
      <w:r>
        <w:rPr>
          <w:noProof/>
        </w:rPr>
        <w:instrText xml:space="preserve"> PAGEREF _Toc163046247 \h </w:instrText>
      </w:r>
      <w:r>
        <w:rPr>
          <w:noProof/>
        </w:rPr>
      </w:r>
      <w:r>
        <w:rPr>
          <w:noProof/>
        </w:rPr>
        <w:fldChar w:fldCharType="separate"/>
      </w:r>
      <w:r>
        <w:rPr>
          <w:noProof/>
        </w:rPr>
        <w:t>175</w:t>
      </w:r>
      <w:r>
        <w:rPr>
          <w:noProof/>
        </w:rPr>
        <w:fldChar w:fldCharType="end"/>
      </w:r>
    </w:p>
    <w:p w14:paraId="31C53429" w14:textId="2CE1F231"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12.3.2.1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_Toc163046248 \h </w:instrText>
      </w:r>
      <w:r>
        <w:rPr>
          <w:noProof/>
        </w:rPr>
      </w:r>
      <w:r>
        <w:rPr>
          <w:noProof/>
        </w:rPr>
        <w:fldChar w:fldCharType="separate"/>
      </w:r>
      <w:r>
        <w:rPr>
          <w:noProof/>
        </w:rPr>
        <w:t>175</w:t>
      </w:r>
      <w:r>
        <w:rPr>
          <w:noProof/>
        </w:rPr>
        <w:fldChar w:fldCharType="end"/>
      </w:r>
    </w:p>
    <w:p w14:paraId="756ED312" w14:textId="7D278366"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12.3.2.2</w:t>
      </w:r>
      <w:r>
        <w:rPr>
          <w:rFonts w:asciiTheme="minorHAnsi" w:eastAsiaTheme="minorEastAsia" w:hAnsiTheme="minorHAnsi" w:cstheme="minorBidi"/>
          <w:noProof/>
          <w:kern w:val="2"/>
          <w:sz w:val="22"/>
          <w:szCs w:val="22"/>
          <w:lang w:eastAsia="en-GB"/>
          <w14:ligatures w14:val="standardContextual"/>
        </w:rPr>
        <w:tab/>
      </w:r>
      <w:r>
        <w:rPr>
          <w:noProof/>
        </w:rPr>
        <w:t>Mapping table</w:t>
      </w:r>
      <w:r>
        <w:rPr>
          <w:noProof/>
        </w:rPr>
        <w:tab/>
      </w:r>
      <w:r>
        <w:rPr>
          <w:noProof/>
        </w:rPr>
        <w:fldChar w:fldCharType="begin" w:fldLock="1"/>
      </w:r>
      <w:r>
        <w:rPr>
          <w:noProof/>
        </w:rPr>
        <w:instrText xml:space="preserve"> PAGEREF _Toc163046249 \h </w:instrText>
      </w:r>
      <w:r>
        <w:rPr>
          <w:noProof/>
        </w:rPr>
      </w:r>
      <w:r>
        <w:rPr>
          <w:noProof/>
        </w:rPr>
        <w:fldChar w:fldCharType="separate"/>
      </w:r>
      <w:r>
        <w:rPr>
          <w:noProof/>
        </w:rPr>
        <w:t>175</w:t>
      </w:r>
      <w:r>
        <w:rPr>
          <w:noProof/>
        </w:rPr>
        <w:fldChar w:fldCharType="end"/>
      </w:r>
    </w:p>
    <w:p w14:paraId="37A45300" w14:textId="2C702E41"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12.3.2.3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_Toc163046250 \h </w:instrText>
      </w:r>
      <w:r>
        <w:rPr>
          <w:noProof/>
        </w:rPr>
      </w:r>
      <w:r>
        <w:rPr>
          <w:noProof/>
        </w:rPr>
        <w:fldChar w:fldCharType="separate"/>
      </w:r>
      <w:r>
        <w:rPr>
          <w:noProof/>
        </w:rPr>
        <w:t>176</w:t>
      </w:r>
      <w:r>
        <w:rPr>
          <w:noProof/>
        </w:rPr>
        <w:fldChar w:fldCharType="end"/>
      </w:r>
    </w:p>
    <w:p w14:paraId="3610EB69" w14:textId="76C3AE6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12.3.2.3.1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_Toc163046251 \h </w:instrText>
      </w:r>
      <w:r>
        <w:rPr>
          <w:noProof/>
        </w:rPr>
      </w:r>
      <w:r>
        <w:rPr>
          <w:noProof/>
        </w:rPr>
        <w:fldChar w:fldCharType="separate"/>
      </w:r>
      <w:r>
        <w:rPr>
          <w:noProof/>
        </w:rPr>
        <w:t>176</w:t>
      </w:r>
      <w:r>
        <w:rPr>
          <w:noProof/>
        </w:rPr>
        <w:fldChar w:fldCharType="end"/>
      </w:r>
    </w:p>
    <w:p w14:paraId="4223EEC4" w14:textId="377A600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12.3.2.3.2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_Toc163046252 \h </w:instrText>
      </w:r>
      <w:r>
        <w:rPr>
          <w:noProof/>
        </w:rPr>
      </w:r>
      <w:r>
        <w:rPr>
          <w:noProof/>
        </w:rPr>
        <w:fldChar w:fldCharType="separate"/>
      </w:r>
      <w:r>
        <w:rPr>
          <w:noProof/>
        </w:rPr>
        <w:t>176</w:t>
      </w:r>
      <w:r>
        <w:rPr>
          <w:noProof/>
        </w:rPr>
        <w:fldChar w:fldCharType="end"/>
      </w:r>
    </w:p>
    <w:p w14:paraId="778BA3F3" w14:textId="2E1524BB"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12.3.2.4</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_Toc163046253 \h </w:instrText>
      </w:r>
      <w:r>
        <w:rPr>
          <w:noProof/>
        </w:rPr>
      </w:r>
      <w:r>
        <w:rPr>
          <w:noProof/>
        </w:rPr>
        <w:fldChar w:fldCharType="separate"/>
      </w:r>
      <w:r>
        <w:rPr>
          <w:noProof/>
        </w:rPr>
        <w:t>176</w:t>
      </w:r>
      <w:r>
        <w:rPr>
          <w:noProof/>
        </w:rPr>
        <w:fldChar w:fldCharType="end"/>
      </w:r>
    </w:p>
    <w:p w14:paraId="431D9DCF" w14:textId="416B2295"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12.4</w:t>
      </w:r>
      <w:r>
        <w:rPr>
          <w:rFonts w:asciiTheme="minorHAnsi" w:eastAsiaTheme="minorEastAsia" w:hAnsiTheme="minorHAnsi" w:cstheme="minorBidi"/>
          <w:noProof/>
          <w:kern w:val="2"/>
          <w:sz w:val="22"/>
          <w:szCs w:val="22"/>
          <w:lang w:eastAsia="en-GB"/>
          <w14:ligatures w14:val="standardContextual"/>
        </w:rPr>
        <w:tab/>
      </w:r>
      <w:r>
        <w:rPr>
          <w:noProof/>
          <w:lang w:eastAsia="zh-CN"/>
        </w:rPr>
        <w:t>Heartbeat</w:t>
      </w:r>
      <w:r>
        <w:rPr>
          <w:noProof/>
        </w:rPr>
        <w:tab/>
      </w:r>
      <w:r>
        <w:rPr>
          <w:noProof/>
        </w:rPr>
        <w:fldChar w:fldCharType="begin" w:fldLock="1"/>
      </w:r>
      <w:r>
        <w:rPr>
          <w:noProof/>
        </w:rPr>
        <w:instrText xml:space="preserve"> PAGEREF _Toc163046254 \h </w:instrText>
      </w:r>
      <w:r>
        <w:rPr>
          <w:noProof/>
        </w:rPr>
      </w:r>
      <w:r>
        <w:rPr>
          <w:noProof/>
        </w:rPr>
        <w:fldChar w:fldCharType="separate"/>
      </w:r>
      <w:r>
        <w:rPr>
          <w:noProof/>
        </w:rPr>
        <w:t>179</w:t>
      </w:r>
      <w:r>
        <w:rPr>
          <w:noProof/>
        </w:rPr>
        <w:fldChar w:fldCharType="end"/>
      </w:r>
    </w:p>
    <w:p w14:paraId="623BE3D7" w14:textId="1623C73A"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12.4.1</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w:t>
      </w:r>
      <w:r>
        <w:rPr>
          <w:noProof/>
        </w:rPr>
        <w:tab/>
      </w:r>
      <w:r>
        <w:rPr>
          <w:noProof/>
        </w:rPr>
        <w:fldChar w:fldCharType="begin" w:fldLock="1"/>
      </w:r>
      <w:r>
        <w:rPr>
          <w:noProof/>
        </w:rPr>
        <w:instrText xml:space="preserve"> PAGEREF _Toc163046255 \h </w:instrText>
      </w:r>
      <w:r>
        <w:rPr>
          <w:noProof/>
        </w:rPr>
      </w:r>
      <w:r>
        <w:rPr>
          <w:noProof/>
        </w:rPr>
        <w:fldChar w:fldCharType="separate"/>
      </w:r>
      <w:r>
        <w:rPr>
          <w:noProof/>
        </w:rPr>
        <w:t>179</w:t>
      </w:r>
      <w:r>
        <w:rPr>
          <w:noProof/>
        </w:rPr>
        <w:fldChar w:fldCharType="end"/>
      </w:r>
    </w:p>
    <w:p w14:paraId="2EA0A08C" w14:textId="195F182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12.4.1.1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_Toc163046256 \h </w:instrText>
      </w:r>
      <w:r>
        <w:rPr>
          <w:noProof/>
        </w:rPr>
      </w:r>
      <w:r>
        <w:rPr>
          <w:noProof/>
        </w:rPr>
        <w:fldChar w:fldCharType="separate"/>
      </w:r>
      <w:r>
        <w:rPr>
          <w:noProof/>
        </w:rPr>
        <w:t>179</w:t>
      </w:r>
      <w:r>
        <w:rPr>
          <w:noProof/>
        </w:rPr>
        <w:fldChar w:fldCharType="end"/>
      </w:r>
    </w:p>
    <w:p w14:paraId="633BF4D9" w14:textId="3CA5028F"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_Toc163046257 \h </w:instrText>
      </w:r>
      <w:r>
        <w:rPr>
          <w:noProof/>
        </w:rPr>
      </w:r>
      <w:r>
        <w:rPr>
          <w:noProof/>
        </w:rPr>
        <w:fldChar w:fldCharType="separate"/>
      </w:r>
      <w:r>
        <w:rPr>
          <w:noProof/>
        </w:rPr>
        <w:t>179</w:t>
      </w:r>
      <w:r>
        <w:rPr>
          <w:noProof/>
        </w:rPr>
        <w:fldChar w:fldCharType="end"/>
      </w:r>
    </w:p>
    <w:p w14:paraId="0E2D0872" w14:textId="36ECC17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_Toc163046258 \h </w:instrText>
      </w:r>
      <w:r>
        <w:rPr>
          <w:noProof/>
        </w:rPr>
      </w:r>
      <w:r>
        <w:rPr>
          <w:noProof/>
        </w:rPr>
        <w:fldChar w:fldCharType="separate"/>
      </w:r>
      <w:r>
        <w:rPr>
          <w:noProof/>
        </w:rPr>
        <w:t>179</w:t>
      </w:r>
      <w:r>
        <w:rPr>
          <w:noProof/>
        </w:rPr>
        <w:fldChar w:fldCharType="end"/>
      </w:r>
    </w:p>
    <w:p w14:paraId="70A9A832" w14:textId="612096F9"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12.4.1.2.2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_Toc163046259 \h </w:instrText>
      </w:r>
      <w:r>
        <w:rPr>
          <w:noProof/>
        </w:rPr>
      </w:r>
      <w:r>
        <w:rPr>
          <w:noProof/>
        </w:rPr>
        <w:fldChar w:fldCharType="separate"/>
      </w:r>
      <w:r>
        <w:rPr>
          <w:noProof/>
        </w:rPr>
        <w:t>179</w:t>
      </w:r>
      <w:r>
        <w:rPr>
          <w:noProof/>
        </w:rPr>
        <w:fldChar w:fldCharType="end"/>
      </w:r>
    </w:p>
    <w:p w14:paraId="37A67B81" w14:textId="1CABD495"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12.4.1.3</w:t>
      </w:r>
      <w:r>
        <w:rPr>
          <w:rFonts w:asciiTheme="minorHAnsi" w:eastAsiaTheme="minorEastAsia" w:hAnsiTheme="minorHAnsi" w:cstheme="minorBidi"/>
          <w:noProof/>
          <w:kern w:val="2"/>
          <w:sz w:val="22"/>
          <w:szCs w:val="22"/>
          <w:lang w:eastAsia="en-GB"/>
          <w14:ligatures w14:val="standardContextual"/>
        </w:rPr>
        <w:tab/>
      </w:r>
      <w:r>
        <w:rPr>
          <w:noProof/>
        </w:rPr>
        <w:t>Usage of HTTP</w:t>
      </w:r>
      <w:r>
        <w:rPr>
          <w:noProof/>
        </w:rPr>
        <w:tab/>
      </w:r>
      <w:r>
        <w:rPr>
          <w:noProof/>
        </w:rPr>
        <w:fldChar w:fldCharType="begin" w:fldLock="1"/>
      </w:r>
      <w:r>
        <w:rPr>
          <w:noProof/>
        </w:rPr>
        <w:instrText xml:space="preserve"> PAGEREF _Toc163046260 \h </w:instrText>
      </w:r>
      <w:r>
        <w:rPr>
          <w:noProof/>
        </w:rPr>
      </w:r>
      <w:r>
        <w:rPr>
          <w:noProof/>
        </w:rPr>
        <w:fldChar w:fldCharType="separate"/>
      </w:r>
      <w:r>
        <w:rPr>
          <w:noProof/>
        </w:rPr>
        <w:t>179</w:t>
      </w:r>
      <w:r>
        <w:rPr>
          <w:noProof/>
        </w:rPr>
        <w:fldChar w:fldCharType="end"/>
      </w:r>
    </w:p>
    <w:p w14:paraId="08DCC8BA" w14:textId="1021039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12.4.1.4</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_Toc163046261 \h </w:instrText>
      </w:r>
      <w:r>
        <w:rPr>
          <w:noProof/>
        </w:rPr>
      </w:r>
      <w:r>
        <w:rPr>
          <w:noProof/>
        </w:rPr>
        <w:fldChar w:fldCharType="separate"/>
      </w:r>
      <w:r>
        <w:rPr>
          <w:noProof/>
        </w:rPr>
        <w:t>179</w:t>
      </w:r>
      <w:r>
        <w:rPr>
          <w:noProof/>
        </w:rPr>
        <w:fldChar w:fldCharType="end"/>
      </w:r>
    </w:p>
    <w:p w14:paraId="190D3847" w14:textId="7A82F5D3"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12.4.1.5</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_Toc163046262 \h </w:instrText>
      </w:r>
      <w:r>
        <w:rPr>
          <w:noProof/>
        </w:rPr>
      </w:r>
      <w:r>
        <w:rPr>
          <w:noProof/>
        </w:rPr>
        <w:fldChar w:fldCharType="separate"/>
      </w:r>
      <w:r>
        <w:rPr>
          <w:noProof/>
        </w:rPr>
        <w:t>179</w:t>
      </w:r>
      <w:r>
        <w:rPr>
          <w:noProof/>
        </w:rPr>
        <w:fldChar w:fldCharType="end"/>
      </w:r>
    </w:p>
    <w:p w14:paraId="2B34B1D1" w14:textId="66EB543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12.4.1.5.1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_Toc163046263 \h </w:instrText>
      </w:r>
      <w:r>
        <w:rPr>
          <w:noProof/>
        </w:rPr>
      </w:r>
      <w:r>
        <w:rPr>
          <w:noProof/>
        </w:rPr>
        <w:fldChar w:fldCharType="separate"/>
      </w:r>
      <w:r>
        <w:rPr>
          <w:noProof/>
        </w:rPr>
        <w:t>179</w:t>
      </w:r>
      <w:r>
        <w:rPr>
          <w:noProof/>
        </w:rPr>
        <w:fldChar w:fldCharType="end"/>
      </w:r>
    </w:p>
    <w:p w14:paraId="1F967758" w14:textId="3201B52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12.4.1.5.2</w:t>
      </w:r>
      <w:r>
        <w:rPr>
          <w:rFonts w:asciiTheme="minorHAnsi" w:eastAsiaTheme="minorEastAsia" w:hAnsiTheme="minorHAnsi" w:cstheme="minorBidi"/>
          <w:noProof/>
          <w:kern w:val="2"/>
          <w:sz w:val="22"/>
          <w:szCs w:val="22"/>
          <w:lang w:eastAsia="en-GB"/>
          <w14:ligatures w14:val="standardContextual"/>
        </w:rPr>
        <w:tab/>
      </w:r>
      <w:r>
        <w:rPr>
          <w:noProof/>
        </w:rPr>
        <w:t>Structured data types</w:t>
      </w:r>
      <w:r>
        <w:rPr>
          <w:noProof/>
        </w:rPr>
        <w:tab/>
      </w:r>
      <w:r>
        <w:rPr>
          <w:noProof/>
        </w:rPr>
        <w:fldChar w:fldCharType="begin" w:fldLock="1"/>
      </w:r>
      <w:r>
        <w:rPr>
          <w:noProof/>
        </w:rPr>
        <w:instrText xml:space="preserve"> PAGEREF _Toc163046264 \h </w:instrText>
      </w:r>
      <w:r>
        <w:rPr>
          <w:noProof/>
        </w:rPr>
      </w:r>
      <w:r>
        <w:rPr>
          <w:noProof/>
        </w:rPr>
        <w:fldChar w:fldCharType="separate"/>
      </w:r>
      <w:r>
        <w:rPr>
          <w:noProof/>
        </w:rPr>
        <w:t>180</w:t>
      </w:r>
      <w:r>
        <w:rPr>
          <w:noProof/>
        </w:rPr>
        <w:fldChar w:fldCharType="end"/>
      </w:r>
    </w:p>
    <w:p w14:paraId="6A6D2B54" w14:textId="3295EEA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12.4.1.5.3</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_Toc163046265 \h </w:instrText>
      </w:r>
      <w:r>
        <w:rPr>
          <w:noProof/>
        </w:rPr>
      </w:r>
      <w:r>
        <w:rPr>
          <w:noProof/>
        </w:rPr>
        <w:fldChar w:fldCharType="separate"/>
      </w:r>
      <w:r>
        <w:rPr>
          <w:noProof/>
        </w:rPr>
        <w:t>180</w:t>
      </w:r>
      <w:r>
        <w:rPr>
          <w:noProof/>
        </w:rPr>
        <w:fldChar w:fldCharType="end"/>
      </w:r>
    </w:p>
    <w:p w14:paraId="792436D7" w14:textId="20325678"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12.4.1.5.3.1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_Toc163046266 \h </w:instrText>
      </w:r>
      <w:r>
        <w:rPr>
          <w:noProof/>
        </w:rPr>
      </w:r>
      <w:r>
        <w:rPr>
          <w:noProof/>
        </w:rPr>
        <w:fldChar w:fldCharType="separate"/>
      </w:r>
      <w:r>
        <w:rPr>
          <w:noProof/>
        </w:rPr>
        <w:t>180</w:t>
      </w:r>
      <w:r>
        <w:rPr>
          <w:noProof/>
        </w:rPr>
        <w:fldChar w:fldCharType="end"/>
      </w:r>
    </w:p>
    <w:p w14:paraId="7D58C393" w14:textId="2FDCE629"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12.4.1.5.3.2</w:t>
      </w:r>
      <w:r>
        <w:rPr>
          <w:rFonts w:asciiTheme="minorHAnsi" w:eastAsiaTheme="minorEastAsia" w:hAnsiTheme="minorHAnsi" w:cstheme="minorBidi"/>
          <w:noProof/>
          <w:kern w:val="2"/>
          <w:sz w:val="22"/>
          <w:szCs w:val="22"/>
          <w:lang w:eastAsia="en-GB"/>
          <w14:ligatures w14:val="standardContextual"/>
        </w:rPr>
        <w:tab/>
      </w:r>
      <w:r>
        <w:rPr>
          <w:noProof/>
        </w:rPr>
        <w:t>Simple data types</w:t>
      </w:r>
      <w:r>
        <w:rPr>
          <w:noProof/>
        </w:rPr>
        <w:tab/>
      </w:r>
      <w:r>
        <w:rPr>
          <w:noProof/>
        </w:rPr>
        <w:fldChar w:fldCharType="begin" w:fldLock="1"/>
      </w:r>
      <w:r>
        <w:rPr>
          <w:noProof/>
        </w:rPr>
        <w:instrText xml:space="preserve"> PAGEREF _Toc163046267 \h </w:instrText>
      </w:r>
      <w:r>
        <w:rPr>
          <w:noProof/>
        </w:rPr>
      </w:r>
      <w:r>
        <w:rPr>
          <w:noProof/>
        </w:rPr>
        <w:fldChar w:fldCharType="separate"/>
      </w:r>
      <w:r>
        <w:rPr>
          <w:noProof/>
        </w:rPr>
        <w:t>180</w:t>
      </w:r>
      <w:r>
        <w:rPr>
          <w:noProof/>
        </w:rPr>
        <w:fldChar w:fldCharType="end"/>
      </w:r>
    </w:p>
    <w:p w14:paraId="5153C6C7" w14:textId="7F690020"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12.4.1.5.3.3</w:t>
      </w:r>
      <w:r>
        <w:rPr>
          <w:rFonts w:asciiTheme="minorHAnsi" w:eastAsiaTheme="minorEastAsia" w:hAnsiTheme="minorHAnsi" w:cstheme="minorBidi"/>
          <w:noProof/>
          <w:kern w:val="2"/>
          <w:sz w:val="22"/>
          <w:szCs w:val="22"/>
          <w:lang w:eastAsia="en-GB"/>
          <w14:ligatures w14:val="standardContextual"/>
        </w:rPr>
        <w:tab/>
      </w:r>
      <w:r>
        <w:rPr>
          <w:noProof/>
        </w:rPr>
        <w:t xml:space="preserve">Enumeration </w:t>
      </w:r>
      <w:r w:rsidRPr="00BE250F">
        <w:rPr>
          <w:noProof/>
          <w:lang w:val="en" w:eastAsia="zh-CN"/>
        </w:rPr>
        <w:t>HeartbeatNotificationTypes</w:t>
      </w:r>
      <w:r>
        <w:rPr>
          <w:noProof/>
        </w:rPr>
        <w:tab/>
      </w:r>
      <w:r>
        <w:rPr>
          <w:noProof/>
        </w:rPr>
        <w:fldChar w:fldCharType="begin" w:fldLock="1"/>
      </w:r>
      <w:r>
        <w:rPr>
          <w:noProof/>
        </w:rPr>
        <w:instrText xml:space="preserve"> PAGEREF _Toc163046268 \h </w:instrText>
      </w:r>
      <w:r>
        <w:rPr>
          <w:noProof/>
        </w:rPr>
      </w:r>
      <w:r>
        <w:rPr>
          <w:noProof/>
        </w:rPr>
        <w:fldChar w:fldCharType="separate"/>
      </w:r>
      <w:r>
        <w:rPr>
          <w:noProof/>
        </w:rPr>
        <w:t>180</w:t>
      </w:r>
      <w:r>
        <w:rPr>
          <w:noProof/>
        </w:rPr>
        <w:fldChar w:fldCharType="end"/>
      </w:r>
    </w:p>
    <w:p w14:paraId="15FD9B2F" w14:textId="340ADB5F"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rPr>
        <w:t>12.4.2</w:t>
      </w:r>
      <w:r>
        <w:rPr>
          <w:rFonts w:asciiTheme="minorHAnsi" w:eastAsiaTheme="minorEastAsia" w:hAnsiTheme="minorHAnsi" w:cstheme="minorBidi"/>
          <w:noProof/>
          <w:kern w:val="2"/>
          <w:sz w:val="22"/>
          <w:szCs w:val="22"/>
          <w:lang w:eastAsia="en-GB"/>
          <w14:ligatures w14:val="standardContextual"/>
        </w:rPr>
        <w:tab/>
      </w:r>
      <w:r>
        <w:rPr>
          <w:noProof/>
        </w:rPr>
        <w:t>RESTful HTTP-based solution set for integration with ONAP VES API</w:t>
      </w:r>
      <w:r>
        <w:rPr>
          <w:noProof/>
        </w:rPr>
        <w:tab/>
      </w:r>
      <w:r>
        <w:rPr>
          <w:noProof/>
        </w:rPr>
        <w:fldChar w:fldCharType="begin" w:fldLock="1"/>
      </w:r>
      <w:r>
        <w:rPr>
          <w:noProof/>
        </w:rPr>
        <w:instrText xml:space="preserve"> PAGEREF _Toc163046269 \h </w:instrText>
      </w:r>
      <w:r>
        <w:rPr>
          <w:noProof/>
        </w:rPr>
      </w:r>
      <w:r>
        <w:rPr>
          <w:noProof/>
        </w:rPr>
        <w:fldChar w:fldCharType="separate"/>
      </w:r>
      <w:r>
        <w:rPr>
          <w:noProof/>
        </w:rPr>
        <w:t>180</w:t>
      </w:r>
      <w:r>
        <w:rPr>
          <w:noProof/>
        </w:rPr>
        <w:fldChar w:fldCharType="end"/>
      </w:r>
    </w:p>
    <w:p w14:paraId="3D371A37" w14:textId="42F54382"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12.4.2.1</w:t>
      </w:r>
      <w:r>
        <w:rPr>
          <w:rFonts w:asciiTheme="minorHAnsi" w:eastAsiaTheme="minorEastAsia" w:hAnsiTheme="minorHAnsi" w:cstheme="minorBidi"/>
          <w:noProof/>
          <w:kern w:val="2"/>
          <w:sz w:val="22"/>
          <w:szCs w:val="22"/>
          <w:lang w:eastAsia="en-GB"/>
          <w14:ligatures w14:val="standardContextual"/>
        </w:rPr>
        <w:tab/>
      </w:r>
      <w:r>
        <w:rPr>
          <w:noProof/>
        </w:rPr>
        <w:t>Mapping of operations</w:t>
      </w:r>
      <w:r>
        <w:rPr>
          <w:noProof/>
        </w:rPr>
        <w:tab/>
      </w:r>
      <w:r>
        <w:rPr>
          <w:noProof/>
        </w:rPr>
        <w:fldChar w:fldCharType="begin" w:fldLock="1"/>
      </w:r>
      <w:r>
        <w:rPr>
          <w:noProof/>
        </w:rPr>
        <w:instrText xml:space="preserve"> PAGEREF _Toc163046270 \h </w:instrText>
      </w:r>
      <w:r>
        <w:rPr>
          <w:noProof/>
        </w:rPr>
      </w:r>
      <w:r>
        <w:rPr>
          <w:noProof/>
        </w:rPr>
        <w:fldChar w:fldCharType="separate"/>
      </w:r>
      <w:r>
        <w:rPr>
          <w:noProof/>
        </w:rPr>
        <w:t>180</w:t>
      </w:r>
      <w:r>
        <w:rPr>
          <w:noProof/>
        </w:rPr>
        <w:fldChar w:fldCharType="end"/>
      </w:r>
    </w:p>
    <w:p w14:paraId="05F5760B" w14:textId="6E086B17"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rPr>
        <w:t>12.4.2.2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_Toc163046271 \h </w:instrText>
      </w:r>
      <w:r>
        <w:rPr>
          <w:noProof/>
        </w:rPr>
      </w:r>
      <w:r>
        <w:rPr>
          <w:noProof/>
        </w:rPr>
        <w:fldChar w:fldCharType="separate"/>
      </w:r>
      <w:r>
        <w:rPr>
          <w:noProof/>
        </w:rPr>
        <w:t>180</w:t>
      </w:r>
      <w:r>
        <w:rPr>
          <w:noProof/>
        </w:rPr>
        <w:fldChar w:fldCharType="end"/>
      </w:r>
    </w:p>
    <w:p w14:paraId="34BE311B" w14:textId="1DF1EB7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_Toc163046272 \h </w:instrText>
      </w:r>
      <w:r>
        <w:rPr>
          <w:noProof/>
        </w:rPr>
      </w:r>
      <w:r>
        <w:rPr>
          <w:noProof/>
        </w:rPr>
        <w:fldChar w:fldCharType="separate"/>
      </w:r>
      <w:r>
        <w:rPr>
          <w:noProof/>
        </w:rPr>
        <w:t>180</w:t>
      </w:r>
      <w:r>
        <w:rPr>
          <w:noProof/>
        </w:rPr>
        <w:fldChar w:fldCharType="end"/>
      </w:r>
    </w:p>
    <w:p w14:paraId="7F6E999E" w14:textId="7F78B1AB"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12.4.2.2.1.1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_Toc163046273 \h </w:instrText>
      </w:r>
      <w:r>
        <w:rPr>
          <w:noProof/>
        </w:rPr>
      </w:r>
      <w:r>
        <w:rPr>
          <w:noProof/>
        </w:rPr>
        <w:fldChar w:fldCharType="separate"/>
      </w:r>
      <w:r>
        <w:rPr>
          <w:noProof/>
        </w:rPr>
        <w:t>180</w:t>
      </w:r>
      <w:r>
        <w:rPr>
          <w:noProof/>
        </w:rPr>
        <w:fldChar w:fldCharType="end"/>
      </w:r>
    </w:p>
    <w:p w14:paraId="5108472C" w14:textId="4255C5B5"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12.4.2.2.1.2</w:t>
      </w:r>
      <w:r>
        <w:rPr>
          <w:rFonts w:asciiTheme="minorHAnsi" w:eastAsiaTheme="minorEastAsia" w:hAnsiTheme="minorHAnsi" w:cstheme="minorBidi"/>
          <w:noProof/>
          <w:kern w:val="2"/>
          <w:sz w:val="22"/>
          <w:szCs w:val="22"/>
          <w:lang w:eastAsia="en-GB"/>
          <w14:ligatures w14:val="standardContextual"/>
        </w:rPr>
        <w:tab/>
      </w:r>
      <w:r>
        <w:rPr>
          <w:noProof/>
        </w:rPr>
        <w:t>Notification parameter mapping principles</w:t>
      </w:r>
      <w:r>
        <w:rPr>
          <w:noProof/>
        </w:rPr>
        <w:tab/>
      </w:r>
      <w:r>
        <w:rPr>
          <w:noProof/>
        </w:rPr>
        <w:fldChar w:fldCharType="begin" w:fldLock="1"/>
      </w:r>
      <w:r>
        <w:rPr>
          <w:noProof/>
        </w:rPr>
        <w:instrText xml:space="preserve"> PAGEREF _Toc163046274 \h </w:instrText>
      </w:r>
      <w:r>
        <w:rPr>
          <w:noProof/>
        </w:rPr>
      </w:r>
      <w:r>
        <w:rPr>
          <w:noProof/>
        </w:rPr>
        <w:fldChar w:fldCharType="separate"/>
      </w:r>
      <w:r>
        <w:rPr>
          <w:noProof/>
        </w:rPr>
        <w:t>181</w:t>
      </w:r>
      <w:r>
        <w:rPr>
          <w:noProof/>
        </w:rPr>
        <w:fldChar w:fldCharType="end"/>
      </w:r>
    </w:p>
    <w:p w14:paraId="459F37BA" w14:textId="2A4418B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12.4.2.2.2</w:t>
      </w:r>
      <w:r>
        <w:rPr>
          <w:rFonts w:asciiTheme="minorHAnsi" w:eastAsiaTheme="minorEastAsia" w:hAnsiTheme="minorHAnsi" w:cstheme="minorBidi"/>
          <w:noProof/>
          <w:kern w:val="2"/>
          <w:sz w:val="22"/>
          <w:szCs w:val="22"/>
          <w:lang w:eastAsia="en-GB"/>
          <w14:ligatures w14:val="standardContextual"/>
        </w:rPr>
        <w:tab/>
      </w:r>
      <w:r>
        <w:rPr>
          <w:noProof/>
        </w:rPr>
        <w:t>Notification notifyHeartbeat</w:t>
      </w:r>
      <w:r>
        <w:rPr>
          <w:noProof/>
        </w:rPr>
        <w:tab/>
      </w:r>
      <w:r>
        <w:rPr>
          <w:noProof/>
        </w:rPr>
        <w:fldChar w:fldCharType="begin" w:fldLock="1"/>
      </w:r>
      <w:r>
        <w:rPr>
          <w:noProof/>
        </w:rPr>
        <w:instrText xml:space="preserve"> PAGEREF _Toc163046275 \h </w:instrText>
      </w:r>
      <w:r>
        <w:rPr>
          <w:noProof/>
        </w:rPr>
      </w:r>
      <w:r>
        <w:rPr>
          <w:noProof/>
        </w:rPr>
        <w:fldChar w:fldCharType="separate"/>
      </w:r>
      <w:r>
        <w:rPr>
          <w:noProof/>
        </w:rPr>
        <w:t>181</w:t>
      </w:r>
      <w:r>
        <w:rPr>
          <w:noProof/>
        </w:rPr>
        <w:fldChar w:fldCharType="end"/>
      </w:r>
    </w:p>
    <w:p w14:paraId="0829C51F" w14:textId="20E69BD9"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12.5</w:t>
      </w:r>
      <w:r>
        <w:rPr>
          <w:rFonts w:asciiTheme="minorHAnsi" w:eastAsiaTheme="minorEastAsia" w:hAnsiTheme="minorHAnsi" w:cstheme="minorBidi"/>
          <w:noProof/>
          <w:kern w:val="2"/>
          <w:sz w:val="22"/>
          <w:szCs w:val="22"/>
          <w:lang w:eastAsia="en-GB"/>
          <w14:ligatures w14:val="standardContextual"/>
        </w:rPr>
        <w:tab/>
      </w:r>
      <w:r>
        <w:rPr>
          <w:noProof/>
          <w:lang w:eastAsia="de-DE"/>
        </w:rPr>
        <w:t>Streaming data reporting service</w:t>
      </w:r>
      <w:r>
        <w:rPr>
          <w:noProof/>
        </w:rPr>
        <w:tab/>
      </w:r>
      <w:r>
        <w:rPr>
          <w:noProof/>
        </w:rPr>
        <w:fldChar w:fldCharType="begin" w:fldLock="1"/>
      </w:r>
      <w:r>
        <w:rPr>
          <w:noProof/>
        </w:rPr>
        <w:instrText xml:space="preserve"> PAGEREF _Toc163046276 \h </w:instrText>
      </w:r>
      <w:r>
        <w:rPr>
          <w:noProof/>
        </w:rPr>
      </w:r>
      <w:r>
        <w:rPr>
          <w:noProof/>
        </w:rPr>
        <w:fldChar w:fldCharType="separate"/>
      </w:r>
      <w:r>
        <w:rPr>
          <w:noProof/>
        </w:rPr>
        <w:t>181</w:t>
      </w:r>
      <w:r>
        <w:rPr>
          <w:noProof/>
        </w:rPr>
        <w:fldChar w:fldCharType="end"/>
      </w:r>
    </w:p>
    <w:p w14:paraId="457BF4FA" w14:textId="6BAAE04A"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12.5.1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_Toc163046277 \h </w:instrText>
      </w:r>
      <w:r>
        <w:rPr>
          <w:noProof/>
        </w:rPr>
      </w:r>
      <w:r>
        <w:rPr>
          <w:noProof/>
        </w:rPr>
        <w:fldChar w:fldCharType="separate"/>
      </w:r>
      <w:r>
        <w:rPr>
          <w:noProof/>
        </w:rPr>
        <w:t>181</w:t>
      </w:r>
      <w:r>
        <w:rPr>
          <w:noProof/>
        </w:rPr>
        <w:fldChar w:fldCharType="end"/>
      </w:r>
    </w:p>
    <w:p w14:paraId="3F71F5EF" w14:textId="7CFE28BA"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_Toc163046278 \h </w:instrText>
      </w:r>
      <w:r>
        <w:rPr>
          <w:noProof/>
        </w:rPr>
      </w:r>
      <w:r>
        <w:rPr>
          <w:noProof/>
        </w:rPr>
        <w:fldChar w:fldCharType="separate"/>
      </w:r>
      <w:r>
        <w:rPr>
          <w:noProof/>
        </w:rPr>
        <w:t>181</w:t>
      </w:r>
      <w:r>
        <w:rPr>
          <w:noProof/>
        </w:rPr>
        <w:fldChar w:fldCharType="end"/>
      </w:r>
    </w:p>
    <w:p w14:paraId="11F4A6DF" w14:textId="5A2EBCC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_Toc163046279 \h </w:instrText>
      </w:r>
      <w:r>
        <w:rPr>
          <w:noProof/>
        </w:rPr>
      </w:r>
      <w:r>
        <w:rPr>
          <w:noProof/>
        </w:rPr>
        <w:fldChar w:fldCharType="separate"/>
      </w:r>
      <w:r>
        <w:rPr>
          <w:noProof/>
        </w:rPr>
        <w:t>181</w:t>
      </w:r>
      <w:r>
        <w:rPr>
          <w:noProof/>
        </w:rPr>
        <w:fldChar w:fldCharType="end"/>
      </w:r>
    </w:p>
    <w:p w14:paraId="71B272B4" w14:textId="0AA8524F"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12.5.1.1.2</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"establishStreamingConnection"</w:t>
      </w:r>
      <w:r>
        <w:rPr>
          <w:noProof/>
        </w:rPr>
        <w:tab/>
      </w:r>
      <w:r>
        <w:rPr>
          <w:noProof/>
        </w:rPr>
        <w:fldChar w:fldCharType="begin" w:fldLock="1"/>
      </w:r>
      <w:r>
        <w:rPr>
          <w:noProof/>
        </w:rPr>
        <w:instrText xml:space="preserve"> PAGEREF _Toc163046280 \h </w:instrText>
      </w:r>
      <w:r>
        <w:rPr>
          <w:noProof/>
        </w:rPr>
      </w:r>
      <w:r>
        <w:rPr>
          <w:noProof/>
        </w:rPr>
        <w:fldChar w:fldCharType="separate"/>
      </w:r>
      <w:r>
        <w:rPr>
          <w:noProof/>
        </w:rPr>
        <w:t>181</w:t>
      </w:r>
      <w:r>
        <w:rPr>
          <w:noProof/>
        </w:rPr>
        <w:fldChar w:fldCharType="end"/>
      </w:r>
    </w:p>
    <w:p w14:paraId="65E75E59" w14:textId="19C15C24"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12.5.1.1.3</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"terminateStreamingConnection"</w:t>
      </w:r>
      <w:r>
        <w:rPr>
          <w:noProof/>
        </w:rPr>
        <w:tab/>
      </w:r>
      <w:r>
        <w:rPr>
          <w:noProof/>
        </w:rPr>
        <w:fldChar w:fldCharType="begin" w:fldLock="1"/>
      </w:r>
      <w:r>
        <w:rPr>
          <w:noProof/>
        </w:rPr>
        <w:instrText xml:space="preserve"> PAGEREF _Toc163046281 \h </w:instrText>
      </w:r>
      <w:r>
        <w:rPr>
          <w:noProof/>
        </w:rPr>
      </w:r>
      <w:r>
        <w:rPr>
          <w:noProof/>
        </w:rPr>
        <w:fldChar w:fldCharType="separate"/>
      </w:r>
      <w:r>
        <w:rPr>
          <w:noProof/>
        </w:rPr>
        <w:t>184</w:t>
      </w:r>
      <w:r>
        <w:rPr>
          <w:noProof/>
        </w:rPr>
        <w:fldChar w:fldCharType="end"/>
      </w:r>
    </w:p>
    <w:p w14:paraId="781B5904" w14:textId="5224137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12.5.1.1.4</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"reportStreamData"</w:t>
      </w:r>
      <w:r>
        <w:rPr>
          <w:noProof/>
        </w:rPr>
        <w:tab/>
      </w:r>
      <w:r>
        <w:rPr>
          <w:noProof/>
        </w:rPr>
        <w:fldChar w:fldCharType="begin" w:fldLock="1"/>
      </w:r>
      <w:r>
        <w:rPr>
          <w:noProof/>
        </w:rPr>
        <w:instrText xml:space="preserve"> PAGEREF _Toc163046282 \h </w:instrText>
      </w:r>
      <w:r>
        <w:rPr>
          <w:noProof/>
        </w:rPr>
      </w:r>
      <w:r>
        <w:rPr>
          <w:noProof/>
        </w:rPr>
        <w:fldChar w:fldCharType="separate"/>
      </w:r>
      <w:r>
        <w:rPr>
          <w:noProof/>
        </w:rPr>
        <w:t>184</w:t>
      </w:r>
      <w:r>
        <w:rPr>
          <w:noProof/>
        </w:rPr>
        <w:fldChar w:fldCharType="end"/>
      </w:r>
    </w:p>
    <w:p w14:paraId="4C32E2BE" w14:textId="1A44B74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12.5.1.1.5</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"addStream"</w:t>
      </w:r>
      <w:r>
        <w:rPr>
          <w:noProof/>
        </w:rPr>
        <w:tab/>
      </w:r>
      <w:r>
        <w:rPr>
          <w:noProof/>
        </w:rPr>
        <w:fldChar w:fldCharType="begin" w:fldLock="1"/>
      </w:r>
      <w:r>
        <w:rPr>
          <w:noProof/>
        </w:rPr>
        <w:instrText xml:space="preserve"> PAGEREF _Toc163046283 \h </w:instrText>
      </w:r>
      <w:r>
        <w:rPr>
          <w:noProof/>
        </w:rPr>
      </w:r>
      <w:r>
        <w:rPr>
          <w:noProof/>
        </w:rPr>
        <w:fldChar w:fldCharType="separate"/>
      </w:r>
      <w:r>
        <w:rPr>
          <w:noProof/>
        </w:rPr>
        <w:t>185</w:t>
      </w:r>
      <w:r>
        <w:rPr>
          <w:noProof/>
        </w:rPr>
        <w:fldChar w:fldCharType="end"/>
      </w:r>
    </w:p>
    <w:p w14:paraId="57316944" w14:textId="12E056A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12.5.1.1.6</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"deleteStream"</w:t>
      </w:r>
      <w:r>
        <w:rPr>
          <w:noProof/>
        </w:rPr>
        <w:tab/>
      </w:r>
      <w:r>
        <w:rPr>
          <w:noProof/>
        </w:rPr>
        <w:fldChar w:fldCharType="begin" w:fldLock="1"/>
      </w:r>
      <w:r>
        <w:rPr>
          <w:noProof/>
        </w:rPr>
        <w:instrText xml:space="preserve"> PAGEREF _Toc163046284 \h </w:instrText>
      </w:r>
      <w:r>
        <w:rPr>
          <w:noProof/>
        </w:rPr>
      </w:r>
      <w:r>
        <w:rPr>
          <w:noProof/>
        </w:rPr>
        <w:fldChar w:fldCharType="separate"/>
      </w:r>
      <w:r>
        <w:rPr>
          <w:noProof/>
        </w:rPr>
        <w:t>185</w:t>
      </w:r>
      <w:r>
        <w:rPr>
          <w:noProof/>
        </w:rPr>
        <w:fldChar w:fldCharType="end"/>
      </w:r>
    </w:p>
    <w:p w14:paraId="1DA0322B" w14:textId="0BA23128"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12.5.1.1.7</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"getConnectionInfo"</w:t>
      </w:r>
      <w:r>
        <w:rPr>
          <w:noProof/>
        </w:rPr>
        <w:tab/>
      </w:r>
      <w:r>
        <w:rPr>
          <w:noProof/>
        </w:rPr>
        <w:fldChar w:fldCharType="begin" w:fldLock="1"/>
      </w:r>
      <w:r>
        <w:rPr>
          <w:noProof/>
        </w:rPr>
        <w:instrText xml:space="preserve"> PAGEREF _Toc163046285 \h </w:instrText>
      </w:r>
      <w:r>
        <w:rPr>
          <w:noProof/>
        </w:rPr>
      </w:r>
      <w:r>
        <w:rPr>
          <w:noProof/>
        </w:rPr>
        <w:fldChar w:fldCharType="separate"/>
      </w:r>
      <w:r>
        <w:rPr>
          <w:noProof/>
        </w:rPr>
        <w:t>186</w:t>
      </w:r>
      <w:r>
        <w:rPr>
          <w:noProof/>
        </w:rPr>
        <w:fldChar w:fldCharType="end"/>
      </w:r>
    </w:p>
    <w:p w14:paraId="25B154A5" w14:textId="065649F5"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12.5.1.1.8</w:t>
      </w:r>
      <w:r>
        <w:rPr>
          <w:rFonts w:asciiTheme="minorHAnsi" w:eastAsiaTheme="minorEastAsia" w:hAnsiTheme="minorHAnsi" w:cstheme="minorBidi"/>
          <w:noProof/>
          <w:kern w:val="2"/>
          <w:sz w:val="22"/>
          <w:szCs w:val="22"/>
          <w:lang w:eastAsia="en-GB"/>
          <w14:ligatures w14:val="standardContextual"/>
        </w:rPr>
        <w:tab/>
      </w:r>
      <w:r>
        <w:rPr>
          <w:noProof/>
          <w:lang w:eastAsia="de-DE"/>
        </w:rPr>
        <w:t>Operation "getStreamInfo"</w:t>
      </w:r>
      <w:r>
        <w:rPr>
          <w:noProof/>
        </w:rPr>
        <w:tab/>
      </w:r>
      <w:r>
        <w:rPr>
          <w:noProof/>
        </w:rPr>
        <w:fldChar w:fldCharType="begin" w:fldLock="1"/>
      </w:r>
      <w:r>
        <w:rPr>
          <w:noProof/>
        </w:rPr>
        <w:instrText xml:space="preserve"> PAGEREF _Toc163046286 \h </w:instrText>
      </w:r>
      <w:r>
        <w:rPr>
          <w:noProof/>
        </w:rPr>
      </w:r>
      <w:r>
        <w:rPr>
          <w:noProof/>
        </w:rPr>
        <w:fldChar w:fldCharType="separate"/>
      </w:r>
      <w:r>
        <w:rPr>
          <w:noProof/>
        </w:rPr>
        <w:t>186</w:t>
      </w:r>
      <w:r>
        <w:rPr>
          <w:noProof/>
        </w:rPr>
        <w:fldChar w:fldCharType="end"/>
      </w:r>
    </w:p>
    <w:p w14:paraId="1F08FA30" w14:textId="53158AF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12.5.1.2</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notifications</w:t>
      </w:r>
      <w:r>
        <w:rPr>
          <w:noProof/>
        </w:rPr>
        <w:tab/>
      </w:r>
      <w:r>
        <w:rPr>
          <w:noProof/>
        </w:rPr>
        <w:fldChar w:fldCharType="begin" w:fldLock="1"/>
      </w:r>
      <w:r>
        <w:rPr>
          <w:noProof/>
        </w:rPr>
        <w:instrText xml:space="preserve"> PAGEREF _Toc163046287 \h </w:instrText>
      </w:r>
      <w:r>
        <w:rPr>
          <w:noProof/>
        </w:rPr>
      </w:r>
      <w:r>
        <w:rPr>
          <w:noProof/>
        </w:rPr>
        <w:fldChar w:fldCharType="separate"/>
      </w:r>
      <w:r>
        <w:rPr>
          <w:noProof/>
        </w:rPr>
        <w:t>187</w:t>
      </w:r>
      <w:r>
        <w:rPr>
          <w:noProof/>
        </w:rPr>
        <w:fldChar w:fldCharType="end"/>
      </w:r>
    </w:p>
    <w:p w14:paraId="3672B86A" w14:textId="41753340"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12.5.1.3</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w:t>
      </w:r>
      <w:r>
        <w:rPr>
          <w:noProof/>
        </w:rPr>
        <w:tab/>
      </w:r>
      <w:r>
        <w:rPr>
          <w:noProof/>
        </w:rPr>
        <w:fldChar w:fldCharType="begin" w:fldLock="1"/>
      </w:r>
      <w:r>
        <w:rPr>
          <w:noProof/>
        </w:rPr>
        <w:instrText xml:space="preserve"> PAGEREF _Toc163046288 \h </w:instrText>
      </w:r>
      <w:r>
        <w:rPr>
          <w:noProof/>
        </w:rPr>
      </w:r>
      <w:r>
        <w:rPr>
          <w:noProof/>
        </w:rPr>
        <w:fldChar w:fldCharType="separate"/>
      </w:r>
      <w:r>
        <w:rPr>
          <w:noProof/>
        </w:rPr>
        <w:t>187</w:t>
      </w:r>
      <w:r>
        <w:rPr>
          <w:noProof/>
        </w:rPr>
        <w:fldChar w:fldCharType="end"/>
      </w:r>
    </w:p>
    <w:p w14:paraId="6A197E17" w14:textId="0290610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12.5.1.3.1</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structure</w:t>
      </w:r>
      <w:r>
        <w:rPr>
          <w:noProof/>
        </w:rPr>
        <w:tab/>
      </w:r>
      <w:r>
        <w:rPr>
          <w:noProof/>
        </w:rPr>
        <w:fldChar w:fldCharType="begin" w:fldLock="1"/>
      </w:r>
      <w:r>
        <w:rPr>
          <w:noProof/>
        </w:rPr>
        <w:instrText xml:space="preserve"> PAGEREF _Toc163046289 \h </w:instrText>
      </w:r>
      <w:r>
        <w:rPr>
          <w:noProof/>
        </w:rPr>
      </w:r>
      <w:r>
        <w:rPr>
          <w:noProof/>
        </w:rPr>
        <w:fldChar w:fldCharType="separate"/>
      </w:r>
      <w:r>
        <w:rPr>
          <w:noProof/>
        </w:rPr>
        <w:t>187</w:t>
      </w:r>
      <w:r>
        <w:rPr>
          <w:noProof/>
        </w:rPr>
        <w:fldChar w:fldCharType="end"/>
      </w:r>
    </w:p>
    <w:p w14:paraId="6F073269" w14:textId="0EDE147C"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12.5.1.3.2</w:t>
      </w:r>
      <w:r>
        <w:rPr>
          <w:rFonts w:asciiTheme="minorHAnsi" w:eastAsiaTheme="minorEastAsia" w:hAnsiTheme="minorHAnsi" w:cstheme="minorBidi"/>
          <w:noProof/>
          <w:kern w:val="2"/>
          <w:sz w:val="22"/>
          <w:szCs w:val="22"/>
          <w:lang w:eastAsia="en-GB"/>
          <w14:ligatures w14:val="standardContextual"/>
        </w:rPr>
        <w:tab/>
      </w:r>
      <w:r>
        <w:rPr>
          <w:noProof/>
          <w:lang w:eastAsia="de-DE"/>
        </w:rPr>
        <w:t>Resources definitions</w:t>
      </w:r>
      <w:r>
        <w:rPr>
          <w:noProof/>
        </w:rPr>
        <w:tab/>
      </w:r>
      <w:r>
        <w:rPr>
          <w:noProof/>
        </w:rPr>
        <w:fldChar w:fldCharType="begin" w:fldLock="1"/>
      </w:r>
      <w:r>
        <w:rPr>
          <w:noProof/>
        </w:rPr>
        <w:instrText xml:space="preserve"> PAGEREF _Toc163046290 \h </w:instrText>
      </w:r>
      <w:r>
        <w:rPr>
          <w:noProof/>
        </w:rPr>
      </w:r>
      <w:r>
        <w:rPr>
          <w:noProof/>
        </w:rPr>
        <w:fldChar w:fldCharType="separate"/>
      </w:r>
      <w:r>
        <w:rPr>
          <w:noProof/>
        </w:rPr>
        <w:t>187</w:t>
      </w:r>
      <w:r>
        <w:rPr>
          <w:noProof/>
        </w:rPr>
        <w:fldChar w:fldCharType="end"/>
      </w:r>
    </w:p>
    <w:p w14:paraId="0225E23B" w14:textId="74C13EAD"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12.5.1.4</w:t>
      </w:r>
      <w:r>
        <w:rPr>
          <w:rFonts w:asciiTheme="minorHAnsi" w:eastAsiaTheme="minorEastAsia" w:hAnsiTheme="minorHAnsi" w:cstheme="minorBidi"/>
          <w:noProof/>
          <w:kern w:val="2"/>
          <w:sz w:val="22"/>
          <w:szCs w:val="22"/>
          <w:lang w:eastAsia="en-GB"/>
          <w14:ligatures w14:val="standardContextual"/>
        </w:rPr>
        <w:tab/>
      </w:r>
      <w:r>
        <w:rPr>
          <w:noProof/>
          <w:lang w:eastAsia="de-DE"/>
        </w:rPr>
        <w:t>Data type definitions</w:t>
      </w:r>
      <w:r>
        <w:rPr>
          <w:noProof/>
        </w:rPr>
        <w:tab/>
      </w:r>
      <w:r>
        <w:rPr>
          <w:noProof/>
        </w:rPr>
        <w:fldChar w:fldCharType="begin" w:fldLock="1"/>
      </w:r>
      <w:r>
        <w:rPr>
          <w:noProof/>
        </w:rPr>
        <w:instrText xml:space="preserve"> PAGEREF _Toc163046291 \h </w:instrText>
      </w:r>
      <w:r>
        <w:rPr>
          <w:noProof/>
        </w:rPr>
      </w:r>
      <w:r>
        <w:rPr>
          <w:noProof/>
        </w:rPr>
        <w:fldChar w:fldCharType="separate"/>
      </w:r>
      <w:r>
        <w:rPr>
          <w:noProof/>
        </w:rPr>
        <w:t>194</w:t>
      </w:r>
      <w:r>
        <w:rPr>
          <w:noProof/>
        </w:rPr>
        <w:fldChar w:fldCharType="end"/>
      </w:r>
    </w:p>
    <w:p w14:paraId="02649D1F" w14:textId="40DBF62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12.5.1.4.1</w:t>
      </w:r>
      <w:r>
        <w:rPr>
          <w:rFonts w:asciiTheme="minorHAnsi" w:eastAsiaTheme="minorEastAsia" w:hAnsiTheme="minorHAnsi" w:cstheme="minorBidi"/>
          <w:noProof/>
          <w:kern w:val="2"/>
          <w:sz w:val="22"/>
          <w:szCs w:val="22"/>
          <w:lang w:eastAsia="en-GB"/>
          <w14:ligatures w14:val="standardContextual"/>
        </w:rPr>
        <w:tab/>
      </w:r>
      <w:r>
        <w:rPr>
          <w:noProof/>
          <w:lang w:eastAsia="de-DE"/>
        </w:rPr>
        <w:t>General</w:t>
      </w:r>
      <w:r>
        <w:rPr>
          <w:noProof/>
        </w:rPr>
        <w:tab/>
      </w:r>
      <w:r>
        <w:rPr>
          <w:noProof/>
        </w:rPr>
        <w:fldChar w:fldCharType="begin" w:fldLock="1"/>
      </w:r>
      <w:r>
        <w:rPr>
          <w:noProof/>
        </w:rPr>
        <w:instrText xml:space="preserve"> PAGEREF _Toc163046292 \h </w:instrText>
      </w:r>
      <w:r>
        <w:rPr>
          <w:noProof/>
        </w:rPr>
      </w:r>
      <w:r>
        <w:rPr>
          <w:noProof/>
        </w:rPr>
        <w:fldChar w:fldCharType="separate"/>
      </w:r>
      <w:r>
        <w:rPr>
          <w:noProof/>
        </w:rPr>
        <w:t>194</w:t>
      </w:r>
      <w:r>
        <w:rPr>
          <w:noProof/>
        </w:rPr>
        <w:fldChar w:fldCharType="end"/>
      </w:r>
    </w:p>
    <w:p w14:paraId="68EC5DC4" w14:textId="533EE45D"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12.5.1.4.2</w:t>
      </w:r>
      <w:r>
        <w:rPr>
          <w:rFonts w:asciiTheme="minorHAnsi" w:eastAsiaTheme="minorEastAsia" w:hAnsiTheme="minorHAnsi" w:cstheme="minorBidi"/>
          <w:noProof/>
          <w:kern w:val="2"/>
          <w:sz w:val="22"/>
          <w:szCs w:val="22"/>
          <w:lang w:eastAsia="en-GB"/>
          <w14:ligatures w14:val="standardContextual"/>
        </w:rPr>
        <w:tab/>
      </w:r>
      <w:r>
        <w:rPr>
          <w:noProof/>
          <w:lang w:eastAsia="de-DE"/>
        </w:rPr>
        <w:t>Query, message body and resource data types</w:t>
      </w:r>
      <w:r>
        <w:rPr>
          <w:noProof/>
        </w:rPr>
        <w:tab/>
      </w:r>
      <w:r>
        <w:rPr>
          <w:noProof/>
        </w:rPr>
        <w:fldChar w:fldCharType="begin" w:fldLock="1"/>
      </w:r>
      <w:r>
        <w:rPr>
          <w:noProof/>
        </w:rPr>
        <w:instrText xml:space="preserve"> PAGEREF _Toc163046293 \h </w:instrText>
      </w:r>
      <w:r>
        <w:rPr>
          <w:noProof/>
        </w:rPr>
      </w:r>
      <w:r>
        <w:rPr>
          <w:noProof/>
        </w:rPr>
        <w:fldChar w:fldCharType="separate"/>
      </w:r>
      <w:r>
        <w:rPr>
          <w:noProof/>
        </w:rPr>
        <w:t>195</w:t>
      </w:r>
      <w:r>
        <w:rPr>
          <w:noProof/>
        </w:rPr>
        <w:fldChar w:fldCharType="end"/>
      </w:r>
    </w:p>
    <w:p w14:paraId="4ED61F2F" w14:textId="2B90755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de-DE"/>
        </w:rPr>
        <w:t>12.5.1.4.3</w:t>
      </w:r>
      <w:r>
        <w:rPr>
          <w:rFonts w:asciiTheme="minorHAnsi" w:eastAsiaTheme="minorEastAsia" w:hAnsiTheme="minorHAnsi" w:cstheme="minorBidi"/>
          <w:noProof/>
          <w:kern w:val="2"/>
          <w:sz w:val="22"/>
          <w:szCs w:val="22"/>
          <w:lang w:eastAsia="en-GB"/>
          <w14:ligatures w14:val="standardContextual"/>
        </w:rPr>
        <w:tab/>
      </w:r>
      <w:r>
        <w:rPr>
          <w:noProof/>
          <w:lang w:eastAsia="de-DE"/>
        </w:rPr>
        <w:t>Simple data types and enumerations</w:t>
      </w:r>
      <w:r>
        <w:rPr>
          <w:noProof/>
        </w:rPr>
        <w:tab/>
      </w:r>
      <w:r>
        <w:rPr>
          <w:noProof/>
        </w:rPr>
        <w:fldChar w:fldCharType="begin" w:fldLock="1"/>
      </w:r>
      <w:r>
        <w:rPr>
          <w:noProof/>
        </w:rPr>
        <w:instrText xml:space="preserve"> PAGEREF _Toc163046294 \h </w:instrText>
      </w:r>
      <w:r>
        <w:rPr>
          <w:noProof/>
        </w:rPr>
      </w:r>
      <w:r>
        <w:rPr>
          <w:noProof/>
        </w:rPr>
        <w:fldChar w:fldCharType="separate"/>
      </w:r>
      <w:r>
        <w:rPr>
          <w:noProof/>
        </w:rPr>
        <w:t>196</w:t>
      </w:r>
      <w:r>
        <w:rPr>
          <w:noProof/>
        </w:rPr>
        <w:fldChar w:fldCharType="end"/>
      </w:r>
    </w:p>
    <w:p w14:paraId="0777315C" w14:textId="78727CB1"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12.6</w:t>
      </w:r>
      <w:r>
        <w:rPr>
          <w:rFonts w:asciiTheme="minorHAnsi" w:eastAsiaTheme="minorEastAsia" w:hAnsiTheme="minorHAnsi" w:cstheme="minorBidi"/>
          <w:noProof/>
          <w:kern w:val="2"/>
          <w:sz w:val="22"/>
          <w:szCs w:val="22"/>
          <w:lang w:eastAsia="en-GB"/>
          <w14:ligatures w14:val="standardContextual"/>
        </w:rPr>
        <w:tab/>
      </w:r>
      <w:r>
        <w:rPr>
          <w:noProof/>
        </w:rPr>
        <w:t>File data reporting service</w:t>
      </w:r>
      <w:r>
        <w:rPr>
          <w:noProof/>
        </w:rPr>
        <w:tab/>
      </w:r>
      <w:r>
        <w:rPr>
          <w:noProof/>
        </w:rPr>
        <w:fldChar w:fldCharType="begin" w:fldLock="1"/>
      </w:r>
      <w:r>
        <w:rPr>
          <w:noProof/>
        </w:rPr>
        <w:instrText xml:space="preserve"> PAGEREF _Toc163046295 \h </w:instrText>
      </w:r>
      <w:r>
        <w:rPr>
          <w:noProof/>
        </w:rPr>
      </w:r>
      <w:r>
        <w:rPr>
          <w:noProof/>
        </w:rPr>
        <w:fldChar w:fldCharType="separate"/>
      </w:r>
      <w:r>
        <w:rPr>
          <w:noProof/>
        </w:rPr>
        <w:t>197</w:t>
      </w:r>
      <w:r>
        <w:rPr>
          <w:noProof/>
        </w:rPr>
        <w:fldChar w:fldCharType="end"/>
      </w:r>
    </w:p>
    <w:p w14:paraId="02AD3D63" w14:textId="0919BD5E"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12.6.1</w:t>
      </w:r>
      <w:r>
        <w:rPr>
          <w:rFonts w:asciiTheme="minorHAnsi" w:eastAsiaTheme="minorEastAsia" w:hAnsiTheme="minorHAnsi" w:cstheme="minorBidi"/>
          <w:noProof/>
          <w:kern w:val="2"/>
          <w:sz w:val="22"/>
          <w:szCs w:val="22"/>
          <w:lang w:eastAsia="en-GB"/>
          <w14:ligatures w14:val="standardContextual"/>
        </w:rPr>
        <w:tab/>
      </w:r>
      <w:r>
        <w:rPr>
          <w:noProof/>
          <w:lang w:eastAsia="de-DE"/>
        </w:rPr>
        <w:t>RESTful HTTP-based solution set</w:t>
      </w:r>
      <w:r>
        <w:rPr>
          <w:noProof/>
        </w:rPr>
        <w:tab/>
      </w:r>
      <w:r>
        <w:rPr>
          <w:noProof/>
        </w:rPr>
        <w:fldChar w:fldCharType="begin" w:fldLock="1"/>
      </w:r>
      <w:r>
        <w:rPr>
          <w:noProof/>
        </w:rPr>
        <w:instrText xml:space="preserve"> PAGEREF _Toc163046296 \h </w:instrText>
      </w:r>
      <w:r>
        <w:rPr>
          <w:noProof/>
        </w:rPr>
      </w:r>
      <w:r>
        <w:rPr>
          <w:noProof/>
        </w:rPr>
        <w:fldChar w:fldCharType="separate"/>
      </w:r>
      <w:r>
        <w:rPr>
          <w:noProof/>
        </w:rPr>
        <w:t>197</w:t>
      </w:r>
      <w:r>
        <w:rPr>
          <w:noProof/>
        </w:rPr>
        <w:fldChar w:fldCharType="end"/>
      </w:r>
    </w:p>
    <w:p w14:paraId="4B18C3D3" w14:textId="420F0041"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de-DE"/>
        </w:rPr>
        <w:t>12.6.1.1</w:t>
      </w:r>
      <w:r>
        <w:rPr>
          <w:rFonts w:asciiTheme="minorHAnsi" w:eastAsiaTheme="minorEastAsia" w:hAnsiTheme="minorHAnsi" w:cstheme="minorBidi"/>
          <w:noProof/>
          <w:kern w:val="2"/>
          <w:sz w:val="22"/>
          <w:szCs w:val="22"/>
          <w:lang w:eastAsia="en-GB"/>
          <w14:ligatures w14:val="standardContextual"/>
        </w:rPr>
        <w:tab/>
      </w:r>
      <w:r>
        <w:rPr>
          <w:noProof/>
          <w:lang w:eastAsia="de-DE"/>
        </w:rPr>
        <w:t>Mapping of operations</w:t>
      </w:r>
      <w:r>
        <w:rPr>
          <w:noProof/>
        </w:rPr>
        <w:tab/>
      </w:r>
      <w:r>
        <w:rPr>
          <w:noProof/>
        </w:rPr>
        <w:fldChar w:fldCharType="begin" w:fldLock="1"/>
      </w:r>
      <w:r>
        <w:rPr>
          <w:noProof/>
        </w:rPr>
        <w:instrText xml:space="preserve"> PAGEREF _Toc163046297 \h </w:instrText>
      </w:r>
      <w:r>
        <w:rPr>
          <w:noProof/>
        </w:rPr>
      </w:r>
      <w:r>
        <w:rPr>
          <w:noProof/>
        </w:rPr>
        <w:fldChar w:fldCharType="separate"/>
      </w:r>
      <w:r>
        <w:rPr>
          <w:noProof/>
        </w:rPr>
        <w:t>197</w:t>
      </w:r>
      <w:r>
        <w:rPr>
          <w:noProof/>
        </w:rPr>
        <w:fldChar w:fldCharType="end"/>
      </w:r>
    </w:p>
    <w:p w14:paraId="101D4CBA" w14:textId="76CAD8A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_Toc163046298 \h </w:instrText>
      </w:r>
      <w:r>
        <w:rPr>
          <w:noProof/>
        </w:rPr>
      </w:r>
      <w:r>
        <w:rPr>
          <w:noProof/>
        </w:rPr>
        <w:fldChar w:fldCharType="separate"/>
      </w:r>
      <w:r>
        <w:rPr>
          <w:noProof/>
        </w:rPr>
        <w:t>197</w:t>
      </w:r>
      <w:r>
        <w:rPr>
          <w:noProof/>
        </w:rPr>
        <w:fldChar w:fldCharType="end"/>
      </w:r>
    </w:p>
    <w:p w14:paraId="4F15223C" w14:textId="4E13444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12.6.1.1.2</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listAvailableFiles</w:t>
      </w:r>
      <w:r>
        <w:rPr>
          <w:noProof/>
        </w:rPr>
        <w:tab/>
      </w:r>
      <w:r>
        <w:rPr>
          <w:noProof/>
        </w:rPr>
        <w:fldChar w:fldCharType="begin" w:fldLock="1"/>
      </w:r>
      <w:r>
        <w:rPr>
          <w:noProof/>
        </w:rPr>
        <w:instrText xml:space="preserve"> PAGEREF _Toc163046299 \h </w:instrText>
      </w:r>
      <w:r>
        <w:rPr>
          <w:noProof/>
        </w:rPr>
      </w:r>
      <w:r>
        <w:rPr>
          <w:noProof/>
        </w:rPr>
        <w:fldChar w:fldCharType="separate"/>
      </w:r>
      <w:r>
        <w:rPr>
          <w:noProof/>
        </w:rPr>
        <w:t>197</w:t>
      </w:r>
      <w:r>
        <w:rPr>
          <w:noProof/>
        </w:rPr>
        <w:fldChar w:fldCharType="end"/>
      </w:r>
    </w:p>
    <w:p w14:paraId="78CF2725" w14:textId="3B7DAF61"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12.6.1.1.3</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subscribe</w:t>
      </w:r>
      <w:r>
        <w:rPr>
          <w:noProof/>
        </w:rPr>
        <w:tab/>
      </w:r>
      <w:r>
        <w:rPr>
          <w:noProof/>
        </w:rPr>
        <w:fldChar w:fldCharType="begin" w:fldLock="1"/>
      </w:r>
      <w:r>
        <w:rPr>
          <w:noProof/>
        </w:rPr>
        <w:instrText xml:space="preserve"> PAGEREF _Toc163046300 \h </w:instrText>
      </w:r>
      <w:r>
        <w:rPr>
          <w:noProof/>
        </w:rPr>
      </w:r>
      <w:r>
        <w:rPr>
          <w:noProof/>
        </w:rPr>
        <w:fldChar w:fldCharType="separate"/>
      </w:r>
      <w:r>
        <w:rPr>
          <w:noProof/>
        </w:rPr>
        <w:t>198</w:t>
      </w:r>
      <w:r>
        <w:rPr>
          <w:noProof/>
        </w:rPr>
        <w:fldChar w:fldCharType="end"/>
      </w:r>
    </w:p>
    <w:p w14:paraId="3E1D9DFE" w14:textId="5540031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12.6.1.1.4</w:t>
      </w:r>
      <w:r>
        <w:rPr>
          <w:rFonts w:asciiTheme="minorHAnsi" w:eastAsiaTheme="minorEastAsia" w:hAnsiTheme="minorHAnsi" w:cstheme="minorBidi"/>
          <w:noProof/>
          <w:kern w:val="2"/>
          <w:sz w:val="22"/>
          <w:szCs w:val="22"/>
          <w:lang w:eastAsia="en-GB"/>
          <w14:ligatures w14:val="standardContextual"/>
        </w:rPr>
        <w:tab/>
      </w:r>
      <w:r>
        <w:rPr>
          <w:noProof/>
        </w:rPr>
        <w:t xml:space="preserve">Operation </w:t>
      </w:r>
      <w:r w:rsidRPr="00BE250F">
        <w:rPr>
          <w:rFonts w:cs="Arial"/>
          <w:noProof/>
        </w:rPr>
        <w:t>unsubscribe</w:t>
      </w:r>
      <w:r>
        <w:rPr>
          <w:noProof/>
        </w:rPr>
        <w:tab/>
      </w:r>
      <w:r>
        <w:rPr>
          <w:noProof/>
        </w:rPr>
        <w:fldChar w:fldCharType="begin" w:fldLock="1"/>
      </w:r>
      <w:r>
        <w:rPr>
          <w:noProof/>
        </w:rPr>
        <w:instrText xml:space="preserve"> PAGEREF _Toc163046301 \h </w:instrText>
      </w:r>
      <w:r>
        <w:rPr>
          <w:noProof/>
        </w:rPr>
      </w:r>
      <w:r>
        <w:rPr>
          <w:noProof/>
        </w:rPr>
        <w:fldChar w:fldCharType="separate"/>
      </w:r>
      <w:r>
        <w:rPr>
          <w:noProof/>
        </w:rPr>
        <w:t>198</w:t>
      </w:r>
      <w:r>
        <w:rPr>
          <w:noProof/>
        </w:rPr>
        <w:fldChar w:fldCharType="end"/>
      </w:r>
    </w:p>
    <w:p w14:paraId="1142F451" w14:textId="555772AC"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12.6.1.2</w:t>
      </w:r>
      <w:r>
        <w:rPr>
          <w:rFonts w:asciiTheme="minorHAnsi" w:eastAsiaTheme="minorEastAsia" w:hAnsiTheme="minorHAnsi" w:cstheme="minorBidi"/>
          <w:noProof/>
          <w:kern w:val="2"/>
          <w:sz w:val="22"/>
          <w:szCs w:val="22"/>
          <w:lang w:eastAsia="en-GB"/>
          <w14:ligatures w14:val="standardContextual"/>
        </w:rPr>
        <w:tab/>
      </w:r>
      <w:r>
        <w:rPr>
          <w:noProof/>
        </w:rPr>
        <w:t>Mapping of notifications</w:t>
      </w:r>
      <w:r>
        <w:rPr>
          <w:noProof/>
        </w:rPr>
        <w:tab/>
      </w:r>
      <w:r>
        <w:rPr>
          <w:noProof/>
        </w:rPr>
        <w:fldChar w:fldCharType="begin" w:fldLock="1"/>
      </w:r>
      <w:r>
        <w:rPr>
          <w:noProof/>
        </w:rPr>
        <w:instrText xml:space="preserve"> PAGEREF _Toc163046302 \h </w:instrText>
      </w:r>
      <w:r>
        <w:rPr>
          <w:noProof/>
        </w:rPr>
      </w:r>
      <w:r>
        <w:rPr>
          <w:noProof/>
        </w:rPr>
        <w:fldChar w:fldCharType="separate"/>
      </w:r>
      <w:r>
        <w:rPr>
          <w:noProof/>
        </w:rPr>
        <w:t>198</w:t>
      </w:r>
      <w:r>
        <w:rPr>
          <w:noProof/>
        </w:rPr>
        <w:fldChar w:fldCharType="end"/>
      </w:r>
    </w:p>
    <w:p w14:paraId="50A36F23" w14:textId="34BEC1A7"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12.6.1.2.1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_Toc163046303 \h </w:instrText>
      </w:r>
      <w:r>
        <w:rPr>
          <w:noProof/>
        </w:rPr>
      </w:r>
      <w:r>
        <w:rPr>
          <w:noProof/>
        </w:rPr>
        <w:fldChar w:fldCharType="separate"/>
      </w:r>
      <w:r>
        <w:rPr>
          <w:noProof/>
        </w:rPr>
        <w:t>198</w:t>
      </w:r>
      <w:r>
        <w:rPr>
          <w:noProof/>
        </w:rPr>
        <w:fldChar w:fldCharType="end"/>
      </w:r>
    </w:p>
    <w:p w14:paraId="28EB75E5" w14:textId="49D191F2"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12.6.1.2.2</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notifyFileReady</w:t>
      </w:r>
      <w:r>
        <w:rPr>
          <w:noProof/>
        </w:rPr>
        <w:tab/>
      </w:r>
      <w:r>
        <w:rPr>
          <w:noProof/>
        </w:rPr>
        <w:fldChar w:fldCharType="begin" w:fldLock="1"/>
      </w:r>
      <w:r>
        <w:rPr>
          <w:noProof/>
        </w:rPr>
        <w:instrText xml:space="preserve"> PAGEREF _Toc163046304 \h </w:instrText>
      </w:r>
      <w:r>
        <w:rPr>
          <w:noProof/>
        </w:rPr>
      </w:r>
      <w:r>
        <w:rPr>
          <w:noProof/>
        </w:rPr>
        <w:fldChar w:fldCharType="separate"/>
      </w:r>
      <w:r>
        <w:rPr>
          <w:noProof/>
        </w:rPr>
        <w:t>198</w:t>
      </w:r>
      <w:r>
        <w:rPr>
          <w:noProof/>
        </w:rPr>
        <w:fldChar w:fldCharType="end"/>
      </w:r>
    </w:p>
    <w:p w14:paraId="6C16A669" w14:textId="53191E5B"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rPr>
        <w:t>12.6.1.2.3</w:t>
      </w:r>
      <w:r>
        <w:rPr>
          <w:rFonts w:asciiTheme="minorHAnsi" w:eastAsiaTheme="minorEastAsia" w:hAnsiTheme="minorHAnsi" w:cstheme="minorBidi"/>
          <w:noProof/>
          <w:kern w:val="2"/>
          <w:sz w:val="22"/>
          <w:szCs w:val="22"/>
          <w:lang w:eastAsia="en-GB"/>
          <w14:ligatures w14:val="standardContextual"/>
        </w:rPr>
        <w:tab/>
      </w:r>
      <w:r>
        <w:rPr>
          <w:noProof/>
        </w:rPr>
        <w:t xml:space="preserve">Notification </w:t>
      </w:r>
      <w:r w:rsidRPr="00BE250F">
        <w:rPr>
          <w:rFonts w:cs="Arial"/>
          <w:noProof/>
        </w:rPr>
        <w:t>notifyFilePreparationError</w:t>
      </w:r>
      <w:r>
        <w:rPr>
          <w:noProof/>
        </w:rPr>
        <w:tab/>
      </w:r>
      <w:r>
        <w:rPr>
          <w:noProof/>
        </w:rPr>
        <w:fldChar w:fldCharType="begin" w:fldLock="1"/>
      </w:r>
      <w:r>
        <w:rPr>
          <w:noProof/>
        </w:rPr>
        <w:instrText xml:space="preserve"> PAGEREF _Toc163046305 \h </w:instrText>
      </w:r>
      <w:r>
        <w:rPr>
          <w:noProof/>
        </w:rPr>
      </w:r>
      <w:r>
        <w:rPr>
          <w:noProof/>
        </w:rPr>
        <w:fldChar w:fldCharType="separate"/>
      </w:r>
      <w:r>
        <w:rPr>
          <w:noProof/>
        </w:rPr>
        <w:t>198</w:t>
      </w:r>
      <w:r>
        <w:rPr>
          <w:noProof/>
        </w:rPr>
        <w:fldChar w:fldCharType="end"/>
      </w:r>
    </w:p>
    <w:p w14:paraId="3BFAEA47" w14:textId="5038E32E"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rFonts w:asciiTheme="minorHAnsi" w:eastAsiaTheme="minorEastAsia" w:hAnsiTheme="minorHAnsi" w:cstheme="minorBidi"/>
          <w:noProof/>
          <w:kern w:val="2"/>
          <w:sz w:val="22"/>
          <w:szCs w:val="22"/>
          <w:lang w:eastAsia="en-GB"/>
          <w14:ligatures w14:val="standardContextual"/>
        </w:rPr>
        <w:tab/>
      </w:r>
      <w:r>
        <w:rPr>
          <w:noProof/>
        </w:rPr>
        <w:t>Resources</w:t>
      </w:r>
      <w:r>
        <w:rPr>
          <w:noProof/>
        </w:rPr>
        <w:tab/>
      </w:r>
      <w:r>
        <w:rPr>
          <w:noProof/>
        </w:rPr>
        <w:fldChar w:fldCharType="begin" w:fldLock="1"/>
      </w:r>
      <w:r>
        <w:rPr>
          <w:noProof/>
        </w:rPr>
        <w:instrText xml:space="preserve"> PAGEREF _Toc163046306 \h </w:instrText>
      </w:r>
      <w:r>
        <w:rPr>
          <w:noProof/>
        </w:rPr>
      </w:r>
      <w:r>
        <w:rPr>
          <w:noProof/>
        </w:rPr>
        <w:fldChar w:fldCharType="separate"/>
      </w:r>
      <w:r>
        <w:rPr>
          <w:noProof/>
        </w:rPr>
        <w:t>199</w:t>
      </w:r>
      <w:r>
        <w:rPr>
          <w:noProof/>
        </w:rPr>
        <w:fldChar w:fldCharType="end"/>
      </w:r>
    </w:p>
    <w:p w14:paraId="23FA816F" w14:textId="644EFD23"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Resource structure</w:t>
      </w:r>
      <w:r>
        <w:rPr>
          <w:noProof/>
        </w:rPr>
        <w:tab/>
      </w:r>
      <w:r>
        <w:rPr>
          <w:noProof/>
        </w:rPr>
        <w:fldChar w:fldCharType="begin" w:fldLock="1"/>
      </w:r>
      <w:r>
        <w:rPr>
          <w:noProof/>
        </w:rPr>
        <w:instrText xml:space="preserve"> PAGEREF _Toc163046307 \h </w:instrText>
      </w:r>
      <w:r>
        <w:rPr>
          <w:noProof/>
        </w:rPr>
      </w:r>
      <w:r>
        <w:rPr>
          <w:noProof/>
        </w:rPr>
        <w:fldChar w:fldCharType="separate"/>
      </w:r>
      <w:r>
        <w:rPr>
          <w:noProof/>
        </w:rPr>
        <w:t>199</w:t>
      </w:r>
      <w:r>
        <w:rPr>
          <w:noProof/>
        </w:rPr>
        <w:fldChar w:fldCharType="end"/>
      </w:r>
    </w:p>
    <w:p w14:paraId="5C44386B" w14:textId="523B6811"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rPr>
        <w:t>12.6.1.3.1.1</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producer</w:t>
      </w:r>
      <w:r>
        <w:rPr>
          <w:noProof/>
        </w:rPr>
        <w:tab/>
      </w:r>
      <w:r>
        <w:rPr>
          <w:noProof/>
        </w:rPr>
        <w:fldChar w:fldCharType="begin" w:fldLock="1"/>
      </w:r>
      <w:r>
        <w:rPr>
          <w:noProof/>
        </w:rPr>
        <w:instrText xml:space="preserve"> PAGEREF _Toc163046308 \h </w:instrText>
      </w:r>
      <w:r>
        <w:rPr>
          <w:noProof/>
        </w:rPr>
      </w:r>
      <w:r>
        <w:rPr>
          <w:noProof/>
        </w:rPr>
        <w:fldChar w:fldCharType="separate"/>
      </w:r>
      <w:r>
        <w:rPr>
          <w:noProof/>
        </w:rPr>
        <w:t>199</w:t>
      </w:r>
      <w:r>
        <w:rPr>
          <w:noProof/>
        </w:rPr>
        <w:fldChar w:fldCharType="end"/>
      </w:r>
    </w:p>
    <w:p w14:paraId="40354A72" w14:textId="4C65964E" w:rsidR="005B087E" w:rsidRDefault="005B087E">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Resource structure on the MnS consumer</w:t>
      </w:r>
      <w:r>
        <w:rPr>
          <w:noProof/>
        </w:rPr>
        <w:tab/>
      </w:r>
      <w:r>
        <w:rPr>
          <w:noProof/>
        </w:rPr>
        <w:fldChar w:fldCharType="begin" w:fldLock="1"/>
      </w:r>
      <w:r>
        <w:rPr>
          <w:noProof/>
        </w:rPr>
        <w:instrText xml:space="preserve"> PAGEREF _Toc163046309 \h </w:instrText>
      </w:r>
      <w:r>
        <w:rPr>
          <w:noProof/>
        </w:rPr>
      </w:r>
      <w:r>
        <w:rPr>
          <w:noProof/>
        </w:rPr>
        <w:fldChar w:fldCharType="separate"/>
      </w:r>
      <w:r>
        <w:rPr>
          <w:noProof/>
        </w:rPr>
        <w:t>199</w:t>
      </w:r>
      <w:r>
        <w:rPr>
          <w:noProof/>
        </w:rPr>
        <w:fldChar w:fldCharType="end"/>
      </w:r>
    </w:p>
    <w:p w14:paraId="5775CEA1" w14:textId="6C6549A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12.6.1.3.</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Resource definitions</w:t>
      </w:r>
      <w:r>
        <w:rPr>
          <w:noProof/>
        </w:rPr>
        <w:tab/>
      </w:r>
      <w:r>
        <w:rPr>
          <w:noProof/>
        </w:rPr>
        <w:fldChar w:fldCharType="begin" w:fldLock="1"/>
      </w:r>
      <w:r>
        <w:rPr>
          <w:noProof/>
        </w:rPr>
        <w:instrText xml:space="preserve"> PAGEREF _Toc163046310 \h </w:instrText>
      </w:r>
      <w:r>
        <w:rPr>
          <w:noProof/>
        </w:rPr>
      </w:r>
      <w:r>
        <w:rPr>
          <w:noProof/>
        </w:rPr>
        <w:fldChar w:fldCharType="separate"/>
      </w:r>
      <w:r>
        <w:rPr>
          <w:noProof/>
        </w:rPr>
        <w:t>199</w:t>
      </w:r>
      <w:r>
        <w:rPr>
          <w:noProof/>
        </w:rPr>
        <w:fldChar w:fldCharType="end"/>
      </w:r>
    </w:p>
    <w:p w14:paraId="5D84E0CF" w14:textId="67925E75" w:rsidR="005B087E" w:rsidRDefault="005B087E">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12.6.1.4</w:t>
      </w:r>
      <w:r>
        <w:rPr>
          <w:rFonts w:asciiTheme="minorHAnsi" w:eastAsiaTheme="minorEastAsia" w:hAnsiTheme="minorHAnsi" w:cstheme="minorBidi"/>
          <w:noProof/>
          <w:kern w:val="2"/>
          <w:sz w:val="22"/>
          <w:szCs w:val="22"/>
          <w:lang w:eastAsia="en-GB"/>
          <w14:ligatures w14:val="standardContextual"/>
        </w:rPr>
        <w:tab/>
      </w:r>
      <w:r>
        <w:rPr>
          <w:noProof/>
        </w:rPr>
        <w:t>Data type definitions</w:t>
      </w:r>
      <w:r>
        <w:rPr>
          <w:noProof/>
        </w:rPr>
        <w:tab/>
      </w:r>
      <w:r>
        <w:rPr>
          <w:noProof/>
        </w:rPr>
        <w:fldChar w:fldCharType="begin" w:fldLock="1"/>
      </w:r>
      <w:r>
        <w:rPr>
          <w:noProof/>
        </w:rPr>
        <w:instrText xml:space="preserve"> PAGEREF _Toc163046311 \h </w:instrText>
      </w:r>
      <w:r>
        <w:rPr>
          <w:noProof/>
        </w:rPr>
      </w:r>
      <w:r>
        <w:rPr>
          <w:noProof/>
        </w:rPr>
        <w:fldChar w:fldCharType="separate"/>
      </w:r>
      <w:r>
        <w:rPr>
          <w:noProof/>
        </w:rPr>
        <w:t>203</w:t>
      </w:r>
      <w:r>
        <w:rPr>
          <w:noProof/>
        </w:rPr>
        <w:fldChar w:fldCharType="end"/>
      </w:r>
    </w:p>
    <w:p w14:paraId="4DB15BBC" w14:textId="50A75EE0"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_Toc163046312 \h </w:instrText>
      </w:r>
      <w:r>
        <w:rPr>
          <w:noProof/>
        </w:rPr>
      </w:r>
      <w:r>
        <w:rPr>
          <w:noProof/>
        </w:rPr>
        <w:fldChar w:fldCharType="separate"/>
      </w:r>
      <w:r>
        <w:rPr>
          <w:noProof/>
        </w:rPr>
        <w:t>203</w:t>
      </w:r>
      <w:r>
        <w:rPr>
          <w:noProof/>
        </w:rPr>
        <w:fldChar w:fldCharType="end"/>
      </w:r>
    </w:p>
    <w:p w14:paraId="281922C6" w14:textId="135DD84E"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12.6.1.4.2</w:t>
      </w:r>
      <w:r>
        <w:rPr>
          <w:rFonts w:asciiTheme="minorHAnsi" w:eastAsiaTheme="minorEastAsia" w:hAnsiTheme="minorHAnsi" w:cstheme="minorBidi"/>
          <w:noProof/>
          <w:kern w:val="2"/>
          <w:sz w:val="22"/>
          <w:szCs w:val="22"/>
          <w:lang w:eastAsia="en-GB"/>
          <w14:ligatures w14:val="standardContextual"/>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_Toc163046313 \h </w:instrText>
      </w:r>
      <w:r>
        <w:rPr>
          <w:noProof/>
        </w:rPr>
      </w:r>
      <w:r>
        <w:rPr>
          <w:noProof/>
        </w:rPr>
        <w:fldChar w:fldCharType="separate"/>
      </w:r>
      <w:r>
        <w:rPr>
          <w:noProof/>
        </w:rPr>
        <w:t>203</w:t>
      </w:r>
      <w:r>
        <w:rPr>
          <w:noProof/>
        </w:rPr>
        <w:fldChar w:fldCharType="end"/>
      </w:r>
    </w:p>
    <w:p w14:paraId="6757D9D9" w14:textId="7A6E836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_Toc163046314 \h </w:instrText>
      </w:r>
      <w:r>
        <w:rPr>
          <w:noProof/>
        </w:rPr>
      </w:r>
      <w:r>
        <w:rPr>
          <w:noProof/>
        </w:rPr>
        <w:fldChar w:fldCharType="separate"/>
      </w:r>
      <w:r>
        <w:rPr>
          <w:noProof/>
        </w:rPr>
        <w:t>204</w:t>
      </w:r>
      <w:r>
        <w:rPr>
          <w:noProof/>
        </w:rPr>
        <w:fldChar w:fldCharType="end"/>
      </w:r>
    </w:p>
    <w:p w14:paraId="304D4475" w14:textId="42B8D69A"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_Toc163046315 \h </w:instrText>
      </w:r>
      <w:r>
        <w:rPr>
          <w:noProof/>
        </w:rPr>
      </w:r>
      <w:r>
        <w:rPr>
          <w:noProof/>
        </w:rPr>
        <w:fldChar w:fldCharType="separate"/>
      </w:r>
      <w:r>
        <w:rPr>
          <w:noProof/>
        </w:rPr>
        <w:t>204</w:t>
      </w:r>
      <w:r>
        <w:rPr>
          <w:noProof/>
        </w:rPr>
        <w:fldChar w:fldCharType="end"/>
      </w:r>
    </w:p>
    <w:p w14:paraId="1F480231" w14:textId="570A095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_Toc163046316 \h </w:instrText>
      </w:r>
      <w:r>
        <w:rPr>
          <w:noProof/>
        </w:rPr>
      </w:r>
      <w:r>
        <w:rPr>
          <w:noProof/>
        </w:rPr>
        <w:fldChar w:fldCharType="separate"/>
      </w:r>
      <w:r>
        <w:rPr>
          <w:noProof/>
        </w:rPr>
        <w:t>204</w:t>
      </w:r>
      <w:r>
        <w:rPr>
          <w:noProof/>
        </w:rPr>
        <w:fldChar w:fldCharType="end"/>
      </w:r>
    </w:p>
    <w:p w14:paraId="2888C26E" w14:textId="767DDC86" w:rsidR="005B087E" w:rsidRDefault="005B087E">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12.6.1.4.6</w:t>
      </w:r>
      <w:r>
        <w:rPr>
          <w:rFonts w:asciiTheme="minorHAnsi" w:eastAsiaTheme="minorEastAsia" w:hAnsiTheme="minorHAnsi" w:cstheme="minorBidi"/>
          <w:noProof/>
          <w:kern w:val="2"/>
          <w:sz w:val="22"/>
          <w:szCs w:val="22"/>
          <w:lang w:eastAsia="en-GB"/>
          <w14:ligatures w14:val="standardContextual"/>
        </w:rPr>
        <w:tab/>
      </w:r>
      <w:r>
        <w:rPr>
          <w:noProof/>
        </w:rPr>
        <w:t>Simple data types and enumerations</w:t>
      </w:r>
      <w:r>
        <w:rPr>
          <w:noProof/>
        </w:rPr>
        <w:tab/>
      </w:r>
      <w:r>
        <w:rPr>
          <w:noProof/>
        </w:rPr>
        <w:fldChar w:fldCharType="begin" w:fldLock="1"/>
      </w:r>
      <w:r>
        <w:rPr>
          <w:noProof/>
        </w:rPr>
        <w:instrText xml:space="preserve"> PAGEREF _Toc163046317 \h </w:instrText>
      </w:r>
      <w:r>
        <w:rPr>
          <w:noProof/>
        </w:rPr>
      </w:r>
      <w:r>
        <w:rPr>
          <w:noProof/>
        </w:rPr>
        <w:fldChar w:fldCharType="separate"/>
      </w:r>
      <w:r>
        <w:rPr>
          <w:noProof/>
        </w:rPr>
        <w:t>204</w:t>
      </w:r>
      <w:r>
        <w:rPr>
          <w:noProof/>
        </w:rPr>
        <w:fldChar w:fldCharType="end"/>
      </w:r>
    </w:p>
    <w:p w14:paraId="2197CB62" w14:textId="3A62AF88" w:rsidR="005B087E" w:rsidRDefault="005B087E" w:rsidP="005B087E">
      <w:pPr>
        <w:pStyle w:val="TOC8"/>
        <w:rPr>
          <w:rFonts w:asciiTheme="minorHAnsi" w:eastAsiaTheme="minorEastAsia" w:hAnsiTheme="minorHAnsi" w:cstheme="minorBidi"/>
          <w:b w:val="0"/>
          <w:noProof/>
          <w:kern w:val="2"/>
          <w:szCs w:val="22"/>
          <w:lang w:eastAsia="en-GB"/>
          <w14:ligatures w14:val="standardContextual"/>
        </w:rPr>
      </w:pPr>
      <w:r>
        <w:rPr>
          <w:noProof/>
        </w:rPr>
        <w:t>Annex A (normative):</w:t>
      </w:r>
      <w:r>
        <w:rPr>
          <w:noProof/>
        </w:rPr>
        <w:tab/>
      </w:r>
      <w:r w:rsidRPr="00BE250F">
        <w:rPr>
          <w:rFonts w:cs="Arial"/>
          <w:noProof/>
        </w:rPr>
        <w:t>OpenAPI specification</w:t>
      </w:r>
      <w:r>
        <w:rPr>
          <w:noProof/>
        </w:rPr>
        <w:tab/>
      </w:r>
      <w:r>
        <w:rPr>
          <w:noProof/>
        </w:rPr>
        <w:fldChar w:fldCharType="begin" w:fldLock="1"/>
      </w:r>
      <w:r>
        <w:rPr>
          <w:noProof/>
        </w:rPr>
        <w:instrText xml:space="preserve"> PAGEREF _Toc163046318 \h </w:instrText>
      </w:r>
      <w:r>
        <w:rPr>
          <w:noProof/>
        </w:rPr>
      </w:r>
      <w:r>
        <w:rPr>
          <w:noProof/>
        </w:rPr>
        <w:fldChar w:fldCharType="separate"/>
      </w:r>
      <w:r>
        <w:rPr>
          <w:noProof/>
        </w:rPr>
        <w:t>206</w:t>
      </w:r>
      <w:r>
        <w:rPr>
          <w:noProof/>
        </w:rPr>
        <w:fldChar w:fldCharType="end"/>
      </w:r>
    </w:p>
    <w:p w14:paraId="576224C6" w14:textId="3939FE14"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lang w:eastAsia="de-DE"/>
        </w:rPr>
        <w:t>A.0</w:t>
      </w:r>
      <w:r>
        <w:rPr>
          <w:rFonts w:asciiTheme="minorHAnsi" w:eastAsiaTheme="minorEastAsia" w:hAnsiTheme="minorHAnsi" w:cstheme="minorBidi"/>
          <w:noProof/>
          <w:kern w:val="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_Toc163046319 \h </w:instrText>
      </w:r>
      <w:r>
        <w:rPr>
          <w:noProof/>
        </w:rPr>
      </w:r>
      <w:r>
        <w:rPr>
          <w:noProof/>
        </w:rPr>
        <w:fldChar w:fldCharType="separate"/>
      </w:r>
      <w:r>
        <w:rPr>
          <w:noProof/>
        </w:rPr>
        <w:t>206</w:t>
      </w:r>
      <w:r>
        <w:rPr>
          <w:noProof/>
        </w:rPr>
        <w:fldChar w:fldCharType="end"/>
      </w:r>
    </w:p>
    <w:p w14:paraId="6B29A648" w14:textId="40BDFE36"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lang w:eastAsia="de-DE"/>
        </w:rPr>
        <w:t>Provisioning management service</w:t>
      </w:r>
      <w:r>
        <w:rPr>
          <w:noProof/>
        </w:rPr>
        <w:tab/>
      </w:r>
      <w:r>
        <w:rPr>
          <w:noProof/>
        </w:rPr>
        <w:fldChar w:fldCharType="begin" w:fldLock="1"/>
      </w:r>
      <w:r>
        <w:rPr>
          <w:noProof/>
        </w:rPr>
        <w:instrText xml:space="preserve"> PAGEREF _Toc163046320 \h </w:instrText>
      </w:r>
      <w:r>
        <w:rPr>
          <w:noProof/>
        </w:rPr>
      </w:r>
      <w:r>
        <w:rPr>
          <w:noProof/>
        </w:rPr>
        <w:fldChar w:fldCharType="separate"/>
      </w:r>
      <w:r>
        <w:rPr>
          <w:noProof/>
        </w:rPr>
        <w:t>206</w:t>
      </w:r>
      <w:r>
        <w:rPr>
          <w:noProof/>
        </w:rPr>
        <w:fldChar w:fldCharType="end"/>
      </w:r>
    </w:p>
    <w:p w14:paraId="37DCF6A4" w14:textId="5FBE8089"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A.1.0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_Toc163046321 \h </w:instrText>
      </w:r>
      <w:r>
        <w:rPr>
          <w:noProof/>
        </w:rPr>
      </w:r>
      <w:r>
        <w:rPr>
          <w:noProof/>
        </w:rPr>
        <w:fldChar w:fldCharType="separate"/>
      </w:r>
      <w:r>
        <w:rPr>
          <w:noProof/>
        </w:rPr>
        <w:t>206</w:t>
      </w:r>
      <w:r>
        <w:rPr>
          <w:noProof/>
        </w:rPr>
        <w:fldChar w:fldCharType="end"/>
      </w:r>
    </w:p>
    <w:p w14:paraId="32EECD5E" w14:textId="380F02AB"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A.1.1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"TS28532_ProvMnS.yaml"</w:t>
      </w:r>
      <w:r>
        <w:rPr>
          <w:noProof/>
        </w:rPr>
        <w:tab/>
      </w:r>
      <w:r>
        <w:rPr>
          <w:noProof/>
        </w:rPr>
        <w:fldChar w:fldCharType="begin" w:fldLock="1"/>
      </w:r>
      <w:r>
        <w:rPr>
          <w:noProof/>
        </w:rPr>
        <w:instrText xml:space="preserve"> PAGEREF _Toc163046322 \h </w:instrText>
      </w:r>
      <w:r>
        <w:rPr>
          <w:noProof/>
        </w:rPr>
      </w:r>
      <w:r>
        <w:rPr>
          <w:noProof/>
        </w:rPr>
        <w:fldChar w:fldCharType="separate"/>
      </w:r>
      <w:r>
        <w:rPr>
          <w:noProof/>
        </w:rPr>
        <w:t>206</w:t>
      </w:r>
      <w:r>
        <w:rPr>
          <w:noProof/>
        </w:rPr>
        <w:fldChar w:fldCharType="end"/>
      </w:r>
    </w:p>
    <w:p w14:paraId="0E49562F" w14:textId="3D954177"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_Toc163046323 \h </w:instrText>
      </w:r>
      <w:r>
        <w:rPr>
          <w:noProof/>
        </w:rPr>
      </w:r>
      <w:r>
        <w:rPr>
          <w:noProof/>
        </w:rPr>
        <w:fldChar w:fldCharType="separate"/>
      </w:r>
      <w:r>
        <w:rPr>
          <w:noProof/>
        </w:rPr>
        <w:t>213</w:t>
      </w:r>
      <w:r>
        <w:rPr>
          <w:noProof/>
        </w:rPr>
        <w:fldChar w:fldCharType="end"/>
      </w:r>
    </w:p>
    <w:p w14:paraId="2E7C040B" w14:textId="635F2025"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_Toc163046324 \h </w:instrText>
      </w:r>
      <w:r>
        <w:rPr>
          <w:noProof/>
        </w:rPr>
      </w:r>
      <w:r>
        <w:rPr>
          <w:noProof/>
        </w:rPr>
        <w:fldChar w:fldCharType="separate"/>
      </w:r>
      <w:r>
        <w:rPr>
          <w:noProof/>
        </w:rPr>
        <w:t>213</w:t>
      </w:r>
      <w:r>
        <w:rPr>
          <w:noProof/>
        </w:rPr>
        <w:fldChar w:fldCharType="end"/>
      </w:r>
    </w:p>
    <w:p w14:paraId="66B3F1F6" w14:textId="542E5111"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A.2.0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_Toc163046325 \h </w:instrText>
      </w:r>
      <w:r>
        <w:rPr>
          <w:noProof/>
        </w:rPr>
      </w:r>
      <w:r>
        <w:rPr>
          <w:noProof/>
        </w:rPr>
        <w:fldChar w:fldCharType="separate"/>
      </w:r>
      <w:r>
        <w:rPr>
          <w:noProof/>
        </w:rPr>
        <w:t>213</w:t>
      </w:r>
      <w:r>
        <w:rPr>
          <w:noProof/>
        </w:rPr>
        <w:fldChar w:fldCharType="end"/>
      </w:r>
    </w:p>
    <w:p w14:paraId="20564DA6" w14:textId="2DBA9B40"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A.2.1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"TS28532_FaultMnS.yaml"</w:t>
      </w:r>
      <w:r>
        <w:rPr>
          <w:noProof/>
        </w:rPr>
        <w:tab/>
      </w:r>
      <w:r>
        <w:rPr>
          <w:noProof/>
        </w:rPr>
        <w:fldChar w:fldCharType="begin" w:fldLock="1"/>
      </w:r>
      <w:r>
        <w:rPr>
          <w:noProof/>
        </w:rPr>
        <w:instrText xml:space="preserve"> PAGEREF _Toc163046326 \h </w:instrText>
      </w:r>
      <w:r>
        <w:rPr>
          <w:noProof/>
        </w:rPr>
      </w:r>
      <w:r>
        <w:rPr>
          <w:noProof/>
        </w:rPr>
        <w:fldChar w:fldCharType="separate"/>
      </w:r>
      <w:r>
        <w:rPr>
          <w:noProof/>
        </w:rPr>
        <w:t>213</w:t>
      </w:r>
      <w:r>
        <w:rPr>
          <w:noProof/>
        </w:rPr>
        <w:fldChar w:fldCharType="end"/>
      </w:r>
    </w:p>
    <w:p w14:paraId="29EDA6A2" w14:textId="64D15A30"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_Toc163046327 \h </w:instrText>
      </w:r>
      <w:r>
        <w:rPr>
          <w:noProof/>
        </w:rPr>
      </w:r>
      <w:r>
        <w:rPr>
          <w:noProof/>
        </w:rPr>
        <w:fldChar w:fldCharType="separate"/>
      </w:r>
      <w:r>
        <w:rPr>
          <w:noProof/>
        </w:rPr>
        <w:t>227</w:t>
      </w:r>
      <w:r>
        <w:rPr>
          <w:noProof/>
        </w:rPr>
        <w:fldChar w:fldCharType="end"/>
      </w:r>
    </w:p>
    <w:p w14:paraId="1D1E59B7" w14:textId="53D04FDE"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A.3</w:t>
      </w:r>
      <w:r>
        <w:rPr>
          <w:rFonts w:asciiTheme="minorHAnsi" w:eastAsiaTheme="minorEastAsia" w:hAnsiTheme="minorHAnsi" w:cstheme="minorBidi"/>
          <w:noProof/>
          <w:kern w:val="2"/>
          <w:szCs w:val="22"/>
          <w:lang w:eastAsia="en-GB"/>
          <w14:ligatures w14:val="standardContextual"/>
        </w:rPr>
        <w:tab/>
      </w:r>
      <w:r>
        <w:rPr>
          <w:noProof/>
          <w:lang w:eastAsia="de-DE"/>
        </w:rPr>
        <w:t>Void</w:t>
      </w:r>
      <w:r>
        <w:rPr>
          <w:noProof/>
        </w:rPr>
        <w:tab/>
      </w:r>
      <w:r>
        <w:rPr>
          <w:noProof/>
        </w:rPr>
        <w:fldChar w:fldCharType="begin" w:fldLock="1"/>
      </w:r>
      <w:r>
        <w:rPr>
          <w:noProof/>
        </w:rPr>
        <w:instrText xml:space="preserve"> PAGEREF _Toc163046328 \h </w:instrText>
      </w:r>
      <w:r>
        <w:rPr>
          <w:noProof/>
        </w:rPr>
      </w:r>
      <w:r>
        <w:rPr>
          <w:noProof/>
        </w:rPr>
        <w:fldChar w:fldCharType="separate"/>
      </w:r>
      <w:r>
        <w:rPr>
          <w:noProof/>
        </w:rPr>
        <w:t>227</w:t>
      </w:r>
      <w:r>
        <w:rPr>
          <w:noProof/>
        </w:rPr>
        <w:fldChar w:fldCharType="end"/>
      </w:r>
    </w:p>
    <w:p w14:paraId="3064722F" w14:textId="2036844E"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A.4</w:t>
      </w:r>
      <w:r>
        <w:rPr>
          <w:rFonts w:asciiTheme="minorHAnsi" w:eastAsiaTheme="minorEastAsia" w:hAnsiTheme="minorHAnsi" w:cstheme="minorBidi"/>
          <w:noProof/>
          <w:kern w:val="2"/>
          <w:szCs w:val="22"/>
          <w:lang w:eastAsia="en-GB"/>
          <w14:ligatures w14:val="standardContextual"/>
        </w:rPr>
        <w:tab/>
      </w:r>
      <w:r>
        <w:rPr>
          <w:noProof/>
          <w:lang w:eastAsia="de-DE"/>
        </w:rPr>
        <w:t>Generic performance assurance management service</w:t>
      </w:r>
      <w:r>
        <w:rPr>
          <w:noProof/>
        </w:rPr>
        <w:tab/>
      </w:r>
      <w:r>
        <w:rPr>
          <w:noProof/>
        </w:rPr>
        <w:fldChar w:fldCharType="begin" w:fldLock="1"/>
      </w:r>
      <w:r>
        <w:rPr>
          <w:noProof/>
        </w:rPr>
        <w:instrText xml:space="preserve"> PAGEREF _Toc163046329 \h </w:instrText>
      </w:r>
      <w:r>
        <w:rPr>
          <w:noProof/>
        </w:rPr>
      </w:r>
      <w:r>
        <w:rPr>
          <w:noProof/>
        </w:rPr>
        <w:fldChar w:fldCharType="separate"/>
      </w:r>
      <w:r>
        <w:rPr>
          <w:noProof/>
        </w:rPr>
        <w:t>227</w:t>
      </w:r>
      <w:r>
        <w:rPr>
          <w:noProof/>
        </w:rPr>
        <w:fldChar w:fldCharType="end"/>
      </w:r>
    </w:p>
    <w:p w14:paraId="187D5177" w14:textId="05FD5170"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_Toc163046330 \h </w:instrText>
      </w:r>
      <w:r>
        <w:rPr>
          <w:noProof/>
        </w:rPr>
      </w:r>
      <w:r>
        <w:rPr>
          <w:noProof/>
        </w:rPr>
        <w:fldChar w:fldCharType="separate"/>
      </w:r>
      <w:r>
        <w:rPr>
          <w:noProof/>
        </w:rPr>
        <w:t>227</w:t>
      </w:r>
      <w:r>
        <w:rPr>
          <w:noProof/>
        </w:rPr>
        <w:fldChar w:fldCharType="end"/>
      </w:r>
    </w:p>
    <w:p w14:paraId="1AAAF449" w14:textId="02CF76FA"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A.4.2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"TS28532_PerfMnS.yaml"</w:t>
      </w:r>
      <w:r>
        <w:rPr>
          <w:noProof/>
        </w:rPr>
        <w:tab/>
      </w:r>
      <w:r>
        <w:rPr>
          <w:noProof/>
        </w:rPr>
        <w:fldChar w:fldCharType="begin" w:fldLock="1"/>
      </w:r>
      <w:r>
        <w:rPr>
          <w:noProof/>
        </w:rPr>
        <w:instrText xml:space="preserve"> PAGEREF _Toc163046331 \h </w:instrText>
      </w:r>
      <w:r>
        <w:rPr>
          <w:noProof/>
        </w:rPr>
      </w:r>
      <w:r>
        <w:rPr>
          <w:noProof/>
        </w:rPr>
        <w:fldChar w:fldCharType="separate"/>
      </w:r>
      <w:r>
        <w:rPr>
          <w:noProof/>
        </w:rPr>
        <w:t>227</w:t>
      </w:r>
      <w:r>
        <w:rPr>
          <w:noProof/>
        </w:rPr>
        <w:fldChar w:fldCharType="end"/>
      </w:r>
    </w:p>
    <w:p w14:paraId="2B6A54E2" w14:textId="41D78718"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A.4.3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_Toc163046332 \h </w:instrText>
      </w:r>
      <w:r>
        <w:rPr>
          <w:noProof/>
        </w:rPr>
      </w:r>
      <w:r>
        <w:rPr>
          <w:noProof/>
        </w:rPr>
        <w:fldChar w:fldCharType="separate"/>
      </w:r>
      <w:r>
        <w:rPr>
          <w:noProof/>
        </w:rPr>
        <w:t>228</w:t>
      </w:r>
      <w:r>
        <w:rPr>
          <w:noProof/>
        </w:rPr>
        <w:fldChar w:fldCharType="end"/>
      </w:r>
    </w:p>
    <w:p w14:paraId="29473D11" w14:textId="18A05485"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A.5</w:t>
      </w:r>
      <w:r>
        <w:rPr>
          <w:rFonts w:asciiTheme="minorHAnsi" w:eastAsiaTheme="minorEastAsia" w:hAnsiTheme="minorHAnsi" w:cstheme="minorBidi"/>
          <w:noProof/>
          <w:kern w:val="2"/>
          <w:szCs w:val="22"/>
          <w:lang w:eastAsia="en-GB"/>
          <w14:ligatures w14:val="standardContextual"/>
        </w:rPr>
        <w:tab/>
      </w:r>
      <w:r>
        <w:rPr>
          <w:noProof/>
        </w:rPr>
        <w:t>Heartbeat</w:t>
      </w:r>
      <w:r>
        <w:rPr>
          <w:noProof/>
        </w:rPr>
        <w:tab/>
      </w:r>
      <w:r>
        <w:rPr>
          <w:noProof/>
        </w:rPr>
        <w:fldChar w:fldCharType="begin" w:fldLock="1"/>
      </w:r>
      <w:r>
        <w:rPr>
          <w:noProof/>
        </w:rPr>
        <w:instrText xml:space="preserve"> PAGEREF _Toc163046333 \h </w:instrText>
      </w:r>
      <w:r>
        <w:rPr>
          <w:noProof/>
        </w:rPr>
      </w:r>
      <w:r>
        <w:rPr>
          <w:noProof/>
        </w:rPr>
        <w:fldChar w:fldCharType="separate"/>
      </w:r>
      <w:r>
        <w:rPr>
          <w:noProof/>
        </w:rPr>
        <w:t>229</w:t>
      </w:r>
      <w:r>
        <w:rPr>
          <w:noProof/>
        </w:rPr>
        <w:fldChar w:fldCharType="end"/>
      </w:r>
    </w:p>
    <w:p w14:paraId="2CFE7C49" w14:textId="65555006" w:rsidR="005B087E" w:rsidRDefault="005B087E">
      <w:pPr>
        <w:pStyle w:val="TOC3"/>
        <w:rPr>
          <w:rFonts w:asciiTheme="minorHAnsi" w:eastAsiaTheme="minorEastAsia" w:hAnsiTheme="minorHAnsi" w:cstheme="minorBidi"/>
          <w:noProof/>
          <w:kern w:val="2"/>
          <w:sz w:val="22"/>
          <w:szCs w:val="22"/>
          <w:lang w:eastAsia="en-GB"/>
          <w14:ligatures w14:val="standardContextual"/>
        </w:rPr>
      </w:pPr>
      <w:r>
        <w:rPr>
          <w:noProof/>
          <w:lang w:eastAsia="de-DE"/>
        </w:rPr>
        <w:t>A.5.0</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_Toc163046334 \h </w:instrText>
      </w:r>
      <w:r>
        <w:rPr>
          <w:noProof/>
        </w:rPr>
      </w:r>
      <w:r>
        <w:rPr>
          <w:noProof/>
        </w:rPr>
        <w:fldChar w:fldCharType="separate"/>
      </w:r>
      <w:r>
        <w:rPr>
          <w:noProof/>
        </w:rPr>
        <w:t>229</w:t>
      </w:r>
      <w:r>
        <w:rPr>
          <w:noProof/>
        </w:rPr>
        <w:fldChar w:fldCharType="end"/>
      </w:r>
    </w:p>
    <w:p w14:paraId="39F2BE75" w14:textId="57453382"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A.5.1</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"TS28532_HeartbeatNtf.yaml"</w:t>
      </w:r>
      <w:r>
        <w:rPr>
          <w:noProof/>
        </w:rPr>
        <w:tab/>
      </w:r>
      <w:r>
        <w:rPr>
          <w:noProof/>
        </w:rPr>
        <w:fldChar w:fldCharType="begin" w:fldLock="1"/>
      </w:r>
      <w:r>
        <w:rPr>
          <w:noProof/>
        </w:rPr>
        <w:instrText xml:space="preserve"> PAGEREF _Toc163046335 \h </w:instrText>
      </w:r>
      <w:r>
        <w:rPr>
          <w:noProof/>
        </w:rPr>
      </w:r>
      <w:r>
        <w:rPr>
          <w:noProof/>
        </w:rPr>
        <w:fldChar w:fldCharType="separate"/>
      </w:r>
      <w:r>
        <w:rPr>
          <w:noProof/>
        </w:rPr>
        <w:t>229</w:t>
      </w:r>
      <w:r>
        <w:rPr>
          <w:noProof/>
        </w:rPr>
        <w:fldChar w:fldCharType="end"/>
      </w:r>
    </w:p>
    <w:p w14:paraId="3081625A" w14:textId="345A26B2"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A.5.2</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_Toc163046336 \h </w:instrText>
      </w:r>
      <w:r>
        <w:rPr>
          <w:noProof/>
        </w:rPr>
      </w:r>
      <w:r>
        <w:rPr>
          <w:noProof/>
        </w:rPr>
        <w:fldChar w:fldCharType="separate"/>
      </w:r>
      <w:r>
        <w:rPr>
          <w:noProof/>
        </w:rPr>
        <w:t>229</w:t>
      </w:r>
      <w:r>
        <w:rPr>
          <w:noProof/>
        </w:rPr>
        <w:fldChar w:fldCharType="end"/>
      </w:r>
    </w:p>
    <w:p w14:paraId="6EA6D3FC" w14:textId="16F1F957"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A.6</w:t>
      </w:r>
      <w:r>
        <w:rPr>
          <w:rFonts w:asciiTheme="minorHAnsi" w:eastAsiaTheme="minorEastAsia" w:hAnsiTheme="minorHAnsi" w:cstheme="minorBidi"/>
          <w:noProof/>
          <w:kern w:val="2"/>
          <w:szCs w:val="22"/>
          <w:lang w:eastAsia="en-GB"/>
          <w14:ligatures w14:val="standardContextual"/>
        </w:rPr>
        <w:tab/>
      </w:r>
      <w:r>
        <w:rPr>
          <w:noProof/>
          <w:lang w:eastAsia="de-DE"/>
        </w:rPr>
        <w:t>Streaming data reporting management service</w:t>
      </w:r>
      <w:r>
        <w:rPr>
          <w:noProof/>
        </w:rPr>
        <w:tab/>
      </w:r>
      <w:r>
        <w:rPr>
          <w:noProof/>
        </w:rPr>
        <w:fldChar w:fldCharType="begin" w:fldLock="1"/>
      </w:r>
      <w:r>
        <w:rPr>
          <w:noProof/>
        </w:rPr>
        <w:instrText xml:space="preserve"> PAGEREF _Toc163046337 \h </w:instrText>
      </w:r>
      <w:r>
        <w:rPr>
          <w:noProof/>
        </w:rPr>
      </w:r>
      <w:r>
        <w:rPr>
          <w:noProof/>
        </w:rPr>
        <w:fldChar w:fldCharType="separate"/>
      </w:r>
      <w:r>
        <w:rPr>
          <w:noProof/>
        </w:rPr>
        <w:t>229</w:t>
      </w:r>
      <w:r>
        <w:rPr>
          <w:noProof/>
        </w:rPr>
        <w:fldChar w:fldCharType="end"/>
      </w:r>
    </w:p>
    <w:p w14:paraId="111F5AB8" w14:textId="27EB1387"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A.6.1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_Toc163046338 \h </w:instrText>
      </w:r>
      <w:r>
        <w:rPr>
          <w:noProof/>
        </w:rPr>
      </w:r>
      <w:r>
        <w:rPr>
          <w:noProof/>
        </w:rPr>
        <w:fldChar w:fldCharType="separate"/>
      </w:r>
      <w:r>
        <w:rPr>
          <w:noProof/>
        </w:rPr>
        <w:t>229</w:t>
      </w:r>
      <w:r>
        <w:rPr>
          <w:noProof/>
        </w:rPr>
        <w:fldChar w:fldCharType="end"/>
      </w:r>
    </w:p>
    <w:p w14:paraId="7AE7F52B" w14:textId="76C6FE09"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A.6.2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"TS28532_StreamingDataMnS.yaml"</w:t>
      </w:r>
      <w:r>
        <w:rPr>
          <w:noProof/>
        </w:rPr>
        <w:tab/>
      </w:r>
      <w:r>
        <w:rPr>
          <w:noProof/>
        </w:rPr>
        <w:fldChar w:fldCharType="begin" w:fldLock="1"/>
      </w:r>
      <w:r>
        <w:rPr>
          <w:noProof/>
        </w:rPr>
        <w:instrText xml:space="preserve"> PAGEREF _Toc163046339 \h </w:instrText>
      </w:r>
      <w:r>
        <w:rPr>
          <w:noProof/>
        </w:rPr>
      </w:r>
      <w:r>
        <w:rPr>
          <w:noProof/>
        </w:rPr>
        <w:fldChar w:fldCharType="separate"/>
      </w:r>
      <w:r>
        <w:rPr>
          <w:noProof/>
        </w:rPr>
        <w:t>229</w:t>
      </w:r>
      <w:r>
        <w:rPr>
          <w:noProof/>
        </w:rPr>
        <w:fldChar w:fldCharType="end"/>
      </w:r>
    </w:p>
    <w:p w14:paraId="2FB578E5" w14:textId="27C48360" w:rsidR="005B087E" w:rsidRDefault="005B087E">
      <w:pPr>
        <w:pStyle w:val="TOC1"/>
        <w:rPr>
          <w:rFonts w:asciiTheme="minorHAnsi" w:eastAsiaTheme="minorEastAsia" w:hAnsiTheme="minorHAnsi" w:cstheme="minorBidi"/>
          <w:noProof/>
          <w:kern w:val="2"/>
          <w:szCs w:val="22"/>
          <w:lang w:eastAsia="en-GB"/>
          <w14:ligatures w14:val="standardContextual"/>
        </w:rPr>
      </w:pPr>
      <w:r>
        <w:rPr>
          <w:noProof/>
        </w:rPr>
        <w:t>A.7</w:t>
      </w:r>
      <w:r>
        <w:rPr>
          <w:rFonts w:asciiTheme="minorHAnsi" w:eastAsiaTheme="minorEastAsia" w:hAnsiTheme="minorHAnsi" w:cstheme="minorBidi"/>
          <w:noProof/>
          <w:kern w:val="2"/>
          <w:szCs w:val="22"/>
          <w:lang w:eastAsia="en-GB"/>
          <w14:ligatures w14:val="standardContextual"/>
        </w:rPr>
        <w:tab/>
      </w:r>
      <w:r>
        <w:rPr>
          <w:noProof/>
          <w:lang w:eastAsia="de-DE"/>
        </w:rPr>
        <w:t>File data reporting management service</w:t>
      </w:r>
      <w:r>
        <w:rPr>
          <w:noProof/>
        </w:rPr>
        <w:tab/>
      </w:r>
      <w:r>
        <w:rPr>
          <w:noProof/>
        </w:rPr>
        <w:fldChar w:fldCharType="begin" w:fldLock="1"/>
      </w:r>
      <w:r>
        <w:rPr>
          <w:noProof/>
        </w:rPr>
        <w:instrText xml:space="preserve"> PAGEREF _Toc163046340 \h </w:instrText>
      </w:r>
      <w:r>
        <w:rPr>
          <w:noProof/>
        </w:rPr>
      </w:r>
      <w:r>
        <w:rPr>
          <w:noProof/>
        </w:rPr>
        <w:fldChar w:fldCharType="separate"/>
      </w:r>
      <w:r>
        <w:rPr>
          <w:noProof/>
        </w:rPr>
        <w:t>236</w:t>
      </w:r>
      <w:r>
        <w:rPr>
          <w:noProof/>
        </w:rPr>
        <w:fldChar w:fldCharType="end"/>
      </w:r>
    </w:p>
    <w:p w14:paraId="5FEBAFD9" w14:textId="1101BFA7"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lang w:eastAsia="de-DE"/>
        </w:rPr>
        <w:t>A.7.1</w:t>
      </w:r>
      <w:r>
        <w:rPr>
          <w:rFonts w:asciiTheme="minorHAnsi" w:eastAsiaTheme="minorEastAsia" w:hAnsiTheme="minorHAnsi" w:cstheme="minorBidi"/>
          <w:noProof/>
          <w:kern w:val="2"/>
          <w:sz w:val="22"/>
          <w:szCs w:val="22"/>
          <w:lang w:eastAsia="en-GB"/>
          <w14:ligatures w14:val="standardContextual"/>
        </w:rPr>
        <w:tab/>
      </w:r>
      <w:r>
        <w:rPr>
          <w:noProof/>
          <w:lang w:eastAsia="de-DE"/>
        </w:rPr>
        <w:t>Introduction</w:t>
      </w:r>
      <w:r>
        <w:rPr>
          <w:noProof/>
        </w:rPr>
        <w:tab/>
      </w:r>
      <w:r>
        <w:rPr>
          <w:noProof/>
        </w:rPr>
        <w:fldChar w:fldCharType="begin" w:fldLock="1"/>
      </w:r>
      <w:r>
        <w:rPr>
          <w:noProof/>
        </w:rPr>
        <w:instrText xml:space="preserve"> PAGEREF _Toc163046341 \h </w:instrText>
      </w:r>
      <w:r>
        <w:rPr>
          <w:noProof/>
        </w:rPr>
      </w:r>
      <w:r>
        <w:rPr>
          <w:noProof/>
        </w:rPr>
        <w:fldChar w:fldCharType="separate"/>
      </w:r>
      <w:r>
        <w:rPr>
          <w:noProof/>
        </w:rPr>
        <w:t>236</w:t>
      </w:r>
      <w:r>
        <w:rPr>
          <w:noProof/>
        </w:rPr>
        <w:fldChar w:fldCharType="end"/>
      </w:r>
    </w:p>
    <w:p w14:paraId="6FC5FCAF" w14:textId="792DBC5B"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A.7.2</w:t>
      </w:r>
      <w:r>
        <w:rPr>
          <w:rFonts w:asciiTheme="minorHAnsi" w:eastAsiaTheme="minorEastAsia" w:hAnsiTheme="minorHAnsi" w:cstheme="minorBidi"/>
          <w:noProof/>
          <w:kern w:val="2"/>
          <w:sz w:val="22"/>
          <w:szCs w:val="22"/>
          <w:lang w:eastAsia="en-GB"/>
          <w14:ligatures w14:val="standardContextual"/>
        </w:rPr>
        <w:tab/>
      </w:r>
      <w:r>
        <w:rPr>
          <w:noProof/>
          <w:lang w:eastAsia="de-DE"/>
        </w:rPr>
        <w:t>OpenAPI document "TS 28532_FileDataReportingMnS.yaml"</w:t>
      </w:r>
      <w:r>
        <w:rPr>
          <w:noProof/>
        </w:rPr>
        <w:tab/>
      </w:r>
      <w:r>
        <w:rPr>
          <w:noProof/>
        </w:rPr>
        <w:fldChar w:fldCharType="begin" w:fldLock="1"/>
      </w:r>
      <w:r>
        <w:rPr>
          <w:noProof/>
        </w:rPr>
        <w:instrText xml:space="preserve"> PAGEREF _Toc163046342 \h </w:instrText>
      </w:r>
      <w:r>
        <w:rPr>
          <w:noProof/>
        </w:rPr>
      </w:r>
      <w:r>
        <w:rPr>
          <w:noProof/>
        </w:rPr>
        <w:fldChar w:fldCharType="separate"/>
      </w:r>
      <w:r>
        <w:rPr>
          <w:noProof/>
        </w:rPr>
        <w:t>236</w:t>
      </w:r>
      <w:r>
        <w:rPr>
          <w:noProof/>
        </w:rPr>
        <w:fldChar w:fldCharType="end"/>
      </w:r>
    </w:p>
    <w:p w14:paraId="197BB226" w14:textId="40233868" w:rsidR="005B087E" w:rsidRDefault="005B087E">
      <w:pPr>
        <w:pStyle w:val="TOC2"/>
        <w:rPr>
          <w:rFonts w:asciiTheme="minorHAnsi" w:eastAsiaTheme="minorEastAsia" w:hAnsiTheme="minorHAnsi" w:cstheme="minorBidi"/>
          <w:noProof/>
          <w:kern w:val="2"/>
          <w:sz w:val="22"/>
          <w:szCs w:val="22"/>
          <w:lang w:eastAsia="en-GB"/>
          <w14:ligatures w14:val="standardContextual"/>
        </w:rPr>
      </w:pPr>
      <w:r>
        <w:rPr>
          <w:noProof/>
        </w:rPr>
        <w:t>A.7.3</w:t>
      </w:r>
      <w:r>
        <w:rPr>
          <w:rFonts w:asciiTheme="minorHAnsi" w:eastAsiaTheme="minorEastAsia" w:hAnsiTheme="minorHAnsi" w:cstheme="minorBidi"/>
          <w:noProof/>
          <w:kern w:val="2"/>
          <w:sz w:val="22"/>
          <w:szCs w:val="22"/>
          <w:lang w:eastAsia="en-GB"/>
          <w14:ligatures w14:val="standardContextual"/>
        </w:rPr>
        <w:tab/>
      </w:r>
      <w:r>
        <w:rPr>
          <w:noProof/>
          <w:lang w:eastAsia="de-DE"/>
        </w:rPr>
        <w:t>Integration with ONAP VES</w:t>
      </w:r>
      <w:r>
        <w:rPr>
          <w:noProof/>
        </w:rPr>
        <w:tab/>
      </w:r>
      <w:r>
        <w:rPr>
          <w:noProof/>
        </w:rPr>
        <w:fldChar w:fldCharType="begin" w:fldLock="1"/>
      </w:r>
      <w:r>
        <w:rPr>
          <w:noProof/>
        </w:rPr>
        <w:instrText xml:space="preserve"> PAGEREF _Toc163046343 \h </w:instrText>
      </w:r>
      <w:r>
        <w:rPr>
          <w:noProof/>
        </w:rPr>
      </w:r>
      <w:r>
        <w:rPr>
          <w:noProof/>
        </w:rPr>
        <w:fldChar w:fldCharType="separate"/>
      </w:r>
      <w:r>
        <w:rPr>
          <w:noProof/>
        </w:rPr>
        <w:t>239</w:t>
      </w:r>
      <w:r>
        <w:rPr>
          <w:noProof/>
        </w:rPr>
        <w:fldChar w:fldCharType="end"/>
      </w:r>
    </w:p>
    <w:p w14:paraId="396E16ED" w14:textId="24CAA467" w:rsidR="005B087E" w:rsidRDefault="005B087E" w:rsidP="005B087E">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r>
      <w:r w:rsidRPr="00BE250F">
        <w:rPr>
          <w:rFonts w:cs="Arial"/>
          <w:noProof/>
        </w:rPr>
        <w:t>Guidelines for the integration of 3GPP MnS notifications with ONAP VES</w:t>
      </w:r>
      <w:r>
        <w:rPr>
          <w:noProof/>
        </w:rPr>
        <w:tab/>
      </w:r>
      <w:r>
        <w:rPr>
          <w:noProof/>
        </w:rPr>
        <w:fldChar w:fldCharType="begin" w:fldLock="1"/>
      </w:r>
      <w:r>
        <w:rPr>
          <w:noProof/>
        </w:rPr>
        <w:instrText xml:space="preserve"> PAGEREF _Toc163046344 \h </w:instrText>
      </w:r>
      <w:r>
        <w:rPr>
          <w:noProof/>
        </w:rPr>
      </w:r>
      <w:r>
        <w:rPr>
          <w:noProof/>
        </w:rPr>
        <w:fldChar w:fldCharType="separate"/>
      </w:r>
      <w:r>
        <w:rPr>
          <w:noProof/>
        </w:rPr>
        <w:t>240</w:t>
      </w:r>
      <w:r>
        <w:rPr>
          <w:noProof/>
        </w:rPr>
        <w:fldChar w:fldCharType="end"/>
      </w:r>
    </w:p>
    <w:p w14:paraId="4F7241A3" w14:textId="7DF825F6" w:rsidR="005B087E" w:rsidRDefault="005B087E" w:rsidP="005B087E">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C (informative):</w:t>
      </w:r>
      <w:r>
        <w:rPr>
          <w:noProof/>
          <w:lang w:eastAsia="zh-CN"/>
        </w:rPr>
        <w:tab/>
      </w:r>
      <w:r>
        <w:rPr>
          <w:noProof/>
        </w:rPr>
        <w:t>Change history</w:t>
      </w:r>
      <w:r>
        <w:rPr>
          <w:noProof/>
        </w:rPr>
        <w:tab/>
      </w:r>
      <w:r>
        <w:rPr>
          <w:noProof/>
        </w:rPr>
        <w:fldChar w:fldCharType="begin" w:fldLock="1"/>
      </w:r>
      <w:r>
        <w:rPr>
          <w:noProof/>
        </w:rPr>
        <w:instrText xml:space="preserve"> PAGEREF _Toc163046345 \h </w:instrText>
      </w:r>
      <w:r>
        <w:rPr>
          <w:noProof/>
        </w:rPr>
      </w:r>
      <w:r>
        <w:rPr>
          <w:noProof/>
        </w:rPr>
        <w:fldChar w:fldCharType="separate"/>
      </w:r>
      <w:r>
        <w:rPr>
          <w:noProof/>
        </w:rPr>
        <w:t>241</w:t>
      </w:r>
      <w:r>
        <w:rPr>
          <w:noProof/>
        </w:rPr>
        <w:fldChar w:fldCharType="end"/>
      </w:r>
    </w:p>
    <w:p w14:paraId="0B9E3498" w14:textId="6D4CE540" w:rsidR="00080512" w:rsidRPr="00623B86" w:rsidRDefault="004D3578">
      <w:r w:rsidRPr="00623B86">
        <w:rPr>
          <w:noProof/>
          <w:sz w:val="22"/>
        </w:rPr>
        <w:fldChar w:fldCharType="end"/>
      </w:r>
    </w:p>
    <w:p w14:paraId="747690AD" w14:textId="6DD3E429" w:rsidR="0074026F" w:rsidRPr="00623B86" w:rsidRDefault="00080512" w:rsidP="00623B86">
      <w:r w:rsidRPr="00623B86">
        <w:lastRenderedPageBreak/>
        <w:br w:type="page"/>
      </w:r>
    </w:p>
    <w:p w14:paraId="03993004" w14:textId="77777777" w:rsidR="00080512" w:rsidRPr="00623B86" w:rsidRDefault="00080512">
      <w:pPr>
        <w:pStyle w:val="Heading1"/>
      </w:pPr>
      <w:bookmarkStart w:id="19" w:name="foreword"/>
      <w:bookmarkStart w:id="20" w:name="_Toc163045689"/>
      <w:bookmarkEnd w:id="19"/>
      <w:r w:rsidRPr="00623B86">
        <w:lastRenderedPageBreak/>
        <w:t>Foreword</w:t>
      </w:r>
      <w:bookmarkEnd w:id="20"/>
    </w:p>
    <w:p w14:paraId="2511FBFA" w14:textId="25F228F1" w:rsidR="00080512" w:rsidRPr="00623B86" w:rsidRDefault="00080512">
      <w:r w:rsidRPr="00623B86">
        <w:t xml:space="preserve">This Technical </w:t>
      </w:r>
      <w:bookmarkStart w:id="21" w:name="spectype3"/>
      <w:r w:rsidRPr="00623B86">
        <w:t>Specification</w:t>
      </w:r>
      <w:bookmarkEnd w:id="21"/>
      <w:r w:rsidRPr="00623B86">
        <w:t xml:space="preserve"> has been produced by the 3</w:t>
      </w:r>
      <w:r w:rsidR="00F04712" w:rsidRPr="00623B86">
        <w:t>rd</w:t>
      </w:r>
      <w:r w:rsidRPr="00623B86">
        <w:t xml:space="preserve"> Generation Partnership Project (3GPP).</w:t>
      </w:r>
    </w:p>
    <w:p w14:paraId="3DFC7B77" w14:textId="77777777" w:rsidR="00080512" w:rsidRPr="00623B86" w:rsidRDefault="00080512">
      <w:r w:rsidRPr="00623B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623B86" w:rsidRDefault="00080512">
      <w:pPr>
        <w:pStyle w:val="B10"/>
      </w:pPr>
      <w:r w:rsidRPr="00623B86">
        <w:t>Version x.y.z</w:t>
      </w:r>
    </w:p>
    <w:p w14:paraId="580463B0" w14:textId="77777777" w:rsidR="00080512" w:rsidRPr="00623B86" w:rsidRDefault="00080512">
      <w:pPr>
        <w:pStyle w:val="B10"/>
      </w:pPr>
      <w:r w:rsidRPr="00623B86">
        <w:t>where:</w:t>
      </w:r>
    </w:p>
    <w:p w14:paraId="3B71368C" w14:textId="77777777" w:rsidR="00080512" w:rsidRPr="00623B86" w:rsidRDefault="00080512">
      <w:pPr>
        <w:pStyle w:val="B2"/>
      </w:pPr>
      <w:r w:rsidRPr="00623B86">
        <w:t>x</w:t>
      </w:r>
      <w:r w:rsidRPr="00623B86">
        <w:tab/>
        <w:t>the first digit:</w:t>
      </w:r>
    </w:p>
    <w:p w14:paraId="01466A03" w14:textId="77777777" w:rsidR="00080512" w:rsidRPr="00623B86" w:rsidRDefault="00080512">
      <w:pPr>
        <w:pStyle w:val="B3"/>
      </w:pPr>
      <w:r w:rsidRPr="00623B86">
        <w:t>1</w:t>
      </w:r>
      <w:r w:rsidRPr="00623B86">
        <w:tab/>
        <w:t>presented to TSG for information;</w:t>
      </w:r>
    </w:p>
    <w:p w14:paraId="055D9DB4" w14:textId="77777777" w:rsidR="00080512" w:rsidRPr="00623B86" w:rsidRDefault="00080512">
      <w:pPr>
        <w:pStyle w:val="B3"/>
      </w:pPr>
      <w:r w:rsidRPr="00623B86">
        <w:t>2</w:t>
      </w:r>
      <w:r w:rsidRPr="00623B86">
        <w:tab/>
        <w:t>presented to TSG for approval;</w:t>
      </w:r>
    </w:p>
    <w:p w14:paraId="7377C719" w14:textId="77777777" w:rsidR="00080512" w:rsidRPr="00623B86" w:rsidRDefault="00080512">
      <w:pPr>
        <w:pStyle w:val="B3"/>
      </w:pPr>
      <w:r w:rsidRPr="00623B86">
        <w:t>3</w:t>
      </w:r>
      <w:r w:rsidRPr="00623B86">
        <w:tab/>
        <w:t>or greater indicates TSG approved document under change control.</w:t>
      </w:r>
    </w:p>
    <w:p w14:paraId="551E0512" w14:textId="77777777" w:rsidR="00080512" w:rsidRPr="00623B86" w:rsidRDefault="00080512">
      <w:pPr>
        <w:pStyle w:val="B2"/>
      </w:pPr>
      <w:r w:rsidRPr="00623B86">
        <w:t>y</w:t>
      </w:r>
      <w:r w:rsidRPr="00623B86">
        <w:tab/>
        <w:t>the second digit is incremented for all changes of substance, i.e. technical enhancements, corrections, updates, etc.</w:t>
      </w:r>
    </w:p>
    <w:p w14:paraId="7BB56F35" w14:textId="77777777" w:rsidR="00080512" w:rsidRPr="00623B86" w:rsidRDefault="00080512">
      <w:pPr>
        <w:pStyle w:val="B2"/>
      </w:pPr>
      <w:r w:rsidRPr="00623B86">
        <w:t>z</w:t>
      </w:r>
      <w:r w:rsidRPr="00623B86">
        <w:tab/>
        <w:t>the third digit is incremented when editorial only changes have been incorporated in the document.</w:t>
      </w:r>
    </w:p>
    <w:p w14:paraId="7A784521" w14:textId="77777777" w:rsidR="00465515" w:rsidRPr="00623B86" w:rsidRDefault="00465515" w:rsidP="00465515">
      <w:pPr>
        <w:pStyle w:val="Guidance"/>
      </w:pPr>
      <w:r w:rsidRPr="00623B86">
        <w:t>In drafting the TS/TR</w:t>
      </w:r>
      <w:r w:rsidR="00D76048" w:rsidRPr="00623B86">
        <w:t>,</w:t>
      </w:r>
      <w:r w:rsidRPr="00623B86">
        <w:t xml:space="preserve"> pay particular attention to the use of modal auxiliary verbs!</w:t>
      </w:r>
      <w:r w:rsidR="00D76048" w:rsidRPr="00623B86">
        <w:t xml:space="preserve"> TRs shall not contain any normative provisions.</w:t>
      </w:r>
    </w:p>
    <w:p w14:paraId="7300ED02" w14:textId="77777777" w:rsidR="008C384C" w:rsidRPr="00623B86" w:rsidRDefault="008C384C" w:rsidP="008C384C">
      <w:r w:rsidRPr="00623B86">
        <w:t xml:space="preserve">In </w:t>
      </w:r>
      <w:r w:rsidR="0074026F" w:rsidRPr="00623B86">
        <w:t>the present</w:t>
      </w:r>
      <w:r w:rsidRPr="00623B86">
        <w:t xml:space="preserve"> document, modal verbs have the following meanings:</w:t>
      </w:r>
    </w:p>
    <w:p w14:paraId="059166D5" w14:textId="50F31FCC" w:rsidR="008C384C" w:rsidRPr="00623B86" w:rsidRDefault="008C384C" w:rsidP="00774DA4">
      <w:pPr>
        <w:pStyle w:val="EX"/>
      </w:pPr>
      <w:r w:rsidRPr="00623B86">
        <w:rPr>
          <w:b/>
        </w:rPr>
        <w:t>shall</w:t>
      </w:r>
      <w:r w:rsidR="000270B9" w:rsidRPr="00623B86">
        <w:tab/>
      </w:r>
      <w:r w:rsidRPr="00623B86">
        <w:t>indicates a mandatory requirement to do something</w:t>
      </w:r>
    </w:p>
    <w:p w14:paraId="3622ABA8" w14:textId="77777777" w:rsidR="008C384C" w:rsidRPr="00623B86" w:rsidRDefault="008C384C" w:rsidP="00774DA4">
      <w:pPr>
        <w:pStyle w:val="EX"/>
      </w:pPr>
      <w:r w:rsidRPr="00623B86">
        <w:rPr>
          <w:b/>
        </w:rPr>
        <w:t>shall not</w:t>
      </w:r>
      <w:r w:rsidRPr="00623B86">
        <w:tab/>
        <w:t>indicates an interdiction (</w:t>
      </w:r>
      <w:r w:rsidR="001F1132" w:rsidRPr="00623B86">
        <w:t>prohibition</w:t>
      </w:r>
      <w:r w:rsidRPr="00623B86">
        <w:t>) to do something</w:t>
      </w:r>
    </w:p>
    <w:p w14:paraId="6B20214C" w14:textId="77777777" w:rsidR="00BA19ED" w:rsidRPr="00623B86" w:rsidRDefault="00BA19ED" w:rsidP="00A27486">
      <w:r w:rsidRPr="00623B86">
        <w:t>The constructions "shall" and "shall not" are confined to the context of normative provisions, and do not appear in Technical Reports.</w:t>
      </w:r>
    </w:p>
    <w:p w14:paraId="4AAA5592" w14:textId="77777777" w:rsidR="00C1496A" w:rsidRPr="00623B86" w:rsidRDefault="00C1496A" w:rsidP="00A27486">
      <w:r w:rsidRPr="00623B86">
        <w:t xml:space="preserve">The constructions "must" and "must not" are not used as substitutes for "shall" and "shall not". Their use is avoided insofar as possible, and </w:t>
      </w:r>
      <w:r w:rsidR="001F1132" w:rsidRPr="00623B86">
        <w:t xml:space="preserve">they </w:t>
      </w:r>
      <w:r w:rsidRPr="00623B86">
        <w:t xml:space="preserve">are </w:t>
      </w:r>
      <w:r w:rsidR="001F1132" w:rsidRPr="00623B86">
        <w:t>not</w:t>
      </w:r>
      <w:r w:rsidRPr="00623B86">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623B86" w:rsidRDefault="008C384C" w:rsidP="00774DA4">
      <w:pPr>
        <w:pStyle w:val="EX"/>
      </w:pPr>
      <w:r w:rsidRPr="00623B86">
        <w:rPr>
          <w:b/>
        </w:rPr>
        <w:t>should</w:t>
      </w:r>
      <w:r w:rsidR="000270B9" w:rsidRPr="00623B86">
        <w:tab/>
      </w:r>
      <w:r w:rsidRPr="00623B86">
        <w:t>indicates a recommendation to do something</w:t>
      </w:r>
    </w:p>
    <w:p w14:paraId="6D04F475" w14:textId="77777777" w:rsidR="008C384C" w:rsidRPr="00623B86" w:rsidRDefault="008C384C" w:rsidP="00774DA4">
      <w:pPr>
        <w:pStyle w:val="EX"/>
      </w:pPr>
      <w:r w:rsidRPr="00623B86">
        <w:rPr>
          <w:b/>
        </w:rPr>
        <w:t>should not</w:t>
      </w:r>
      <w:r w:rsidRPr="00623B86">
        <w:tab/>
        <w:t>indicates a recommendation not to do something</w:t>
      </w:r>
    </w:p>
    <w:p w14:paraId="72230B23" w14:textId="56AABB4F" w:rsidR="008C384C" w:rsidRPr="00623B86" w:rsidRDefault="008C384C" w:rsidP="00774DA4">
      <w:pPr>
        <w:pStyle w:val="EX"/>
      </w:pPr>
      <w:r w:rsidRPr="00623B86">
        <w:rPr>
          <w:b/>
        </w:rPr>
        <w:t>may</w:t>
      </w:r>
      <w:r w:rsidR="000270B9" w:rsidRPr="00623B86">
        <w:tab/>
      </w:r>
      <w:r w:rsidRPr="00623B86">
        <w:t>indicates permission to do something</w:t>
      </w:r>
    </w:p>
    <w:p w14:paraId="456F2770" w14:textId="77777777" w:rsidR="008C384C" w:rsidRPr="00623B86" w:rsidRDefault="008C384C" w:rsidP="00774DA4">
      <w:pPr>
        <w:pStyle w:val="EX"/>
      </w:pPr>
      <w:r w:rsidRPr="00623B86">
        <w:rPr>
          <w:b/>
        </w:rPr>
        <w:t>need not</w:t>
      </w:r>
      <w:r w:rsidRPr="00623B86">
        <w:tab/>
        <w:t>indicates permission not to do something</w:t>
      </w:r>
    </w:p>
    <w:p w14:paraId="5448D8EA" w14:textId="77777777" w:rsidR="008C384C" w:rsidRPr="00623B86" w:rsidRDefault="008C384C" w:rsidP="00A27486">
      <w:r w:rsidRPr="00623B86">
        <w:t>The construction "may not" is ambiguous</w:t>
      </w:r>
      <w:r w:rsidR="001F1132" w:rsidRPr="00623B86">
        <w:t xml:space="preserve"> </w:t>
      </w:r>
      <w:r w:rsidRPr="00623B86">
        <w:t xml:space="preserve">and </w:t>
      </w:r>
      <w:r w:rsidR="00774DA4" w:rsidRPr="00623B86">
        <w:t>is not</w:t>
      </w:r>
      <w:r w:rsidR="00F9008D" w:rsidRPr="00623B86">
        <w:t xml:space="preserve"> </w:t>
      </w:r>
      <w:r w:rsidRPr="00623B86">
        <w:t>used in normative elements.</w:t>
      </w:r>
      <w:r w:rsidR="001F1132" w:rsidRPr="00623B86">
        <w:t xml:space="preserve"> The </w:t>
      </w:r>
      <w:r w:rsidR="003765B8" w:rsidRPr="00623B86">
        <w:t xml:space="preserve">unambiguous </w:t>
      </w:r>
      <w:r w:rsidR="001F1132" w:rsidRPr="00623B86">
        <w:t>construction</w:t>
      </w:r>
      <w:r w:rsidR="003765B8" w:rsidRPr="00623B86">
        <w:t>s</w:t>
      </w:r>
      <w:r w:rsidR="001F1132" w:rsidRPr="00623B86">
        <w:t xml:space="preserve"> "might not" </w:t>
      </w:r>
      <w:r w:rsidR="003765B8" w:rsidRPr="00623B86">
        <w:t>or "shall not" are</w:t>
      </w:r>
      <w:r w:rsidR="001F1132" w:rsidRPr="00623B86">
        <w:t xml:space="preserve"> used </w:t>
      </w:r>
      <w:r w:rsidR="003765B8" w:rsidRPr="00623B86">
        <w:t xml:space="preserve">instead, depending upon the </w:t>
      </w:r>
      <w:r w:rsidR="001F1132" w:rsidRPr="00623B86">
        <w:t>meaning intended.</w:t>
      </w:r>
    </w:p>
    <w:p w14:paraId="09B67210" w14:textId="3C9428F1" w:rsidR="008C384C" w:rsidRPr="00623B86" w:rsidRDefault="008C384C" w:rsidP="00774DA4">
      <w:pPr>
        <w:pStyle w:val="EX"/>
      </w:pPr>
      <w:r w:rsidRPr="00623B86">
        <w:rPr>
          <w:b/>
        </w:rPr>
        <w:t>can</w:t>
      </w:r>
      <w:r w:rsidR="000270B9" w:rsidRPr="00623B86">
        <w:tab/>
      </w:r>
      <w:r w:rsidRPr="00623B86">
        <w:t>indicates</w:t>
      </w:r>
      <w:r w:rsidR="00774DA4" w:rsidRPr="00623B86">
        <w:t xml:space="preserve"> that something is possible</w:t>
      </w:r>
    </w:p>
    <w:p w14:paraId="37427640" w14:textId="07969198" w:rsidR="00774DA4" w:rsidRPr="00623B86" w:rsidRDefault="00774DA4" w:rsidP="00774DA4">
      <w:pPr>
        <w:pStyle w:val="EX"/>
      </w:pPr>
      <w:r w:rsidRPr="00623B86">
        <w:rPr>
          <w:b/>
        </w:rPr>
        <w:t>cannot</w:t>
      </w:r>
      <w:r w:rsidR="000270B9" w:rsidRPr="00623B86">
        <w:tab/>
      </w:r>
      <w:r w:rsidRPr="00623B86">
        <w:t>indicates that something is impossible</w:t>
      </w:r>
    </w:p>
    <w:p w14:paraId="0BBF5610" w14:textId="77777777" w:rsidR="00774DA4" w:rsidRPr="00623B86" w:rsidRDefault="00774DA4" w:rsidP="00A27486">
      <w:r w:rsidRPr="00623B86">
        <w:t xml:space="preserve">The constructions "can" and "cannot" </w:t>
      </w:r>
      <w:r w:rsidR="00F9008D" w:rsidRPr="00623B86">
        <w:t xml:space="preserve">are not </w:t>
      </w:r>
      <w:r w:rsidRPr="00623B86">
        <w:t>substitute</w:t>
      </w:r>
      <w:r w:rsidR="003765B8" w:rsidRPr="00623B86">
        <w:t>s</w:t>
      </w:r>
      <w:r w:rsidRPr="00623B86">
        <w:t xml:space="preserve"> for "may" and "need not".</w:t>
      </w:r>
    </w:p>
    <w:p w14:paraId="46554B00" w14:textId="08C1E576" w:rsidR="00774DA4" w:rsidRPr="00623B86" w:rsidRDefault="00774DA4" w:rsidP="00774DA4">
      <w:pPr>
        <w:pStyle w:val="EX"/>
      </w:pPr>
      <w:r w:rsidRPr="00623B86">
        <w:rPr>
          <w:b/>
        </w:rPr>
        <w:t>will</w:t>
      </w:r>
      <w:r w:rsidR="000270B9" w:rsidRPr="00623B86">
        <w:tab/>
      </w:r>
      <w:r w:rsidRPr="00623B86">
        <w:t xml:space="preserve">indicates that something is certain </w:t>
      </w:r>
      <w:r w:rsidR="003765B8" w:rsidRPr="00623B86">
        <w:t xml:space="preserve">or </w:t>
      </w:r>
      <w:r w:rsidRPr="00623B86">
        <w:t xml:space="preserve">expected to happen </w:t>
      </w:r>
      <w:r w:rsidR="003765B8" w:rsidRPr="00623B86">
        <w:t xml:space="preserve">as a result of action taken by an </w:t>
      </w:r>
      <w:r w:rsidRPr="00623B86">
        <w:t>agency the behaviour of which is outside the scope of the present document</w:t>
      </w:r>
    </w:p>
    <w:p w14:paraId="512B18C3" w14:textId="57A47829" w:rsidR="00774DA4" w:rsidRPr="00623B86" w:rsidRDefault="00774DA4" w:rsidP="00774DA4">
      <w:pPr>
        <w:pStyle w:val="EX"/>
      </w:pPr>
      <w:r w:rsidRPr="00623B86">
        <w:rPr>
          <w:b/>
        </w:rPr>
        <w:t>will not</w:t>
      </w:r>
      <w:r w:rsidR="000270B9" w:rsidRPr="00623B86">
        <w:tab/>
      </w:r>
      <w:r w:rsidRPr="00623B86">
        <w:t xml:space="preserve">indicates that something is certain </w:t>
      </w:r>
      <w:r w:rsidR="003765B8" w:rsidRPr="00623B86">
        <w:t xml:space="preserve">or expected not </w:t>
      </w:r>
      <w:r w:rsidRPr="00623B86">
        <w:t xml:space="preserve">to happen </w:t>
      </w:r>
      <w:r w:rsidR="003765B8" w:rsidRPr="00623B86">
        <w:t xml:space="preserve">as a result of action taken </w:t>
      </w:r>
      <w:r w:rsidRPr="00623B86">
        <w:t xml:space="preserve">by </w:t>
      </w:r>
      <w:r w:rsidR="003765B8" w:rsidRPr="00623B86">
        <w:t xml:space="preserve">an </w:t>
      </w:r>
      <w:r w:rsidRPr="00623B86">
        <w:t>agency the behaviour of which is outside the scope of the present document</w:t>
      </w:r>
    </w:p>
    <w:p w14:paraId="7D61E1E7" w14:textId="77777777" w:rsidR="001F1132" w:rsidRPr="00623B86" w:rsidRDefault="001F1132" w:rsidP="00774DA4">
      <w:pPr>
        <w:pStyle w:val="EX"/>
      </w:pPr>
      <w:r w:rsidRPr="00623B86">
        <w:rPr>
          <w:b/>
        </w:rPr>
        <w:lastRenderedPageBreak/>
        <w:t>might</w:t>
      </w:r>
      <w:r w:rsidRPr="00623B86">
        <w:tab/>
        <w:t xml:space="preserve">indicates a likelihood that something will happen as a result of </w:t>
      </w:r>
      <w:r w:rsidR="003765B8" w:rsidRPr="00623B86">
        <w:t xml:space="preserve">action taken by </w:t>
      </w:r>
      <w:r w:rsidRPr="00623B86">
        <w:t>some agency the behaviour of which is outside the scope of the present document</w:t>
      </w:r>
    </w:p>
    <w:p w14:paraId="2F245ECB" w14:textId="77777777" w:rsidR="003765B8" w:rsidRPr="00623B86" w:rsidRDefault="003765B8" w:rsidP="003765B8">
      <w:pPr>
        <w:pStyle w:val="EX"/>
      </w:pPr>
      <w:r w:rsidRPr="00623B86">
        <w:rPr>
          <w:b/>
        </w:rPr>
        <w:t>might not</w:t>
      </w:r>
      <w:r w:rsidRPr="00623B86">
        <w:tab/>
        <w:t>indicates a likelihood that something will not happen as a result of action taken by some agency the behaviour of which is outside the scope of the present document</w:t>
      </w:r>
    </w:p>
    <w:p w14:paraId="21555F99" w14:textId="77777777" w:rsidR="001F1132" w:rsidRPr="00623B86" w:rsidRDefault="001F1132" w:rsidP="001F1132">
      <w:r w:rsidRPr="00623B86">
        <w:t>In addition:</w:t>
      </w:r>
    </w:p>
    <w:p w14:paraId="63413FDB" w14:textId="77777777" w:rsidR="00774DA4" w:rsidRPr="00623B86" w:rsidRDefault="00774DA4" w:rsidP="00774DA4">
      <w:pPr>
        <w:pStyle w:val="EX"/>
      </w:pPr>
      <w:r w:rsidRPr="00623B86">
        <w:rPr>
          <w:b/>
        </w:rPr>
        <w:t>is</w:t>
      </w:r>
      <w:r w:rsidRPr="00623B86">
        <w:tab/>
        <w:t>(or any other verb in the indicative</w:t>
      </w:r>
      <w:r w:rsidR="001F1132" w:rsidRPr="00623B86">
        <w:t xml:space="preserve"> mood</w:t>
      </w:r>
      <w:r w:rsidRPr="00623B86">
        <w:t>) indicates a statement of fact</w:t>
      </w:r>
    </w:p>
    <w:p w14:paraId="593B9524" w14:textId="77777777" w:rsidR="00647114" w:rsidRPr="00623B86" w:rsidRDefault="00647114" w:rsidP="00774DA4">
      <w:pPr>
        <w:pStyle w:val="EX"/>
      </w:pPr>
      <w:r w:rsidRPr="00623B86">
        <w:rPr>
          <w:b/>
        </w:rPr>
        <w:t>is not</w:t>
      </w:r>
      <w:r w:rsidRPr="00623B86">
        <w:tab/>
        <w:t>(or any other negative verb in the indicative</w:t>
      </w:r>
      <w:r w:rsidR="001F1132" w:rsidRPr="00623B86">
        <w:t xml:space="preserve"> mood</w:t>
      </w:r>
      <w:r w:rsidRPr="00623B86">
        <w:t>) indicates a statement of fact</w:t>
      </w:r>
    </w:p>
    <w:p w14:paraId="5DD56516" w14:textId="77777777" w:rsidR="00774DA4" w:rsidRPr="00623B86" w:rsidRDefault="00647114" w:rsidP="00A27486">
      <w:r w:rsidRPr="00623B86">
        <w:t>The constructions "is" and "is not" do not indicate requirements.</w:t>
      </w:r>
    </w:p>
    <w:p w14:paraId="548A512E" w14:textId="77777777" w:rsidR="00080512" w:rsidRPr="00623B86" w:rsidRDefault="00080512">
      <w:pPr>
        <w:pStyle w:val="Heading1"/>
      </w:pPr>
      <w:bookmarkStart w:id="22" w:name="introduction"/>
      <w:bookmarkEnd w:id="22"/>
      <w:r w:rsidRPr="00623B86">
        <w:br w:type="page"/>
      </w:r>
      <w:bookmarkStart w:id="23" w:name="scope"/>
      <w:bookmarkStart w:id="24" w:name="_Toc163045690"/>
      <w:bookmarkEnd w:id="23"/>
      <w:r w:rsidRPr="00623B86">
        <w:lastRenderedPageBreak/>
        <w:t>1</w:t>
      </w:r>
      <w:r w:rsidRPr="00623B86">
        <w:tab/>
        <w:t>Scope</w:t>
      </w:r>
      <w:bookmarkEnd w:id="24"/>
    </w:p>
    <w:p w14:paraId="6140705C" w14:textId="77777777" w:rsidR="00623B86" w:rsidRPr="00215D3C" w:rsidRDefault="00623B86" w:rsidP="00623B86">
      <w:bookmarkStart w:id="25" w:name="OLE_LINK9"/>
      <w:r w:rsidRPr="00215D3C">
        <w:t>The present document specifies the</w:t>
      </w:r>
      <w:r w:rsidRPr="00215D3C">
        <w:rPr>
          <w:bCs/>
        </w:rPr>
        <w:t xml:space="preserve"> stage 2 and </w:t>
      </w:r>
      <w:r w:rsidRPr="00215D3C">
        <w:rPr>
          <w:rFonts w:hint="eastAsia"/>
          <w:bCs/>
          <w:lang w:eastAsia="zh-CN"/>
        </w:rPr>
        <w:t xml:space="preserve">stage </w:t>
      </w:r>
      <w:r w:rsidRPr="00215D3C">
        <w:rPr>
          <w:bCs/>
        </w:rPr>
        <w:t>3 of generic management services for mobile network.</w:t>
      </w:r>
    </w:p>
    <w:p w14:paraId="00237043" w14:textId="77777777" w:rsidR="00623B86" w:rsidRPr="00215D3C" w:rsidRDefault="00623B86" w:rsidP="00623B86">
      <w:pPr>
        <w:pStyle w:val="Heading1"/>
      </w:pPr>
      <w:bookmarkStart w:id="26" w:name="_Toc20494337"/>
      <w:bookmarkStart w:id="27" w:name="_Toc26975357"/>
      <w:bookmarkStart w:id="28" w:name="_Toc35856230"/>
      <w:bookmarkStart w:id="29" w:name="_Toc44001088"/>
      <w:bookmarkStart w:id="30" w:name="_Toc51580687"/>
      <w:bookmarkStart w:id="31" w:name="_Toc52355950"/>
      <w:bookmarkStart w:id="32" w:name="_Toc55227520"/>
      <w:bookmarkStart w:id="33" w:name="_Toc138323072"/>
      <w:bookmarkStart w:id="34" w:name="_Toc163045691"/>
      <w:bookmarkEnd w:id="25"/>
      <w:r w:rsidRPr="00215D3C">
        <w:t>2</w:t>
      </w:r>
      <w:r w:rsidRPr="00215D3C">
        <w:tab/>
        <w:t>References</w:t>
      </w:r>
      <w:bookmarkEnd w:id="26"/>
      <w:bookmarkEnd w:id="27"/>
      <w:bookmarkEnd w:id="28"/>
      <w:bookmarkEnd w:id="29"/>
      <w:bookmarkEnd w:id="30"/>
      <w:bookmarkEnd w:id="31"/>
      <w:bookmarkEnd w:id="32"/>
      <w:bookmarkEnd w:id="33"/>
      <w:bookmarkEnd w:id="34"/>
    </w:p>
    <w:p w14:paraId="6A9670F6" w14:textId="77777777" w:rsidR="00623B86" w:rsidRPr="00215D3C" w:rsidRDefault="00623B86" w:rsidP="00623B86">
      <w:r w:rsidRPr="00215D3C">
        <w:t>-</w:t>
      </w:r>
      <w:r w:rsidRPr="00215D3C">
        <w:tab/>
        <w:t>The following documents contain provisions which, through reference in this text, constitute provisions of the present document.</w:t>
      </w:r>
    </w:p>
    <w:p w14:paraId="2878772B" w14:textId="77777777" w:rsidR="00623B86" w:rsidRPr="00215D3C" w:rsidRDefault="00623B86" w:rsidP="00623B86">
      <w:pPr>
        <w:pStyle w:val="B10"/>
      </w:pPr>
      <w:r w:rsidRPr="00215D3C">
        <w:t>-</w:t>
      </w:r>
      <w:r w:rsidRPr="00215D3C">
        <w:tab/>
        <w:t>References are either specific (identified by date of publication, edition number, version number, etc.) or non</w:t>
      </w:r>
      <w:r w:rsidRPr="00215D3C">
        <w:noBreakHyphen/>
        <w:t>specific.</w:t>
      </w:r>
    </w:p>
    <w:p w14:paraId="308080C4" w14:textId="77777777" w:rsidR="00623B86" w:rsidRPr="00215D3C" w:rsidRDefault="00623B86" w:rsidP="00623B86">
      <w:pPr>
        <w:pStyle w:val="B10"/>
      </w:pPr>
      <w:r w:rsidRPr="00215D3C">
        <w:t>-</w:t>
      </w:r>
      <w:r w:rsidRPr="00215D3C">
        <w:tab/>
        <w:t>For a specific reference, subsequent revisions do not apply.</w:t>
      </w:r>
    </w:p>
    <w:p w14:paraId="4CD8B85E" w14:textId="77777777" w:rsidR="00623B86" w:rsidRPr="00215D3C" w:rsidRDefault="00623B86" w:rsidP="00623B86">
      <w:pPr>
        <w:pStyle w:val="B10"/>
      </w:pPr>
      <w:r w:rsidRPr="00215D3C">
        <w:t>-</w:t>
      </w:r>
      <w:r w:rsidRPr="00215D3C">
        <w:tab/>
        <w:t xml:space="preserve">For a non-specific reference, the latest version applies. In the case of a reference to a 3GPP document (including a GSM document), a non-specific reference implicitly refers to the latest version of that document </w:t>
      </w:r>
      <w:r w:rsidRPr="00215D3C">
        <w:rPr>
          <w:i/>
          <w:iCs/>
        </w:rPr>
        <w:t>in the same Release as the present document</w:t>
      </w:r>
      <w:r w:rsidRPr="00215D3C">
        <w:t>.</w:t>
      </w:r>
    </w:p>
    <w:p w14:paraId="3125CDD5" w14:textId="77777777" w:rsidR="00623B86" w:rsidRPr="00215D3C" w:rsidRDefault="00623B86" w:rsidP="00623B86">
      <w:pPr>
        <w:pStyle w:val="EX"/>
      </w:pPr>
      <w:r w:rsidRPr="00215D3C">
        <w:t>[1]</w:t>
      </w:r>
      <w:r w:rsidRPr="00215D3C">
        <w:tab/>
        <w:t>3GPP TR 21.905: "Vocabulary for 3GPP Specifications".</w:t>
      </w:r>
    </w:p>
    <w:p w14:paraId="12563C7F" w14:textId="77777777" w:rsidR="00623B86" w:rsidRPr="00215D3C" w:rsidRDefault="00623B86" w:rsidP="00623B86">
      <w:pPr>
        <w:pStyle w:val="EX"/>
      </w:pPr>
      <w:r w:rsidRPr="00215D3C">
        <w:t>[2]</w:t>
      </w:r>
      <w:r w:rsidRPr="00215D3C">
        <w:tab/>
      </w:r>
      <w:r w:rsidRPr="00AB245F">
        <w:t xml:space="preserve"> Void</w:t>
      </w:r>
    </w:p>
    <w:p w14:paraId="115B9EFE" w14:textId="77777777" w:rsidR="00623B86" w:rsidRPr="00215D3C" w:rsidRDefault="00623B86" w:rsidP="00623B86">
      <w:pPr>
        <w:pStyle w:val="EX"/>
      </w:pPr>
      <w:r w:rsidRPr="00215D3C">
        <w:t>[3]</w:t>
      </w:r>
      <w:r w:rsidRPr="00215D3C">
        <w:tab/>
        <w:t>3GPP TS 28.541: "Management and orchestration ; 5G Network Resource Model (NRM); Stage 2 and stage3".</w:t>
      </w:r>
    </w:p>
    <w:p w14:paraId="02EF3B5D" w14:textId="77777777" w:rsidR="00623B86" w:rsidRPr="00215D3C" w:rsidRDefault="00623B86" w:rsidP="00623B86">
      <w:pPr>
        <w:pStyle w:val="EX"/>
        <w:rPr>
          <w:lang w:eastAsia="zh-CN"/>
        </w:rPr>
      </w:pPr>
      <w:r w:rsidRPr="00215D3C">
        <w:rPr>
          <w:rFonts w:hint="eastAsia"/>
          <w:lang w:eastAsia="zh-CN"/>
        </w:rPr>
        <w:t>[4]</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EC4FE08" w14:textId="77777777" w:rsidR="00623B86" w:rsidRPr="00215D3C" w:rsidRDefault="00623B86" w:rsidP="00623B86">
      <w:pPr>
        <w:pStyle w:val="EX"/>
      </w:pPr>
      <w:r w:rsidRPr="00215D3C">
        <w:t>[5]</w:t>
      </w:r>
      <w:r w:rsidRPr="00215D3C">
        <w:tab/>
        <w:t>3GPP TS 28.531: "Management and orchestration ; Provisioning;</w:t>
      </w:r>
      <w:r w:rsidRPr="00215D3C">
        <w:rPr>
          <w:lang w:eastAsia="zh-CN"/>
        </w:rPr>
        <w:t xml:space="preserve"> </w:t>
      </w:r>
      <w:r w:rsidRPr="00215D3C">
        <w:t>".</w:t>
      </w:r>
    </w:p>
    <w:p w14:paraId="565248EE" w14:textId="77777777" w:rsidR="00623B86" w:rsidRPr="00215D3C" w:rsidRDefault="00623B86" w:rsidP="00623B86">
      <w:pPr>
        <w:pStyle w:val="EX"/>
      </w:pPr>
      <w:r w:rsidRPr="00215D3C">
        <w:t>[6]</w:t>
      </w:r>
      <w:r w:rsidRPr="00215D3C">
        <w:tab/>
        <w:t xml:space="preserve">3GPP TS 28.554: "Management and orchestration ; 5G </w:t>
      </w:r>
      <w:r>
        <w:t>e</w:t>
      </w:r>
      <w:r w:rsidRPr="00215D3C">
        <w:t>nd to end Key Performance Indicators (KPI)".</w:t>
      </w:r>
    </w:p>
    <w:p w14:paraId="2DC4C301" w14:textId="77777777" w:rsidR="00623B86" w:rsidRPr="00215D3C" w:rsidRDefault="00623B86" w:rsidP="00623B86">
      <w:pPr>
        <w:pStyle w:val="EX"/>
      </w:pPr>
      <w:r w:rsidRPr="00215D3C">
        <w:t>[7]</w:t>
      </w:r>
      <w:r w:rsidRPr="00215D3C">
        <w:tab/>
      </w:r>
      <w:r w:rsidRPr="00AB245F">
        <w:t xml:space="preserve"> Void</w:t>
      </w:r>
    </w:p>
    <w:p w14:paraId="7079D075" w14:textId="77777777" w:rsidR="00623B86" w:rsidRPr="00215D3C" w:rsidRDefault="00623B86" w:rsidP="00623B86">
      <w:pPr>
        <w:pStyle w:val="EX"/>
      </w:pPr>
      <w:r w:rsidRPr="00215D3C">
        <w:t>[8]</w:t>
      </w:r>
      <w:r w:rsidRPr="00215D3C">
        <w:tab/>
      </w:r>
      <w:r w:rsidRPr="00AB245F">
        <w:t xml:space="preserve"> Void</w:t>
      </w:r>
    </w:p>
    <w:p w14:paraId="0C3F0335" w14:textId="77777777" w:rsidR="00623B86" w:rsidRPr="00215D3C" w:rsidRDefault="00623B86" w:rsidP="00623B86">
      <w:pPr>
        <w:pStyle w:val="EX"/>
      </w:pPr>
      <w:r w:rsidRPr="00215D3C">
        <w:t>[9]</w:t>
      </w:r>
      <w:r w:rsidRPr="00215D3C">
        <w:tab/>
      </w:r>
      <w:r w:rsidRPr="00AB245F">
        <w:t xml:space="preserve"> Void</w:t>
      </w:r>
    </w:p>
    <w:p w14:paraId="686AAE8A" w14:textId="77777777" w:rsidR="00623B86" w:rsidRPr="00215D3C" w:rsidRDefault="00623B86" w:rsidP="00623B86">
      <w:pPr>
        <w:pStyle w:val="EX"/>
      </w:pPr>
      <w:r w:rsidRPr="00215D3C">
        <w:t>[10]</w:t>
      </w:r>
      <w:r w:rsidRPr="00215D3C">
        <w:tab/>
      </w:r>
      <w:r w:rsidRPr="00AB245F">
        <w:t xml:space="preserve"> Void</w:t>
      </w:r>
    </w:p>
    <w:p w14:paraId="5FB6DD5D" w14:textId="77777777" w:rsidR="00623B86" w:rsidRPr="00215D3C" w:rsidRDefault="00623B86" w:rsidP="00623B86">
      <w:pPr>
        <w:pStyle w:val="EX"/>
      </w:pPr>
      <w:r w:rsidRPr="00215D3C">
        <w:t>[11]</w:t>
      </w:r>
      <w:r w:rsidRPr="00215D3C">
        <w:tab/>
        <w:t>3GPP TS 28.622: "Telecommunication management; Generic Network Resource Model (NRM) Integration Reference Point (IRP); Information Service (IS)".</w:t>
      </w:r>
    </w:p>
    <w:p w14:paraId="055734F2" w14:textId="77777777" w:rsidR="00623B86" w:rsidRPr="00215D3C" w:rsidRDefault="00623B86" w:rsidP="00623B86">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AB245F">
        <w:t xml:space="preserve"> Void</w:t>
      </w:r>
    </w:p>
    <w:p w14:paraId="7D96DA90" w14:textId="77777777" w:rsidR="00623B86" w:rsidRPr="00215D3C" w:rsidRDefault="00623B86" w:rsidP="00623B86">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1F4BBE6D" w14:textId="77777777" w:rsidR="00623B86" w:rsidRDefault="00623B86" w:rsidP="00623B86">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r>
      <w:r w:rsidRPr="00AB245F">
        <w:t xml:space="preserve"> </w:t>
      </w:r>
      <w:r w:rsidRPr="00AB245F">
        <w:rPr>
          <w:lang w:eastAsia="zh-CN"/>
        </w:rPr>
        <w:t>Void</w:t>
      </w:r>
    </w:p>
    <w:p w14:paraId="37D515AB" w14:textId="77777777" w:rsidR="00623B86" w:rsidRPr="00215D3C" w:rsidRDefault="00623B86" w:rsidP="00623B86">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t>.</w:t>
      </w:r>
    </w:p>
    <w:p w14:paraId="04AD1233" w14:textId="77777777" w:rsidR="00623B86" w:rsidRDefault="00623B86" w:rsidP="00623B86">
      <w:pPr>
        <w:pStyle w:val="EX"/>
        <w:rPr>
          <w:lang w:eastAsia="zh-CN"/>
        </w:rPr>
      </w:pPr>
      <w:r>
        <w:rPr>
          <w:lang w:eastAsia="zh-CN"/>
        </w:rPr>
        <w:t>[16]</w:t>
      </w:r>
      <w:r>
        <w:rPr>
          <w:lang w:eastAsia="zh-CN"/>
        </w:rPr>
        <w:tab/>
      </w:r>
      <w:r w:rsidRPr="00AB245F">
        <w:t xml:space="preserve"> </w:t>
      </w:r>
      <w:r w:rsidRPr="00AB245F">
        <w:rPr>
          <w:lang w:eastAsia="zh-CN"/>
        </w:rPr>
        <w:t>Void</w:t>
      </w:r>
    </w:p>
    <w:p w14:paraId="7E9FD02B" w14:textId="77777777" w:rsidR="00623B86" w:rsidRDefault="00623B86" w:rsidP="00623B86">
      <w:pPr>
        <w:pStyle w:val="EX"/>
        <w:rPr>
          <w:noProof/>
        </w:rPr>
      </w:pPr>
      <w:r>
        <w:rPr>
          <w:snapToGrid w:val="0"/>
        </w:rPr>
        <w:t>[17]</w:t>
      </w:r>
      <w:r>
        <w:rPr>
          <w:snapToGrid w:val="0"/>
        </w:rPr>
        <w:tab/>
      </w:r>
      <w:r w:rsidRPr="00AB245F">
        <w:rPr>
          <w:snapToGrid w:val="0"/>
        </w:rPr>
        <w:t xml:space="preserve">Void </w:t>
      </w:r>
    </w:p>
    <w:p w14:paraId="5401F0D0" w14:textId="77777777" w:rsidR="00623B86" w:rsidRDefault="00623B86" w:rsidP="00623B86">
      <w:pPr>
        <w:pStyle w:val="EX"/>
      </w:pPr>
      <w:r>
        <w:rPr>
          <w:lang w:eastAsia="zh-CN"/>
        </w:rPr>
        <w:t>[18]</w:t>
      </w:r>
      <w:r>
        <w:rPr>
          <w:lang w:eastAsia="zh-CN"/>
        </w:rPr>
        <w:tab/>
      </w:r>
      <w:r>
        <w:t>3GPP TS 28.552: "Management and orchestration; 5G performance measurements".</w:t>
      </w:r>
    </w:p>
    <w:p w14:paraId="69804AAE" w14:textId="77777777" w:rsidR="00623B86" w:rsidRDefault="00623B86" w:rsidP="00623B86">
      <w:pPr>
        <w:pStyle w:val="EX"/>
        <w:rPr>
          <w:lang w:eastAsia="zh-CN"/>
        </w:rPr>
      </w:pPr>
      <w:r>
        <w:t>[19]</w:t>
      </w:r>
      <w:r>
        <w:tab/>
        <w:t>3GPP TS 32.401: "</w:t>
      </w:r>
      <w:r w:rsidRPr="00F91F76">
        <w:t>Telecommunication management;</w:t>
      </w:r>
      <w:r>
        <w:t xml:space="preserve"> </w:t>
      </w:r>
      <w:r>
        <w:rPr>
          <w:lang w:eastAsia="zh-CN"/>
        </w:rPr>
        <w:t>Perfomance Measurement (PM); Concept and requirements</w:t>
      </w:r>
      <w:r>
        <w:t>"</w:t>
      </w:r>
      <w:r>
        <w:rPr>
          <w:lang w:eastAsia="zh-CN"/>
        </w:rPr>
        <w:t>.</w:t>
      </w:r>
    </w:p>
    <w:p w14:paraId="79BDDD5C" w14:textId="77777777" w:rsidR="00623B86" w:rsidRDefault="00623B86" w:rsidP="00623B86">
      <w:pPr>
        <w:pStyle w:val="EX"/>
      </w:pPr>
      <w:r>
        <w:t>[20]</w:t>
      </w:r>
      <w:r>
        <w:tab/>
        <w:t>ISO</w:t>
      </w:r>
      <w:r>
        <w:rPr>
          <w:lang w:eastAsia="zh-CN"/>
        </w:rPr>
        <w:t xml:space="preserve"> </w:t>
      </w:r>
      <w:r>
        <w:t>8601:2004: "Data elements and interchange formats – Information interchange – Representation of dates and times".</w:t>
      </w:r>
    </w:p>
    <w:p w14:paraId="03E1FEB2" w14:textId="77777777" w:rsidR="00623B86" w:rsidRDefault="00623B86" w:rsidP="00623B86">
      <w:pPr>
        <w:pStyle w:val="EX"/>
        <w:rPr>
          <w:noProof/>
        </w:rPr>
      </w:pPr>
      <w:r>
        <w:rPr>
          <w:noProof/>
        </w:rPr>
        <w:lastRenderedPageBreak/>
        <w:t>[21]</w:t>
      </w:r>
      <w:r>
        <w:rPr>
          <w:noProof/>
        </w:rPr>
        <w:tab/>
        <w:t>Void</w:t>
      </w:r>
      <w:r w:rsidRPr="005962BE">
        <w:rPr>
          <w:noProof/>
        </w:rPr>
        <w:t>.</w:t>
      </w:r>
    </w:p>
    <w:p w14:paraId="0FF4B847" w14:textId="77777777" w:rsidR="00623B86" w:rsidRDefault="00623B86" w:rsidP="00623B86">
      <w:pPr>
        <w:pStyle w:val="EX"/>
        <w:rPr>
          <w:lang w:eastAsia="zh-CN"/>
        </w:rPr>
      </w:pPr>
      <w:r>
        <w:rPr>
          <w:noProof/>
        </w:rPr>
        <w:t>[22]</w:t>
      </w:r>
      <w:r>
        <w:rPr>
          <w:noProof/>
        </w:rPr>
        <w:tab/>
        <w:t>Void</w:t>
      </w:r>
      <w:r>
        <w:rPr>
          <w:lang w:eastAsia="zh-CN"/>
        </w:rPr>
        <w:t>.</w:t>
      </w:r>
    </w:p>
    <w:p w14:paraId="3A4E2574" w14:textId="77777777" w:rsidR="00623B86" w:rsidRDefault="00623B86" w:rsidP="00623B86">
      <w:pPr>
        <w:pStyle w:val="EX"/>
        <w:rPr>
          <w:lang w:eastAsia="zh-CN"/>
        </w:rPr>
      </w:pPr>
      <w:r>
        <w:rPr>
          <w:lang w:eastAsia="zh-CN"/>
        </w:rPr>
        <w:t>[23]</w:t>
      </w:r>
      <w:r>
        <w:rPr>
          <w:lang w:eastAsia="zh-CN"/>
        </w:rPr>
        <w:tab/>
      </w:r>
      <w:r>
        <w:rPr>
          <w:noProof/>
        </w:rPr>
        <w:t>Void</w:t>
      </w:r>
      <w:r>
        <w:rPr>
          <w:lang w:eastAsia="zh-CN"/>
        </w:rPr>
        <w:t>.</w:t>
      </w:r>
    </w:p>
    <w:p w14:paraId="62FFACAE" w14:textId="77777777" w:rsidR="00623B86" w:rsidRDefault="00623B86" w:rsidP="00623B86">
      <w:pPr>
        <w:pStyle w:val="EX"/>
        <w:rPr>
          <w:lang w:eastAsia="zh-CN"/>
        </w:rPr>
      </w:pPr>
      <w:r>
        <w:rPr>
          <w:lang w:eastAsia="zh-CN"/>
        </w:rPr>
        <w:t>[24]</w:t>
      </w:r>
      <w:r>
        <w:rPr>
          <w:lang w:eastAsia="zh-CN"/>
        </w:rPr>
        <w:tab/>
      </w:r>
      <w:r>
        <w:rPr>
          <w:noProof/>
        </w:rPr>
        <w:t>Void</w:t>
      </w:r>
      <w:r>
        <w:rPr>
          <w:lang w:eastAsia="zh-CN"/>
        </w:rPr>
        <w:t>.</w:t>
      </w:r>
    </w:p>
    <w:p w14:paraId="05906B60" w14:textId="77777777" w:rsidR="00623B86" w:rsidRPr="00D6468A" w:rsidRDefault="00623B86" w:rsidP="00623B86">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10740563" w14:textId="77777777" w:rsidR="00623B86" w:rsidRPr="00D6468A" w:rsidRDefault="00623B86" w:rsidP="00623B86">
      <w:pPr>
        <w:pStyle w:val="EX"/>
      </w:pPr>
      <w:r w:rsidRPr="00D6468A">
        <w:t>[</w:t>
      </w:r>
      <w:r>
        <w:t>26</w:t>
      </w:r>
      <w:r w:rsidRPr="00D6468A">
        <w:t>]</w:t>
      </w:r>
      <w:r w:rsidRPr="00D6468A">
        <w:tab/>
        <w:t>W3C REC-xmlschema-0-20010502: "XML Schema Part 0: Primer".</w:t>
      </w:r>
    </w:p>
    <w:p w14:paraId="4DFF73B1" w14:textId="77777777" w:rsidR="00623B86" w:rsidRPr="00D6468A" w:rsidRDefault="00623B86" w:rsidP="00623B86">
      <w:pPr>
        <w:pStyle w:val="EX"/>
      </w:pPr>
      <w:r w:rsidRPr="00D6468A">
        <w:t>[</w:t>
      </w:r>
      <w:r>
        <w:t>27</w:t>
      </w:r>
      <w:r w:rsidRPr="00D6468A">
        <w:t>]</w:t>
      </w:r>
      <w:r w:rsidRPr="00D6468A">
        <w:tab/>
        <w:t>W3C REC-xmlschema-1-20010502: "XML Schema Part 1: Structures".</w:t>
      </w:r>
    </w:p>
    <w:p w14:paraId="5C062723" w14:textId="77777777" w:rsidR="00623B86" w:rsidRPr="00D6468A" w:rsidRDefault="00623B86" w:rsidP="00623B86">
      <w:pPr>
        <w:pStyle w:val="EX"/>
      </w:pPr>
      <w:r w:rsidRPr="00D6468A">
        <w:t>[</w:t>
      </w:r>
      <w:r>
        <w:t>28</w:t>
      </w:r>
      <w:r w:rsidRPr="00D6468A">
        <w:t>]</w:t>
      </w:r>
      <w:r w:rsidRPr="00D6468A">
        <w:tab/>
        <w:t>W3C REC-xmlschema-2-20010502: "XML Schema Part 2: Datatypes".</w:t>
      </w:r>
    </w:p>
    <w:p w14:paraId="731861BF" w14:textId="77777777" w:rsidR="00623B86" w:rsidRDefault="00623B86" w:rsidP="00623B86">
      <w:pPr>
        <w:pStyle w:val="EX"/>
      </w:pPr>
      <w:r w:rsidRPr="00D6468A">
        <w:t>[</w:t>
      </w:r>
      <w:r>
        <w:t>29</w:t>
      </w:r>
      <w:r w:rsidRPr="00D6468A">
        <w:t>]</w:t>
      </w:r>
      <w:r w:rsidRPr="00D6468A">
        <w:tab/>
        <w:t>W3C REC-xml-names-19990114: "Namespaces in XML".</w:t>
      </w:r>
    </w:p>
    <w:p w14:paraId="096ADC25" w14:textId="77777777" w:rsidR="00623B86" w:rsidRDefault="00623B86" w:rsidP="00623B86">
      <w:pPr>
        <w:pStyle w:val="EX"/>
        <w:rPr>
          <w:lang w:eastAsia="zh-CN"/>
        </w:rPr>
      </w:pPr>
      <w:r>
        <w:t>[30]</w:t>
      </w:r>
      <w:r>
        <w:tab/>
      </w:r>
      <w:r>
        <w:rPr>
          <w:noProof/>
        </w:rPr>
        <w:t>Void</w:t>
      </w:r>
      <w:r>
        <w:rPr>
          <w:lang w:eastAsia="zh-CN"/>
        </w:rPr>
        <w:t>.</w:t>
      </w:r>
    </w:p>
    <w:p w14:paraId="638C1F60" w14:textId="77777777" w:rsidR="00623B86" w:rsidRDefault="00623B86" w:rsidP="00623B86">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19C9EF6" w14:textId="77777777" w:rsidR="00623B86" w:rsidRDefault="00623B86" w:rsidP="00623B86">
      <w:pPr>
        <w:pStyle w:val="EX"/>
      </w:pPr>
      <w:r>
        <w:t>[32]</w:t>
      </w:r>
      <w:r>
        <w:tab/>
        <w:t xml:space="preserve">IETF </w:t>
      </w:r>
      <w:r w:rsidRPr="00F455F3">
        <w:t xml:space="preserve">RFC 6241 </w:t>
      </w:r>
      <w:r w:rsidRPr="00CC6162">
        <w:t>"</w:t>
      </w:r>
      <w:r w:rsidRPr="00F455F3">
        <w:t>Network Configuration Protocol (NETCONF)</w:t>
      </w:r>
      <w:r w:rsidRPr="00CC6162">
        <w:t>"</w:t>
      </w:r>
      <w:r>
        <w:t>.</w:t>
      </w:r>
    </w:p>
    <w:p w14:paraId="408B0B39" w14:textId="77777777" w:rsidR="00623B86" w:rsidRDefault="00623B86" w:rsidP="00623B86">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313A6AF7" w14:textId="77777777" w:rsidR="00623B86" w:rsidRDefault="00623B86" w:rsidP="00623B86">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292656BB" w14:textId="77777777" w:rsidR="00623B86" w:rsidRDefault="00623B86" w:rsidP="00623B86">
      <w:pPr>
        <w:pStyle w:val="EX"/>
        <w:rPr>
          <w:lang w:val="en-US"/>
        </w:rPr>
      </w:pPr>
      <w:r>
        <w:rPr>
          <w:lang w:eastAsia="zh-CN"/>
        </w:rPr>
        <w:t>[35]</w:t>
      </w:r>
      <w:r>
        <w:rPr>
          <w:lang w:eastAsia="zh-CN"/>
        </w:rPr>
        <w:tab/>
      </w:r>
      <w:r>
        <w:rPr>
          <w:lang w:val="en-US"/>
        </w:rPr>
        <w:t>Void</w:t>
      </w:r>
    </w:p>
    <w:p w14:paraId="3EDA04F9" w14:textId="77777777" w:rsidR="00623B86" w:rsidRDefault="00623B86" w:rsidP="00623B86">
      <w:pPr>
        <w:pStyle w:val="EX"/>
        <w:rPr>
          <w:lang w:eastAsia="zh-CN" w:bidi="ar-KW"/>
        </w:rPr>
      </w:pPr>
      <w:r>
        <w:rPr>
          <w:lang w:eastAsia="zh-CN" w:bidi="ar-KW"/>
        </w:rPr>
        <w:t>[36]</w:t>
      </w:r>
      <w:r>
        <w:rPr>
          <w:lang w:eastAsia="zh-CN" w:bidi="ar-KW"/>
        </w:rPr>
        <w:tab/>
        <w:t>IETF RFC 6902: "JavaScript Object Notation (JSON) Patch".</w:t>
      </w:r>
    </w:p>
    <w:p w14:paraId="4CFD9168" w14:textId="77777777" w:rsidR="00623B86" w:rsidRDefault="00623B86" w:rsidP="00623B86">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6C03187" w14:textId="77777777" w:rsidR="00623B86" w:rsidRDefault="00623B86" w:rsidP="00623B86">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638CD5B" w14:textId="77777777" w:rsidR="00623B86" w:rsidRDefault="00623B86" w:rsidP="00623B86">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4C2AD035" w14:textId="77777777" w:rsidR="00623B86" w:rsidRDefault="00623B86" w:rsidP="00623B86">
      <w:pPr>
        <w:pStyle w:val="EX"/>
      </w:pPr>
      <w:r>
        <w:rPr>
          <w:lang w:val="en-US" w:eastAsia="zh-CN"/>
        </w:rPr>
        <w:t>[40]</w:t>
      </w:r>
      <w:r>
        <w:rPr>
          <w:lang w:val="en-US" w:eastAsia="zh-CN"/>
        </w:rPr>
        <w:tab/>
        <w:t xml:space="preserve">IETF RFC </w:t>
      </w:r>
      <w:r w:rsidRPr="00522918">
        <w:t>6455: "The WebSocket Protocol".</w:t>
      </w:r>
    </w:p>
    <w:p w14:paraId="21826B48" w14:textId="77777777" w:rsidR="00623B86" w:rsidRDefault="00623B86" w:rsidP="00623B86">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235A5D75" w14:textId="77777777" w:rsidR="00623B86" w:rsidRDefault="00623B86" w:rsidP="00623B86">
      <w:pPr>
        <w:pStyle w:val="EX"/>
      </w:pPr>
      <w:r>
        <w:t>[42]</w:t>
      </w:r>
      <w:r>
        <w:tab/>
        <w:t>3GPP TS 28.550: "</w:t>
      </w:r>
      <w:r w:rsidRPr="006F39FD">
        <w:t>Management and orchestration; Performance assurance</w:t>
      </w:r>
      <w:r>
        <w:t>".</w:t>
      </w:r>
    </w:p>
    <w:p w14:paraId="19B30BD5" w14:textId="7E4D6DD8" w:rsidR="00616EA6" w:rsidRDefault="00616EA6" w:rsidP="00616EA6">
      <w:pPr>
        <w:pStyle w:val="EX"/>
      </w:pPr>
      <w:bookmarkStart w:id="35" w:name="_Toc20494338"/>
      <w:bookmarkStart w:id="36" w:name="_Toc26975358"/>
      <w:bookmarkStart w:id="37" w:name="_Toc35856231"/>
      <w:bookmarkStart w:id="38" w:name="_Toc44001089"/>
      <w:bookmarkStart w:id="39" w:name="_Toc51580688"/>
      <w:bookmarkStart w:id="40" w:name="_Toc52355951"/>
      <w:bookmarkStart w:id="41" w:name="_Toc55227521"/>
      <w:bookmarkStart w:id="42" w:name="_Toc138323073"/>
      <w:r>
        <w:t>[43]</w:t>
      </w:r>
      <w:r>
        <w:tab/>
        <w:t>Void</w:t>
      </w:r>
    </w:p>
    <w:p w14:paraId="04D9AC78" w14:textId="77777777" w:rsidR="00616EA6" w:rsidRDefault="00616EA6" w:rsidP="00616EA6">
      <w:pPr>
        <w:pStyle w:val="EX"/>
      </w:pPr>
      <w:r>
        <w:t>[44]</w:t>
      </w:r>
      <w:r>
        <w:tab/>
        <w:t>3GPP TS 28.623: "Telecommunication management; Generic Network Resource Model (NRM) Integration Reference Point (IRP); Solution Set (SS) definitions".</w:t>
      </w:r>
    </w:p>
    <w:p w14:paraId="2DBA3303" w14:textId="77777777" w:rsidR="00616EA6" w:rsidRDefault="00616EA6" w:rsidP="00616EA6">
      <w:pPr>
        <w:pStyle w:val="EX"/>
      </w:pPr>
      <w:r>
        <w:rPr>
          <w:lang w:eastAsia="zh-CN"/>
        </w:rPr>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3" w:anchor="resource-structure" w:history="1">
        <w:r w:rsidRPr="006647B4">
          <w:rPr>
            <w:rStyle w:val="Hyperlink"/>
            <w:lang w:eastAsia="zh-CN"/>
          </w:rPr>
          <w:t>https://github.com/onap/vnfrqts-requirements/blob/05f26fac2b941513a7d0e856b99fd8c61d688299/docs/Chapter8/ves7_1spec.rst#resource-structure</w:t>
        </w:r>
      </w:hyperlink>
      <w:r>
        <w:t>.</w:t>
      </w:r>
    </w:p>
    <w:p w14:paraId="5B43D580" w14:textId="1150897A" w:rsidR="00616EA6" w:rsidRDefault="00616EA6" w:rsidP="00616EA6">
      <w:pPr>
        <w:pStyle w:val="EX"/>
      </w:pPr>
      <w:r>
        <w:t>[46]</w:t>
      </w:r>
      <w:r>
        <w:tab/>
        <w:t xml:space="preserve">Void </w:t>
      </w:r>
    </w:p>
    <w:p w14:paraId="5462806A" w14:textId="77777777" w:rsidR="00616EA6" w:rsidRDefault="00616EA6" w:rsidP="00616EA6">
      <w:pPr>
        <w:pStyle w:val="EX"/>
      </w:pPr>
      <w:r>
        <w:t>[47]</w:t>
      </w:r>
      <w:r>
        <w:tab/>
        <w:t>3GPP TS 32.404: "</w:t>
      </w:r>
      <w:r w:rsidRPr="001008DF">
        <w:t>Performance Management (PM); Performance measurements; Definitions and template</w:t>
      </w:r>
      <w:r>
        <w:t>".</w:t>
      </w:r>
    </w:p>
    <w:p w14:paraId="61E55871" w14:textId="77777777" w:rsidR="00616EA6" w:rsidRDefault="00616EA6" w:rsidP="00616EA6">
      <w:pPr>
        <w:pStyle w:val="EX"/>
      </w:pPr>
      <w:r>
        <w:rPr>
          <w:lang w:eastAsia="zh-CN"/>
        </w:rPr>
        <w:t>[48]</w:t>
      </w:r>
      <w:r>
        <w:rPr>
          <w:lang w:eastAsia="zh-CN"/>
        </w:rPr>
        <w:tab/>
        <w:t>Void</w:t>
      </w:r>
    </w:p>
    <w:p w14:paraId="367EE382" w14:textId="77777777" w:rsidR="00616EA6" w:rsidRDefault="00616EA6" w:rsidP="00616EA6">
      <w:pPr>
        <w:pStyle w:val="EX"/>
      </w:pPr>
      <w:r>
        <w:t>[49]</w:t>
      </w:r>
      <w:r>
        <w:tab/>
        <w:t>IETF RFC 8040: "RESTCONF protocol".</w:t>
      </w:r>
    </w:p>
    <w:p w14:paraId="3CEAC0C0" w14:textId="77777777" w:rsidR="00616EA6" w:rsidRPr="007E1E22" w:rsidRDefault="00616EA6" w:rsidP="00616EA6">
      <w:pPr>
        <w:pStyle w:val="EX"/>
        <w:rPr>
          <w:lang w:val="x-none" w:eastAsia="zh-CN"/>
        </w:rPr>
      </w:pPr>
      <w:r>
        <w:lastRenderedPageBreak/>
        <w:t>[50]</w:t>
      </w:r>
      <w:r>
        <w:tab/>
        <w:t>IETF RFC 7951: "</w:t>
      </w:r>
      <w:r w:rsidRPr="00B921EA">
        <w:t xml:space="preserve"> JSON Encoding of Data Modeled with YANG</w:t>
      </w:r>
      <w:r>
        <w:t>".</w:t>
      </w:r>
    </w:p>
    <w:p w14:paraId="14F16D61" w14:textId="77777777" w:rsidR="00616EA6" w:rsidRDefault="00616EA6" w:rsidP="00616EA6">
      <w:pPr>
        <w:pStyle w:val="EX"/>
      </w:pPr>
      <w:r w:rsidRPr="005E3C9D">
        <w:t>[</w:t>
      </w:r>
      <w:r>
        <w:t>51</w:t>
      </w:r>
      <w:r w:rsidRPr="005E3C9D">
        <w:t>]</w:t>
      </w:r>
      <w:r w:rsidRPr="005E3C9D">
        <w:tab/>
        <w:t xml:space="preserve">IETF RFC 6243: </w:t>
      </w:r>
      <w:r>
        <w:t>"</w:t>
      </w:r>
      <w:r w:rsidRPr="005E3C9D">
        <w:t>With-defaults Capability for NETCONF</w:t>
      </w:r>
      <w:r>
        <w:t>".</w:t>
      </w:r>
    </w:p>
    <w:p w14:paraId="0CFDDDBC" w14:textId="77777777" w:rsidR="00616EA6" w:rsidRDefault="00616EA6" w:rsidP="00616EA6">
      <w:pPr>
        <w:pStyle w:val="EX"/>
      </w:pPr>
      <w:r>
        <w:t>[52]</w:t>
      </w:r>
      <w:r>
        <w:tab/>
        <w:t>IETF RFC 3339: "</w:t>
      </w:r>
      <w:r w:rsidRPr="00B921EA">
        <w:t xml:space="preserve"> </w:t>
      </w:r>
      <w:r w:rsidRPr="00A7219E">
        <w:t>Date and Time on the Internet: Timestamps</w:t>
      </w:r>
      <w:r>
        <w:t>".</w:t>
      </w:r>
    </w:p>
    <w:p w14:paraId="02303152" w14:textId="59B6B901" w:rsidR="00616EA6" w:rsidRDefault="00616EA6" w:rsidP="00616EA6">
      <w:pPr>
        <w:pStyle w:val="EX"/>
        <w:rPr>
          <w:ins w:id="43" w:author="28.532_CR0338R1_(Rel-17)_TEI15" w:date="2024-09-09T10:44:00Z"/>
          <w:color w:val="0000FF"/>
          <w:u w:val="single"/>
        </w:rPr>
      </w:pPr>
      <w:r>
        <w:t>[</w:t>
      </w:r>
      <w:r w:rsidR="0094096C">
        <w:t>53</w:t>
      </w:r>
      <w:r>
        <w:t>]</w:t>
      </w:r>
      <w:r>
        <w:tab/>
        <w:t xml:space="preserve">3GPP SA5 FORGE OpenAPI definitions: </w:t>
      </w:r>
      <w:hyperlink r:id="rId14" w:history="1">
        <w:r>
          <w:rPr>
            <w:color w:val="0000FF"/>
            <w:u w:val="single"/>
          </w:rPr>
          <w:t>https://forge.3gpp.org/rep/sa5</w:t>
        </w:r>
      </w:hyperlink>
    </w:p>
    <w:p w14:paraId="13F157E1" w14:textId="1522B5B2" w:rsidR="00FE5FF6" w:rsidRPr="002D0B4C" w:rsidRDefault="00FE5FF6" w:rsidP="00FE5FF6">
      <w:pPr>
        <w:pStyle w:val="EX"/>
        <w:rPr>
          <w:lang w:eastAsia="zh-CN"/>
        </w:rPr>
      </w:pPr>
      <w:ins w:id="44" w:author="28.532_CR0338R1_(Rel-17)_TEI15" w:date="2024-09-09T10:44:00Z">
        <w:r>
          <w:t>[</w:t>
        </w:r>
        <w:r>
          <w:t>54</w:t>
        </w:r>
        <w:r>
          <w:t>]</w:t>
        </w:r>
        <w:r>
          <w:tab/>
          <w:t>3GPP TS 33.210: "</w:t>
        </w:r>
        <w:r w:rsidRPr="00B56F60">
          <w:t>Network Domain Security (NDS); IP network layer security</w:t>
        </w:r>
        <w:r>
          <w:t>"</w:t>
        </w:r>
      </w:ins>
    </w:p>
    <w:p w14:paraId="1CC95B42" w14:textId="77777777" w:rsidR="00623B86" w:rsidRPr="00215D3C" w:rsidRDefault="00623B86" w:rsidP="00623B86">
      <w:pPr>
        <w:pStyle w:val="Heading1"/>
      </w:pPr>
      <w:bookmarkStart w:id="45" w:name="_Toc163045692"/>
      <w:r w:rsidRPr="00215D3C">
        <w:t>3</w:t>
      </w:r>
      <w:r w:rsidRPr="00215D3C">
        <w:tab/>
        <w:t>Definitions and abbreviations</w:t>
      </w:r>
      <w:bookmarkEnd w:id="35"/>
      <w:bookmarkEnd w:id="36"/>
      <w:bookmarkEnd w:id="37"/>
      <w:bookmarkEnd w:id="38"/>
      <w:bookmarkEnd w:id="39"/>
      <w:bookmarkEnd w:id="40"/>
      <w:bookmarkEnd w:id="41"/>
      <w:bookmarkEnd w:id="42"/>
      <w:bookmarkEnd w:id="45"/>
    </w:p>
    <w:p w14:paraId="73BEAE2B" w14:textId="77777777" w:rsidR="00623B86" w:rsidRPr="00215D3C" w:rsidRDefault="00623B86" w:rsidP="00623B86">
      <w:pPr>
        <w:pStyle w:val="Heading2"/>
      </w:pPr>
      <w:bookmarkStart w:id="46" w:name="_Toc20494339"/>
      <w:bookmarkStart w:id="47" w:name="_Toc26975359"/>
      <w:bookmarkStart w:id="48" w:name="_Toc35856232"/>
      <w:bookmarkStart w:id="49" w:name="_Toc44001090"/>
      <w:bookmarkStart w:id="50" w:name="_Toc51580689"/>
      <w:bookmarkStart w:id="51" w:name="_Toc52355952"/>
      <w:bookmarkStart w:id="52" w:name="_Toc55227522"/>
      <w:bookmarkStart w:id="53" w:name="_Toc138323074"/>
      <w:bookmarkStart w:id="54" w:name="_Toc163045693"/>
      <w:r w:rsidRPr="00215D3C">
        <w:t>3.1</w:t>
      </w:r>
      <w:r w:rsidRPr="00215D3C">
        <w:tab/>
        <w:t>Definitions</w:t>
      </w:r>
      <w:bookmarkEnd w:id="46"/>
      <w:bookmarkEnd w:id="47"/>
      <w:bookmarkEnd w:id="48"/>
      <w:bookmarkEnd w:id="49"/>
      <w:bookmarkEnd w:id="50"/>
      <w:bookmarkEnd w:id="51"/>
      <w:bookmarkEnd w:id="52"/>
      <w:bookmarkEnd w:id="53"/>
      <w:bookmarkEnd w:id="54"/>
    </w:p>
    <w:p w14:paraId="752C947D" w14:textId="77777777" w:rsidR="00623B86" w:rsidRDefault="00623B86" w:rsidP="00623B86">
      <w:r w:rsidRPr="00215D3C">
        <w:t>For the purposes of the present document, the terms and definitions given in TR 21.905 [1] and the following apply. A term defined in the present document takes precedence over the definition of the same term, if any, in TR 21.905 [1].</w:t>
      </w:r>
    </w:p>
    <w:p w14:paraId="4A497CC4" w14:textId="77777777" w:rsidR="00623B86" w:rsidRPr="00215D3C" w:rsidRDefault="00623B86" w:rsidP="00623B86">
      <w:r>
        <w:rPr>
          <w:b/>
        </w:rPr>
        <w:t>Matching-Criteria-Attributes:</w:t>
      </w:r>
      <w:r>
        <w:t xml:space="preserve"> See its definition in [31].</w:t>
      </w:r>
    </w:p>
    <w:p w14:paraId="004440B3" w14:textId="77777777" w:rsidR="00623B86" w:rsidRPr="00215D3C" w:rsidRDefault="00623B86" w:rsidP="00623B86">
      <w:pPr>
        <w:pStyle w:val="Heading2"/>
      </w:pPr>
      <w:bookmarkStart w:id="55" w:name="_Toc20494340"/>
      <w:bookmarkStart w:id="56" w:name="_Toc26975360"/>
      <w:bookmarkStart w:id="57" w:name="_Toc35856233"/>
      <w:bookmarkStart w:id="58" w:name="_Toc44001091"/>
      <w:bookmarkStart w:id="59" w:name="_Toc51580690"/>
      <w:bookmarkStart w:id="60" w:name="_Toc52355953"/>
      <w:bookmarkStart w:id="61" w:name="_Toc55227523"/>
      <w:bookmarkStart w:id="62" w:name="_Toc138323075"/>
      <w:bookmarkStart w:id="63" w:name="_Toc163045694"/>
      <w:r w:rsidRPr="00215D3C">
        <w:t>3.2</w:t>
      </w:r>
      <w:r w:rsidRPr="00215D3C">
        <w:tab/>
        <w:t>Abbreviations</w:t>
      </w:r>
      <w:bookmarkEnd w:id="55"/>
      <w:bookmarkEnd w:id="56"/>
      <w:bookmarkEnd w:id="57"/>
      <w:bookmarkEnd w:id="58"/>
      <w:bookmarkEnd w:id="59"/>
      <w:bookmarkEnd w:id="60"/>
      <w:bookmarkEnd w:id="61"/>
      <w:bookmarkEnd w:id="62"/>
      <w:bookmarkEnd w:id="63"/>
    </w:p>
    <w:p w14:paraId="5572D02B" w14:textId="77777777" w:rsidR="00623B86" w:rsidRDefault="00623B86" w:rsidP="00623B86">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30A8E3DB" w14:textId="77777777" w:rsidR="00623B86" w:rsidRDefault="00623B86" w:rsidP="00623B86">
      <w:pPr>
        <w:pStyle w:val="EW"/>
        <w:rPr>
          <w:lang w:eastAsia="zh-CN"/>
        </w:rPr>
      </w:pPr>
      <w:r>
        <w:rPr>
          <w:rFonts w:hint="eastAsia"/>
          <w:lang w:eastAsia="zh-CN"/>
        </w:rPr>
        <w:t>FS</w:t>
      </w:r>
      <w:r>
        <w:rPr>
          <w:rFonts w:hint="eastAsia"/>
          <w:lang w:eastAsia="zh-CN"/>
        </w:rPr>
        <w:tab/>
        <w:t>Fault Supervision</w:t>
      </w:r>
    </w:p>
    <w:p w14:paraId="5A3A0F71" w14:textId="77777777" w:rsidR="00623B86" w:rsidRDefault="00623B86" w:rsidP="00623B86">
      <w:pPr>
        <w:pStyle w:val="EW"/>
        <w:rPr>
          <w:lang w:eastAsia="zh-CN"/>
        </w:rPr>
      </w:pPr>
      <w:r>
        <w:rPr>
          <w:lang w:eastAsia="zh-CN"/>
        </w:rPr>
        <w:t>MnS</w:t>
      </w:r>
      <w:r>
        <w:rPr>
          <w:lang w:eastAsia="zh-CN"/>
        </w:rPr>
        <w:tab/>
        <w:t>Management Service</w:t>
      </w:r>
    </w:p>
    <w:p w14:paraId="006F3573" w14:textId="77777777" w:rsidR="00623B86" w:rsidRPr="00215D3C" w:rsidRDefault="00623B86" w:rsidP="00623B86">
      <w:pPr>
        <w:keepNext/>
      </w:pPr>
    </w:p>
    <w:p w14:paraId="4562369F" w14:textId="77777777" w:rsidR="00623B86" w:rsidRPr="00215D3C" w:rsidRDefault="00623B86" w:rsidP="00623B86">
      <w:pPr>
        <w:pStyle w:val="Heading1"/>
        <w:rPr>
          <w:lang w:eastAsia="zh-CN"/>
        </w:rPr>
      </w:pPr>
      <w:bookmarkStart w:id="64" w:name="_Toc20494341"/>
      <w:bookmarkStart w:id="65" w:name="_Toc26975361"/>
      <w:bookmarkStart w:id="66" w:name="_Toc35856234"/>
      <w:bookmarkStart w:id="67" w:name="_Toc44001092"/>
      <w:bookmarkStart w:id="68" w:name="_Toc51580691"/>
      <w:bookmarkStart w:id="69" w:name="_Toc52355954"/>
      <w:bookmarkStart w:id="70" w:name="_Toc55227524"/>
      <w:bookmarkStart w:id="71" w:name="_Toc138323076"/>
      <w:bookmarkStart w:id="72" w:name="_Toc163045695"/>
      <w:r w:rsidRPr="00215D3C">
        <w:rPr>
          <w:rFonts w:hint="eastAsia"/>
          <w:lang w:eastAsia="zh-CN"/>
        </w:rPr>
        <w:t>4</w:t>
      </w:r>
      <w:r w:rsidRPr="00215D3C">
        <w:tab/>
      </w:r>
      <w:r w:rsidRPr="00215D3C">
        <w:rPr>
          <w:rFonts w:hint="eastAsia"/>
          <w:lang w:eastAsia="zh-CN"/>
        </w:rPr>
        <w:t>Overview</w:t>
      </w:r>
      <w:bookmarkEnd w:id="64"/>
      <w:bookmarkEnd w:id="65"/>
      <w:bookmarkEnd w:id="66"/>
      <w:bookmarkEnd w:id="67"/>
      <w:bookmarkEnd w:id="68"/>
      <w:bookmarkEnd w:id="69"/>
      <w:bookmarkEnd w:id="70"/>
      <w:bookmarkEnd w:id="71"/>
      <w:bookmarkEnd w:id="72"/>
    </w:p>
    <w:p w14:paraId="63D6544B" w14:textId="77777777" w:rsidR="00623B86" w:rsidRPr="00215D3C" w:rsidRDefault="00623B86" w:rsidP="00623B86">
      <w:pPr>
        <w:rPr>
          <w:lang w:eastAsia="zh-CN"/>
        </w:rPr>
      </w:pPr>
      <w:r w:rsidRPr="00215D3C">
        <w:rPr>
          <w:lang w:eastAsia="zh-CN"/>
        </w:rPr>
        <w:t>The generic management services concept follows the management service concepts as defined in TS 28.533 [</w:t>
      </w:r>
      <w:r w:rsidRPr="00215D3C">
        <w:rPr>
          <w:rFonts w:hint="eastAsia"/>
          <w:lang w:eastAsia="zh-CN"/>
        </w:rPr>
        <w:t>13</w:t>
      </w:r>
      <w:r w:rsidRPr="00215D3C">
        <w:rPr>
          <w:lang w:eastAsia="zh-CN"/>
        </w:rPr>
        <w:t>].</w:t>
      </w:r>
    </w:p>
    <w:p w14:paraId="306CA115" w14:textId="77777777" w:rsidR="00623B86" w:rsidRPr="00A53D30" w:rsidRDefault="00623B86" w:rsidP="00623B86">
      <w:pPr>
        <w:pStyle w:val="Heading1"/>
        <w:rPr>
          <w:lang w:val="nl-BE" w:eastAsia="zh-CN"/>
        </w:rPr>
      </w:pPr>
      <w:bookmarkStart w:id="73" w:name="_Toc20494342"/>
      <w:bookmarkStart w:id="74" w:name="_Toc26975362"/>
      <w:bookmarkStart w:id="75" w:name="_Toc35856235"/>
      <w:bookmarkStart w:id="76" w:name="_Toc44001093"/>
      <w:bookmarkStart w:id="77" w:name="_Toc51580692"/>
      <w:bookmarkStart w:id="78" w:name="_Toc52355955"/>
      <w:bookmarkStart w:id="79" w:name="_Toc55227525"/>
      <w:bookmarkStart w:id="80" w:name="_Toc138323077"/>
      <w:bookmarkStart w:id="81" w:name="_Toc163045696"/>
      <w:r w:rsidRPr="00A53D30">
        <w:rPr>
          <w:lang w:val="nl-BE" w:eastAsia="zh-CN"/>
        </w:rPr>
        <w:t>5</w:t>
      </w:r>
      <w:r w:rsidRPr="00A53D30">
        <w:rPr>
          <w:lang w:val="nl-BE" w:eastAsia="zh-CN"/>
        </w:rPr>
        <w:tab/>
        <w:t>Void</w:t>
      </w:r>
      <w:bookmarkEnd w:id="73"/>
      <w:bookmarkEnd w:id="74"/>
      <w:bookmarkEnd w:id="75"/>
      <w:bookmarkEnd w:id="76"/>
      <w:bookmarkEnd w:id="77"/>
      <w:bookmarkEnd w:id="78"/>
      <w:bookmarkEnd w:id="79"/>
      <w:bookmarkEnd w:id="80"/>
      <w:bookmarkEnd w:id="81"/>
    </w:p>
    <w:p w14:paraId="526C6251" w14:textId="77777777" w:rsidR="00623B86" w:rsidRPr="00A53D30" w:rsidRDefault="00623B86" w:rsidP="00623B86">
      <w:pPr>
        <w:pStyle w:val="Heading1"/>
        <w:rPr>
          <w:lang w:val="nl-BE" w:eastAsia="zh-CN"/>
        </w:rPr>
      </w:pPr>
      <w:bookmarkStart w:id="82" w:name="_Toc20494343"/>
      <w:bookmarkStart w:id="83" w:name="_Toc26975363"/>
      <w:bookmarkStart w:id="84" w:name="_Toc35856236"/>
      <w:bookmarkStart w:id="85" w:name="_Toc44001094"/>
      <w:bookmarkStart w:id="86" w:name="_Toc51580693"/>
      <w:bookmarkStart w:id="87" w:name="_Toc52355956"/>
      <w:bookmarkStart w:id="88" w:name="_Toc55227526"/>
      <w:bookmarkStart w:id="89" w:name="_Toc138323078"/>
      <w:bookmarkStart w:id="90" w:name="_Toc163045697"/>
      <w:r w:rsidRPr="00A53D30">
        <w:rPr>
          <w:rFonts w:hint="eastAsia"/>
          <w:lang w:val="nl-BE" w:eastAsia="zh-CN"/>
        </w:rPr>
        <w:t>6</w:t>
      </w:r>
      <w:r w:rsidRPr="00A53D30">
        <w:rPr>
          <w:lang w:val="nl-BE" w:eastAsia="zh-CN"/>
        </w:rPr>
        <w:tab/>
        <w:t>Void</w:t>
      </w:r>
      <w:bookmarkEnd w:id="82"/>
      <w:bookmarkEnd w:id="83"/>
      <w:bookmarkEnd w:id="84"/>
      <w:bookmarkEnd w:id="85"/>
      <w:bookmarkEnd w:id="86"/>
      <w:bookmarkEnd w:id="87"/>
      <w:bookmarkEnd w:id="88"/>
      <w:bookmarkEnd w:id="89"/>
      <w:bookmarkEnd w:id="90"/>
    </w:p>
    <w:p w14:paraId="2304A667" w14:textId="77777777" w:rsidR="00623B86" w:rsidRPr="00A53D30" w:rsidRDefault="00623B86" w:rsidP="00623B86">
      <w:pPr>
        <w:pStyle w:val="Heading1"/>
        <w:rPr>
          <w:lang w:val="nl-BE" w:eastAsia="zh-CN"/>
        </w:rPr>
      </w:pPr>
      <w:bookmarkStart w:id="91" w:name="_Toc20494344"/>
      <w:bookmarkStart w:id="92" w:name="_Toc26975364"/>
      <w:bookmarkStart w:id="93" w:name="_Toc35856237"/>
      <w:bookmarkStart w:id="94" w:name="_Toc44001095"/>
      <w:bookmarkStart w:id="95" w:name="_Toc51580694"/>
      <w:bookmarkStart w:id="96" w:name="_Toc52355957"/>
      <w:bookmarkStart w:id="97" w:name="_Toc55227527"/>
      <w:bookmarkStart w:id="98" w:name="_Toc138323079"/>
      <w:bookmarkStart w:id="99" w:name="_Toc163045698"/>
      <w:r w:rsidRPr="00A53D30">
        <w:rPr>
          <w:rFonts w:hint="eastAsia"/>
          <w:lang w:val="nl-BE" w:eastAsia="zh-CN"/>
        </w:rPr>
        <w:t>7</w:t>
      </w:r>
      <w:r w:rsidRPr="00A53D30">
        <w:rPr>
          <w:lang w:val="nl-BE" w:eastAsia="zh-CN"/>
        </w:rPr>
        <w:tab/>
        <w:t>Void</w:t>
      </w:r>
      <w:bookmarkEnd w:id="91"/>
      <w:bookmarkEnd w:id="92"/>
      <w:bookmarkEnd w:id="93"/>
      <w:bookmarkEnd w:id="94"/>
      <w:bookmarkEnd w:id="95"/>
      <w:bookmarkEnd w:id="96"/>
      <w:bookmarkEnd w:id="97"/>
      <w:bookmarkEnd w:id="98"/>
      <w:bookmarkEnd w:id="99"/>
    </w:p>
    <w:p w14:paraId="04708341" w14:textId="77777777" w:rsidR="00623B86" w:rsidRPr="00A53D30" w:rsidRDefault="00623B86" w:rsidP="00623B86">
      <w:pPr>
        <w:pStyle w:val="Heading1"/>
        <w:rPr>
          <w:lang w:val="nl-BE" w:eastAsia="zh-CN"/>
        </w:rPr>
      </w:pPr>
      <w:bookmarkStart w:id="100" w:name="_Toc20494345"/>
      <w:bookmarkStart w:id="101" w:name="_Toc26975365"/>
      <w:bookmarkStart w:id="102" w:name="_Toc35856238"/>
      <w:bookmarkStart w:id="103" w:name="_Toc44001096"/>
      <w:bookmarkStart w:id="104" w:name="_Toc51580695"/>
      <w:bookmarkStart w:id="105" w:name="_Toc52355958"/>
      <w:bookmarkStart w:id="106" w:name="_Toc55227528"/>
      <w:bookmarkStart w:id="107" w:name="_Toc138323080"/>
      <w:bookmarkStart w:id="108" w:name="_Toc163045699"/>
      <w:r w:rsidRPr="00A53D30">
        <w:rPr>
          <w:rFonts w:hint="eastAsia"/>
          <w:lang w:val="nl-BE" w:eastAsia="zh-CN"/>
        </w:rPr>
        <w:t>8</w:t>
      </w:r>
      <w:r w:rsidRPr="00A53D30">
        <w:rPr>
          <w:lang w:val="nl-BE"/>
        </w:rPr>
        <w:tab/>
        <w:t>Void</w:t>
      </w:r>
      <w:bookmarkEnd w:id="100"/>
      <w:bookmarkEnd w:id="101"/>
      <w:bookmarkEnd w:id="102"/>
      <w:bookmarkEnd w:id="103"/>
      <w:bookmarkEnd w:id="104"/>
      <w:bookmarkEnd w:id="105"/>
      <w:bookmarkEnd w:id="106"/>
      <w:bookmarkEnd w:id="107"/>
      <w:bookmarkEnd w:id="108"/>
    </w:p>
    <w:p w14:paraId="6B68132D" w14:textId="77777777" w:rsidR="00623B86" w:rsidRPr="00A53D30" w:rsidRDefault="00623B86" w:rsidP="00623B86">
      <w:pPr>
        <w:pStyle w:val="Heading1"/>
        <w:rPr>
          <w:lang w:val="nl-BE" w:eastAsia="zh-CN"/>
        </w:rPr>
      </w:pPr>
      <w:bookmarkStart w:id="109" w:name="_Toc20494346"/>
      <w:bookmarkStart w:id="110" w:name="_Toc26975366"/>
      <w:bookmarkStart w:id="111" w:name="_Toc35856239"/>
      <w:bookmarkStart w:id="112" w:name="_Toc44001097"/>
      <w:bookmarkStart w:id="113" w:name="_Toc51580696"/>
      <w:bookmarkStart w:id="114" w:name="_Toc52355959"/>
      <w:bookmarkStart w:id="115" w:name="_Toc55227529"/>
      <w:bookmarkStart w:id="116" w:name="_Toc138323081"/>
      <w:bookmarkStart w:id="117" w:name="_Toc163045700"/>
      <w:r w:rsidRPr="00A53D30">
        <w:rPr>
          <w:rFonts w:hint="eastAsia"/>
          <w:lang w:val="nl-BE" w:eastAsia="zh-CN"/>
        </w:rPr>
        <w:t>9</w:t>
      </w:r>
      <w:r w:rsidRPr="00A53D30">
        <w:rPr>
          <w:lang w:val="nl-BE"/>
        </w:rPr>
        <w:tab/>
        <w:t>Void</w:t>
      </w:r>
      <w:bookmarkEnd w:id="109"/>
      <w:bookmarkEnd w:id="110"/>
      <w:bookmarkEnd w:id="111"/>
      <w:bookmarkEnd w:id="112"/>
      <w:bookmarkEnd w:id="113"/>
      <w:bookmarkEnd w:id="114"/>
      <w:bookmarkEnd w:id="115"/>
      <w:bookmarkEnd w:id="116"/>
      <w:bookmarkEnd w:id="117"/>
    </w:p>
    <w:p w14:paraId="12B498E4" w14:textId="77777777" w:rsidR="00623B86" w:rsidRPr="00A53D30" w:rsidRDefault="00623B86" w:rsidP="00623B86">
      <w:pPr>
        <w:rPr>
          <w:lang w:val="nl-BE"/>
        </w:rPr>
      </w:pPr>
    </w:p>
    <w:p w14:paraId="355A19E7" w14:textId="77777777" w:rsidR="00623B86" w:rsidRPr="00A53D30" w:rsidRDefault="00623B86" w:rsidP="00623B86">
      <w:pPr>
        <w:pStyle w:val="Heading1"/>
        <w:rPr>
          <w:lang w:val="nl-BE" w:eastAsia="zh-CN"/>
        </w:rPr>
      </w:pPr>
      <w:bookmarkStart w:id="118" w:name="_Toc20494347"/>
      <w:bookmarkStart w:id="119" w:name="_Toc26975367"/>
      <w:bookmarkStart w:id="120" w:name="_Toc35856240"/>
      <w:bookmarkStart w:id="121" w:name="_Toc44001098"/>
      <w:bookmarkStart w:id="122" w:name="_Toc51580697"/>
      <w:bookmarkStart w:id="123" w:name="_Toc52355960"/>
      <w:bookmarkStart w:id="124" w:name="_Toc55227530"/>
      <w:bookmarkStart w:id="125" w:name="_Toc138323082"/>
      <w:bookmarkStart w:id="126" w:name="_Toc163045701"/>
      <w:r w:rsidRPr="00A53D30">
        <w:rPr>
          <w:lang w:val="nl-BE" w:eastAsia="zh-CN"/>
        </w:rPr>
        <w:lastRenderedPageBreak/>
        <w:t>10</w:t>
      </w:r>
      <w:r w:rsidRPr="00A53D30">
        <w:rPr>
          <w:lang w:val="nl-BE"/>
        </w:rPr>
        <w:tab/>
        <w:t>Void</w:t>
      </w:r>
      <w:bookmarkEnd w:id="118"/>
      <w:bookmarkEnd w:id="119"/>
      <w:bookmarkEnd w:id="120"/>
      <w:bookmarkEnd w:id="121"/>
      <w:bookmarkEnd w:id="122"/>
      <w:bookmarkEnd w:id="123"/>
      <w:bookmarkEnd w:id="124"/>
      <w:bookmarkEnd w:id="125"/>
      <w:bookmarkEnd w:id="126"/>
    </w:p>
    <w:p w14:paraId="5CA079CC" w14:textId="77777777" w:rsidR="00623B86" w:rsidRDefault="00623B86" w:rsidP="00623B86">
      <w:pPr>
        <w:pStyle w:val="Heading1"/>
        <w:rPr>
          <w:lang w:eastAsia="zh-CN"/>
        </w:rPr>
      </w:pPr>
      <w:bookmarkStart w:id="127" w:name="_Toc20494348"/>
      <w:bookmarkStart w:id="128" w:name="_Toc26975368"/>
      <w:bookmarkStart w:id="129" w:name="_Toc35856241"/>
      <w:bookmarkStart w:id="130" w:name="_Toc44001099"/>
      <w:bookmarkStart w:id="131" w:name="_Toc51580698"/>
      <w:bookmarkStart w:id="132" w:name="_Toc52355961"/>
      <w:bookmarkStart w:id="133" w:name="_Toc55227531"/>
      <w:bookmarkStart w:id="134" w:name="_Toc138323083"/>
      <w:bookmarkStart w:id="135" w:name="_Toc163045702"/>
      <w:r>
        <w:rPr>
          <w:lang w:eastAsia="zh-CN"/>
        </w:rPr>
        <w:t>11</w:t>
      </w:r>
      <w:r w:rsidRPr="00215D3C">
        <w:tab/>
      </w:r>
      <w:r>
        <w:rPr>
          <w:lang w:eastAsia="zh-CN"/>
        </w:rPr>
        <w:t>Management services – Stage 2</w:t>
      </w:r>
      <w:bookmarkEnd w:id="127"/>
      <w:bookmarkEnd w:id="128"/>
      <w:bookmarkEnd w:id="129"/>
      <w:bookmarkEnd w:id="130"/>
      <w:bookmarkEnd w:id="131"/>
      <w:bookmarkEnd w:id="132"/>
      <w:bookmarkEnd w:id="133"/>
      <w:bookmarkEnd w:id="134"/>
      <w:bookmarkEnd w:id="135"/>
    </w:p>
    <w:p w14:paraId="136D80DF" w14:textId="77777777" w:rsidR="00623B86" w:rsidRDefault="00623B86" w:rsidP="00623B86">
      <w:pPr>
        <w:pStyle w:val="Heading2"/>
        <w:tabs>
          <w:tab w:val="left" w:pos="1140"/>
        </w:tabs>
        <w:rPr>
          <w:lang w:eastAsia="zh-CN"/>
        </w:rPr>
      </w:pPr>
      <w:bookmarkStart w:id="136" w:name="_Toc20494349"/>
      <w:bookmarkStart w:id="137" w:name="_Toc26975369"/>
      <w:bookmarkStart w:id="138" w:name="_Toc35856242"/>
      <w:bookmarkStart w:id="139" w:name="_Toc44001100"/>
      <w:bookmarkStart w:id="140" w:name="_Toc51580699"/>
      <w:bookmarkStart w:id="141" w:name="_Toc52355962"/>
      <w:bookmarkStart w:id="142" w:name="_Toc55227532"/>
      <w:bookmarkStart w:id="143" w:name="_Toc138323084"/>
      <w:bookmarkStart w:id="144" w:name="_Toc163045703"/>
      <w:r>
        <w:rPr>
          <w:lang w:eastAsia="zh-CN"/>
        </w:rPr>
        <w:t>11.</w:t>
      </w:r>
      <w:r w:rsidRPr="00215D3C">
        <w:rPr>
          <w:lang w:eastAsia="zh-CN"/>
        </w:rPr>
        <w:t>1</w:t>
      </w:r>
      <w:r w:rsidRPr="00215D3C">
        <w:rPr>
          <w:lang w:eastAsia="zh-CN"/>
        </w:rPr>
        <w:tab/>
      </w:r>
      <w:r>
        <w:rPr>
          <w:lang w:eastAsia="zh-CN"/>
        </w:rPr>
        <w:t>Generic provisioning management service</w:t>
      </w:r>
      <w:bookmarkEnd w:id="136"/>
      <w:bookmarkEnd w:id="137"/>
      <w:bookmarkEnd w:id="138"/>
      <w:bookmarkEnd w:id="139"/>
      <w:bookmarkEnd w:id="140"/>
      <w:bookmarkEnd w:id="141"/>
      <w:bookmarkEnd w:id="142"/>
      <w:bookmarkEnd w:id="143"/>
      <w:bookmarkEnd w:id="144"/>
    </w:p>
    <w:p w14:paraId="6AF5A4DB" w14:textId="77777777" w:rsidR="00623B86" w:rsidRDefault="00623B86" w:rsidP="00623B86">
      <w:pPr>
        <w:pStyle w:val="Heading3"/>
        <w:rPr>
          <w:lang w:eastAsia="zh-CN"/>
        </w:rPr>
      </w:pPr>
      <w:bookmarkStart w:id="145" w:name="_Toc138323085"/>
      <w:bookmarkStart w:id="146" w:name="_Toc163045704"/>
      <w:r>
        <w:rPr>
          <w:lang w:eastAsia="zh-CN"/>
        </w:rPr>
        <w:t>11.1.0</w:t>
      </w:r>
      <w:r>
        <w:rPr>
          <w:lang w:eastAsia="zh-CN"/>
        </w:rPr>
        <w:tab/>
        <w:t>Introduction</w:t>
      </w:r>
      <w:bookmarkEnd w:id="145"/>
      <w:bookmarkEnd w:id="146"/>
    </w:p>
    <w:p w14:paraId="6CC24816" w14:textId="5BBA719F" w:rsidR="00623B86" w:rsidRDefault="00623B86" w:rsidP="00623B86">
      <w:pPr>
        <w:rPr>
          <w:lang w:val="en-US" w:eastAsia="zh-CN"/>
        </w:rPr>
      </w:pP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r w:rsidR="006B3CB7">
        <w:rPr>
          <w:lang w:eastAsia="zh-CN"/>
        </w:rPr>
        <w:t xml:space="preserve"> </w:t>
      </w:r>
      <w:r w:rsidR="006B3CB7" w:rsidRPr="00635A0C">
        <w:rPr>
          <w:lang w:eastAsia="zh-CN"/>
        </w:rPr>
        <w:t>providing generic provisioning services for supported NRM (MnS component type B) of all MnS</w:t>
      </w:r>
      <w:r>
        <w:rPr>
          <w:lang w:eastAsia="zh-CN"/>
        </w:rPr>
        <w:t>.</w:t>
      </w:r>
    </w:p>
    <w:p w14:paraId="74546ECC" w14:textId="77777777" w:rsidR="00623B86" w:rsidRPr="005F6243" w:rsidRDefault="00623B86" w:rsidP="00623B86">
      <w:pPr>
        <w:rPr>
          <w:lang w:eastAsia="zh-CN"/>
        </w:rPr>
      </w:pPr>
      <w:r>
        <w:rPr>
          <w:lang w:eastAsia="zh-CN"/>
        </w:rPr>
        <w:t>In addition, notifications to report changes related to managed objects and their attributes are specified.</w:t>
      </w:r>
    </w:p>
    <w:p w14:paraId="662B7D38" w14:textId="77777777" w:rsidR="00623B86" w:rsidRPr="00215D3C" w:rsidRDefault="00623B86" w:rsidP="00623B86">
      <w:pPr>
        <w:pStyle w:val="Heading3"/>
        <w:rPr>
          <w:lang w:eastAsia="zh-CN"/>
        </w:rPr>
      </w:pPr>
      <w:bookmarkStart w:id="147" w:name="_Toc20494350"/>
      <w:bookmarkStart w:id="148" w:name="_Toc26975370"/>
      <w:bookmarkStart w:id="149" w:name="_Toc35856243"/>
      <w:bookmarkStart w:id="150" w:name="_Toc44001101"/>
      <w:bookmarkStart w:id="151" w:name="_Toc51580700"/>
      <w:bookmarkStart w:id="152" w:name="_Toc52355963"/>
      <w:bookmarkStart w:id="153" w:name="_Toc55227533"/>
      <w:bookmarkStart w:id="154" w:name="_Toc138323086"/>
      <w:bookmarkStart w:id="155" w:name="_Toc163045705"/>
      <w:r>
        <w:rPr>
          <w:lang w:eastAsia="zh-CN"/>
        </w:rPr>
        <w:t>11.1</w:t>
      </w:r>
      <w:r w:rsidRPr="00215D3C">
        <w:rPr>
          <w:lang w:eastAsia="zh-CN"/>
        </w:rPr>
        <w:t>.1</w:t>
      </w:r>
      <w:r w:rsidRPr="00215D3C">
        <w:rPr>
          <w:lang w:eastAsia="zh-CN"/>
        </w:rPr>
        <w:tab/>
        <w:t>Operations and notifications</w:t>
      </w:r>
      <w:bookmarkEnd w:id="147"/>
      <w:bookmarkEnd w:id="148"/>
      <w:bookmarkEnd w:id="149"/>
      <w:bookmarkEnd w:id="150"/>
      <w:bookmarkEnd w:id="151"/>
      <w:bookmarkEnd w:id="152"/>
      <w:bookmarkEnd w:id="153"/>
      <w:bookmarkEnd w:id="154"/>
      <w:bookmarkEnd w:id="155"/>
    </w:p>
    <w:p w14:paraId="2D6FC9F3" w14:textId="77777777" w:rsidR="00623B86" w:rsidRPr="00215D3C" w:rsidRDefault="00623B86" w:rsidP="00623B86">
      <w:pPr>
        <w:pStyle w:val="Heading4"/>
      </w:pPr>
      <w:bookmarkStart w:id="156" w:name="_Toc20494351"/>
      <w:bookmarkStart w:id="157" w:name="_Toc26975371"/>
      <w:bookmarkStart w:id="158" w:name="_Toc35856244"/>
      <w:bookmarkStart w:id="159" w:name="_Toc44001102"/>
      <w:bookmarkStart w:id="160" w:name="_Toc51580701"/>
      <w:bookmarkStart w:id="161" w:name="_Toc52355964"/>
      <w:bookmarkStart w:id="162" w:name="_Toc55227534"/>
      <w:bookmarkStart w:id="163" w:name="_Toc138323087"/>
      <w:bookmarkStart w:id="164" w:name="_Toc163045706"/>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56"/>
      <w:bookmarkEnd w:id="157"/>
      <w:bookmarkEnd w:id="158"/>
      <w:bookmarkEnd w:id="159"/>
      <w:bookmarkEnd w:id="160"/>
      <w:bookmarkEnd w:id="161"/>
      <w:bookmarkEnd w:id="162"/>
      <w:bookmarkEnd w:id="163"/>
      <w:bookmarkEnd w:id="164"/>
    </w:p>
    <w:p w14:paraId="34A34BBD" w14:textId="77777777" w:rsidR="00623B86" w:rsidRPr="00215D3C" w:rsidRDefault="00623B86" w:rsidP="00623B86">
      <w:pPr>
        <w:pStyle w:val="Heading5"/>
      </w:pPr>
      <w:bookmarkStart w:id="165" w:name="_Toc20494352"/>
      <w:bookmarkStart w:id="166" w:name="_Toc26975372"/>
      <w:bookmarkStart w:id="167" w:name="_Toc35856245"/>
      <w:bookmarkStart w:id="168" w:name="_Toc44001103"/>
      <w:bookmarkStart w:id="169" w:name="_Toc51580702"/>
      <w:bookmarkStart w:id="170" w:name="_Toc52355965"/>
      <w:bookmarkStart w:id="171" w:name="_Toc55227535"/>
      <w:bookmarkStart w:id="172" w:name="_Toc138323088"/>
      <w:bookmarkStart w:id="173" w:name="_Toc163045707"/>
      <w:r>
        <w:t>11.1</w:t>
      </w:r>
      <w:r w:rsidRPr="00215D3C">
        <w:t>.</w:t>
      </w:r>
      <w:r w:rsidRPr="00215D3C">
        <w:rPr>
          <w:rFonts w:hint="eastAsia"/>
        </w:rPr>
        <w:t>1</w:t>
      </w:r>
      <w:r w:rsidRPr="00215D3C">
        <w:t>.1.1</w:t>
      </w:r>
      <w:r w:rsidRPr="00215D3C">
        <w:tab/>
        <w:t>Description</w:t>
      </w:r>
      <w:bookmarkEnd w:id="165"/>
      <w:bookmarkEnd w:id="166"/>
      <w:bookmarkEnd w:id="167"/>
      <w:bookmarkEnd w:id="168"/>
      <w:bookmarkEnd w:id="169"/>
      <w:bookmarkEnd w:id="170"/>
      <w:bookmarkEnd w:id="171"/>
      <w:bookmarkEnd w:id="172"/>
      <w:bookmarkEnd w:id="173"/>
    </w:p>
    <w:p w14:paraId="779D710A" w14:textId="77777777" w:rsidR="00623B86" w:rsidRPr="00215D3C" w:rsidRDefault="00623B86" w:rsidP="00623B86">
      <w:r w:rsidRPr="00215D3C">
        <w:t xml:space="preserve">This operation is invoked by </w:t>
      </w:r>
      <w:r w:rsidRPr="003D0270">
        <w:t>MnS</w:t>
      </w:r>
      <w:r w:rsidRPr="00215D3C">
        <w:t xml:space="preserve"> consumer to request the </w:t>
      </w:r>
      <w:r w:rsidRPr="003D0270">
        <w:t>MnS producer</w:t>
      </w:r>
      <w:r w:rsidRPr="00215D3C">
        <w:t xml:space="preserve"> to create a Managed Object instance in the MIB maintained by </w:t>
      </w:r>
      <w:r>
        <w:t>MnS producer</w:t>
      </w:r>
      <w:r w:rsidRPr="00215D3C">
        <w:t>. This operation will create only one Managed Object instance.</w:t>
      </w:r>
    </w:p>
    <w:p w14:paraId="6E069599" w14:textId="77777777" w:rsidR="00623B86" w:rsidRPr="00215D3C" w:rsidRDefault="00623B86" w:rsidP="00623B86">
      <w:r w:rsidRPr="00215D3C">
        <w:t xml:space="preserve">The </w:t>
      </w:r>
      <w:r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0DA61049" w14:textId="77777777" w:rsidR="00623B86" w:rsidRPr="00215D3C" w:rsidRDefault="00623B86" w:rsidP="00623B86">
      <w:pPr>
        <w:pStyle w:val="B10"/>
      </w:pPr>
      <w:r w:rsidRPr="00215D3C">
        <w:t>1)</w:t>
      </w:r>
      <w:r w:rsidRPr="00215D3C">
        <w:tab/>
        <w:t xml:space="preserve">If the attribute has a default value specified. In such case, if the </w:t>
      </w:r>
      <w:r w:rsidRPr="003D0270">
        <w:t>MnS</w:t>
      </w:r>
      <w:r w:rsidRPr="00215D3C">
        <w:t xml:space="preserve"> consumer supplies a value, the supplied value is used; otherwise, the default value is used</w:t>
      </w:r>
      <w:r w:rsidRPr="00215D3C">
        <w:rPr>
          <w:rFonts w:hint="eastAsia"/>
          <w:lang w:eastAsia="zh-CN"/>
        </w:rPr>
        <w:t>.</w:t>
      </w:r>
    </w:p>
    <w:p w14:paraId="36CB842E" w14:textId="77777777" w:rsidR="00623B86" w:rsidRPr="00215D3C" w:rsidRDefault="00623B86" w:rsidP="00623B86">
      <w:pPr>
        <w:pStyle w:val="B10"/>
      </w:pPr>
      <w:r w:rsidRPr="00215D3C">
        <w:t>2)</w:t>
      </w:r>
      <w:r w:rsidRPr="00215D3C">
        <w:tab/>
        <w:t xml:space="preserve">If the attribute is specified as capable of carrying a null value or carrying no information. In such case, if the </w:t>
      </w:r>
      <w:r>
        <w:t>Generic Provisioning</w:t>
      </w:r>
      <w:r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389AB360" w14:textId="77777777" w:rsidR="00623B86" w:rsidRPr="00215D3C" w:rsidRDefault="00623B86" w:rsidP="00623B86">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Pr="003D0270">
        <w:t>MnS</w:t>
      </w:r>
      <w:r w:rsidRPr="00215D3C">
        <w:t xml:space="preserve"> pr</w:t>
      </w:r>
      <w:r>
        <w:t>oducer</w:t>
      </w:r>
      <w:r w:rsidRPr="00215D3C">
        <w:t xml:space="preserve"> defined default value, then that value will be used.</w:t>
      </w:r>
    </w:p>
    <w:p w14:paraId="21E03B79" w14:textId="77777777" w:rsidR="00623B86" w:rsidRPr="00215D3C" w:rsidRDefault="00623B86" w:rsidP="00623B86">
      <w:pPr>
        <w:pStyle w:val="Heading5"/>
      </w:pPr>
      <w:bookmarkStart w:id="174" w:name="_Toc20494353"/>
      <w:bookmarkStart w:id="175" w:name="_Toc26975373"/>
      <w:bookmarkStart w:id="176" w:name="_Toc35856246"/>
      <w:bookmarkStart w:id="177" w:name="_Toc44001104"/>
      <w:bookmarkStart w:id="178" w:name="_Toc51580703"/>
      <w:bookmarkStart w:id="179" w:name="_Toc52355966"/>
      <w:bookmarkStart w:id="180" w:name="_Toc55227536"/>
      <w:bookmarkStart w:id="181" w:name="_Toc138323089"/>
      <w:bookmarkStart w:id="182" w:name="_Toc163045708"/>
      <w:r>
        <w:t>11.1</w:t>
      </w:r>
      <w:r w:rsidRPr="00215D3C">
        <w:t>.</w:t>
      </w:r>
      <w:r w:rsidRPr="00215D3C">
        <w:rPr>
          <w:rFonts w:hint="eastAsia"/>
        </w:rPr>
        <w:t>1</w:t>
      </w:r>
      <w:r w:rsidRPr="00215D3C">
        <w:t>.1.2</w:t>
      </w:r>
      <w:r w:rsidRPr="00215D3C">
        <w:tab/>
        <w:t>Input parameters</w:t>
      </w:r>
      <w:bookmarkEnd w:id="174"/>
      <w:bookmarkEnd w:id="175"/>
      <w:bookmarkEnd w:id="176"/>
      <w:bookmarkEnd w:id="177"/>
      <w:bookmarkEnd w:id="178"/>
      <w:bookmarkEnd w:id="179"/>
      <w:bookmarkEnd w:id="180"/>
      <w:bookmarkEnd w:id="181"/>
      <w:bookmarkEnd w:id="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1"/>
        <w:gridCol w:w="4913"/>
      </w:tblGrid>
      <w:tr w:rsidR="00623B86" w:rsidRPr="00215D3C" w14:paraId="4D2649B7" w14:textId="77777777" w:rsidTr="00F307A2">
        <w:trPr>
          <w:jc w:val="center"/>
        </w:trPr>
        <w:tc>
          <w:tcPr>
            <w:tcW w:w="2723" w:type="dxa"/>
            <w:shd w:val="clear" w:color="auto" w:fill="BFBFBF"/>
          </w:tcPr>
          <w:p w14:paraId="32566361" w14:textId="77777777" w:rsidR="00623B86" w:rsidRPr="004544E4" w:rsidRDefault="00623B86" w:rsidP="00F307A2">
            <w:pPr>
              <w:pStyle w:val="TAH"/>
              <w:rPr>
                <w:rFonts w:cs="Arial"/>
              </w:rPr>
            </w:pPr>
            <w:r w:rsidRPr="004544E4">
              <w:rPr>
                <w:rFonts w:cs="Arial"/>
              </w:rPr>
              <w:t>Parameter Name</w:t>
            </w:r>
          </w:p>
        </w:tc>
        <w:tc>
          <w:tcPr>
            <w:tcW w:w="415" w:type="dxa"/>
            <w:shd w:val="clear" w:color="auto" w:fill="BFBFBF"/>
          </w:tcPr>
          <w:p w14:paraId="372F5296" w14:textId="77777777" w:rsidR="00623B86" w:rsidRPr="00215D3C" w:rsidRDefault="00623B86" w:rsidP="00F307A2">
            <w:pPr>
              <w:pStyle w:val="TAH"/>
            </w:pPr>
            <w:r w:rsidRPr="00215D3C">
              <w:t>S</w:t>
            </w:r>
          </w:p>
        </w:tc>
        <w:tc>
          <w:tcPr>
            <w:tcW w:w="1611" w:type="dxa"/>
            <w:shd w:val="clear" w:color="auto" w:fill="BFBFBF"/>
          </w:tcPr>
          <w:p w14:paraId="2D800FDF" w14:textId="77777777" w:rsidR="00623B86" w:rsidRPr="00215D3C" w:rsidRDefault="00623B86" w:rsidP="00F307A2">
            <w:pPr>
              <w:pStyle w:val="TAH"/>
            </w:pPr>
            <w:r w:rsidRPr="00215D3C">
              <w:t>Information Type / Legal Values</w:t>
            </w:r>
          </w:p>
        </w:tc>
        <w:tc>
          <w:tcPr>
            <w:tcW w:w="4946" w:type="dxa"/>
            <w:shd w:val="clear" w:color="auto" w:fill="BFBFBF"/>
          </w:tcPr>
          <w:p w14:paraId="24EDAD83" w14:textId="77777777" w:rsidR="00623B86" w:rsidRPr="00215D3C" w:rsidRDefault="00623B86" w:rsidP="00F307A2">
            <w:pPr>
              <w:pStyle w:val="TAH"/>
            </w:pPr>
            <w:r w:rsidRPr="00215D3C">
              <w:t>Comment</w:t>
            </w:r>
          </w:p>
        </w:tc>
      </w:tr>
      <w:tr w:rsidR="00623B86" w:rsidRPr="00215D3C" w14:paraId="4F7D8738" w14:textId="77777777" w:rsidTr="00F307A2">
        <w:trPr>
          <w:jc w:val="center"/>
        </w:trPr>
        <w:tc>
          <w:tcPr>
            <w:tcW w:w="2723" w:type="dxa"/>
          </w:tcPr>
          <w:p w14:paraId="50E6C420" w14:textId="77777777" w:rsidR="00623B86" w:rsidRPr="001D11CC" w:rsidRDefault="00623B86" w:rsidP="00F307A2">
            <w:pPr>
              <w:pStyle w:val="TAL"/>
              <w:rPr>
                <w:rFonts w:cs="Arial"/>
              </w:rPr>
            </w:pPr>
            <w:r w:rsidRPr="001D11CC">
              <w:rPr>
                <w:rFonts w:cs="Arial"/>
              </w:rPr>
              <w:t>managedObjectClass</w:t>
            </w:r>
          </w:p>
        </w:tc>
        <w:tc>
          <w:tcPr>
            <w:tcW w:w="415" w:type="dxa"/>
          </w:tcPr>
          <w:p w14:paraId="3FFEE6E0" w14:textId="77777777" w:rsidR="00623B86" w:rsidRPr="00215D3C" w:rsidRDefault="00623B86" w:rsidP="00F307A2">
            <w:pPr>
              <w:pStyle w:val="TAL"/>
              <w:jc w:val="center"/>
            </w:pPr>
            <w:r w:rsidRPr="00215D3C">
              <w:t>M</w:t>
            </w:r>
          </w:p>
        </w:tc>
        <w:tc>
          <w:tcPr>
            <w:tcW w:w="1611" w:type="dxa"/>
          </w:tcPr>
          <w:p w14:paraId="30EC04C1" w14:textId="77777777" w:rsidR="00623B86" w:rsidRPr="00215D3C" w:rsidRDefault="00623B86" w:rsidP="00F307A2">
            <w:pPr>
              <w:pStyle w:val="TAL"/>
            </w:pPr>
            <w:r w:rsidRPr="00215D3C">
              <w:t>class</w:t>
            </w:r>
          </w:p>
        </w:tc>
        <w:tc>
          <w:tcPr>
            <w:tcW w:w="4946" w:type="dxa"/>
          </w:tcPr>
          <w:p w14:paraId="697F30BC" w14:textId="77777777" w:rsidR="00623B86" w:rsidRPr="00215D3C" w:rsidRDefault="00623B86" w:rsidP="00F307A2">
            <w:pPr>
              <w:pStyle w:val="TAL"/>
            </w:pPr>
            <w:r w:rsidRPr="00215D3C">
              <w:t xml:space="preserve">This parameter specifies the class of the new managed object instance. </w:t>
            </w:r>
          </w:p>
        </w:tc>
      </w:tr>
      <w:tr w:rsidR="00623B86" w:rsidRPr="00215D3C" w14:paraId="41219E13" w14:textId="77777777" w:rsidTr="00F307A2">
        <w:trPr>
          <w:jc w:val="center"/>
        </w:trPr>
        <w:tc>
          <w:tcPr>
            <w:tcW w:w="2723" w:type="dxa"/>
          </w:tcPr>
          <w:p w14:paraId="1DB950E7" w14:textId="77777777" w:rsidR="00623B86" w:rsidRPr="001D11CC" w:rsidRDefault="00623B86" w:rsidP="00F307A2">
            <w:pPr>
              <w:pStyle w:val="TAL"/>
              <w:rPr>
                <w:rFonts w:cs="Arial"/>
              </w:rPr>
            </w:pPr>
            <w:r w:rsidRPr="001D11CC">
              <w:rPr>
                <w:rFonts w:cs="Arial"/>
              </w:rPr>
              <w:t>managedObjectInstance</w:t>
            </w:r>
          </w:p>
        </w:tc>
        <w:tc>
          <w:tcPr>
            <w:tcW w:w="415" w:type="dxa"/>
          </w:tcPr>
          <w:p w14:paraId="6961746C" w14:textId="77777777" w:rsidR="00623B86" w:rsidRPr="00215D3C" w:rsidRDefault="00623B86" w:rsidP="00F307A2">
            <w:pPr>
              <w:pStyle w:val="TAL"/>
              <w:jc w:val="center"/>
              <w:rPr>
                <w:lang w:eastAsia="zh-CN"/>
              </w:rPr>
            </w:pPr>
            <w:r w:rsidRPr="00215D3C">
              <w:rPr>
                <w:lang w:eastAsia="zh-CN"/>
              </w:rPr>
              <w:t>M</w:t>
            </w:r>
          </w:p>
        </w:tc>
        <w:tc>
          <w:tcPr>
            <w:tcW w:w="1611" w:type="dxa"/>
          </w:tcPr>
          <w:p w14:paraId="5ABC5083" w14:textId="77777777" w:rsidR="00623B86" w:rsidRPr="00215D3C" w:rsidRDefault="00623B86" w:rsidP="00F307A2">
            <w:pPr>
              <w:pStyle w:val="TAL"/>
            </w:pPr>
            <w:r w:rsidRPr="00215D3C">
              <w:t>DN</w:t>
            </w:r>
          </w:p>
        </w:tc>
        <w:tc>
          <w:tcPr>
            <w:tcW w:w="4946" w:type="dxa"/>
          </w:tcPr>
          <w:p w14:paraId="0569A668" w14:textId="77777777" w:rsidR="00623B86" w:rsidRPr="00215D3C" w:rsidRDefault="00623B86" w:rsidP="00F307A2">
            <w:pPr>
              <w:pStyle w:val="TAL"/>
            </w:pPr>
            <w:r w:rsidRPr="00215D3C">
              <w:t xml:space="preserve">This parameter specifies the instance of the managed object that is to be created and registered. This is a full DN according to </w:t>
            </w:r>
            <w:r>
              <w:t>TS</w:t>
            </w:r>
            <w:r w:rsidRPr="00215D3C">
              <w:t xml:space="preserve"> 32.300 </w:t>
            </w:r>
            <w:r w:rsidRPr="00215D3C">
              <w:rPr>
                <w:snapToGrid w:val="0"/>
              </w:rPr>
              <w:t>[5]</w:t>
            </w:r>
            <w:r w:rsidRPr="00215D3C">
              <w:t>.</w:t>
            </w:r>
          </w:p>
        </w:tc>
      </w:tr>
      <w:tr w:rsidR="00623B86" w:rsidRPr="00215D3C" w14:paraId="21BF3D98" w14:textId="77777777" w:rsidTr="00F307A2">
        <w:trPr>
          <w:jc w:val="center"/>
        </w:trPr>
        <w:tc>
          <w:tcPr>
            <w:tcW w:w="2723" w:type="dxa"/>
          </w:tcPr>
          <w:p w14:paraId="41BA24E1" w14:textId="77777777" w:rsidR="00623B86" w:rsidRPr="001D11CC" w:rsidRDefault="00623B86" w:rsidP="00F307A2">
            <w:pPr>
              <w:pStyle w:val="TAL"/>
              <w:rPr>
                <w:rFonts w:cs="Arial"/>
              </w:rPr>
            </w:pPr>
            <w:r w:rsidRPr="001D11CC">
              <w:rPr>
                <w:rFonts w:cs="Arial"/>
              </w:rPr>
              <w:t>attributeListIn</w:t>
            </w:r>
          </w:p>
        </w:tc>
        <w:tc>
          <w:tcPr>
            <w:tcW w:w="415" w:type="dxa"/>
          </w:tcPr>
          <w:p w14:paraId="1D25ADBF" w14:textId="77777777" w:rsidR="00623B86" w:rsidRPr="00215D3C" w:rsidRDefault="00623B86" w:rsidP="00F307A2">
            <w:pPr>
              <w:pStyle w:val="TAL"/>
              <w:jc w:val="center"/>
            </w:pPr>
            <w:r w:rsidRPr="00215D3C">
              <w:t>M</w:t>
            </w:r>
          </w:p>
        </w:tc>
        <w:tc>
          <w:tcPr>
            <w:tcW w:w="1611" w:type="dxa"/>
          </w:tcPr>
          <w:p w14:paraId="49874257" w14:textId="77777777" w:rsidR="00623B86" w:rsidRPr="00215D3C" w:rsidRDefault="00623B86" w:rsidP="00F307A2">
            <w:pPr>
              <w:pStyle w:val="TAL"/>
            </w:pPr>
            <w:r w:rsidRPr="00215D3C">
              <w:t>LIST OF SEQUENCE&lt; attribute name, attribute value&gt;</w:t>
            </w:r>
          </w:p>
        </w:tc>
        <w:tc>
          <w:tcPr>
            <w:tcW w:w="4946" w:type="dxa"/>
          </w:tcPr>
          <w:p w14:paraId="6508E828" w14:textId="77777777" w:rsidR="00623B86" w:rsidRPr="00215D3C" w:rsidRDefault="00623B86" w:rsidP="00F307A2">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40AABBBF" w14:textId="77777777" w:rsidR="00623B86" w:rsidRPr="00215D3C" w:rsidRDefault="00623B86" w:rsidP="00623B86"/>
    <w:p w14:paraId="70F16BD2" w14:textId="77777777" w:rsidR="00623B86" w:rsidRPr="00215D3C" w:rsidRDefault="00623B86" w:rsidP="00623B86">
      <w:pPr>
        <w:pStyle w:val="Heading5"/>
      </w:pPr>
      <w:bookmarkStart w:id="183" w:name="_Toc20494354"/>
      <w:bookmarkStart w:id="184" w:name="_Toc26975374"/>
      <w:bookmarkStart w:id="185" w:name="_Toc35856247"/>
      <w:bookmarkStart w:id="186" w:name="_Toc44001105"/>
      <w:bookmarkStart w:id="187" w:name="_Toc51580704"/>
      <w:bookmarkStart w:id="188" w:name="_Toc52355967"/>
      <w:bookmarkStart w:id="189" w:name="_Toc55227537"/>
      <w:bookmarkStart w:id="190" w:name="_Toc138323090"/>
      <w:bookmarkStart w:id="191" w:name="_Toc163045709"/>
      <w:r>
        <w:lastRenderedPageBreak/>
        <w:t>11.1</w:t>
      </w:r>
      <w:r w:rsidRPr="00215D3C">
        <w:t>.</w:t>
      </w:r>
      <w:r w:rsidRPr="00215D3C">
        <w:rPr>
          <w:rFonts w:hint="eastAsia"/>
          <w:lang w:eastAsia="zh-CN"/>
        </w:rPr>
        <w:t>1</w:t>
      </w:r>
      <w:r w:rsidRPr="00215D3C">
        <w:t>.1.3</w:t>
      </w:r>
      <w:r w:rsidRPr="00215D3C">
        <w:tab/>
        <w:t>Output parameters</w:t>
      </w:r>
      <w:bookmarkEnd w:id="183"/>
      <w:bookmarkEnd w:id="184"/>
      <w:bookmarkEnd w:id="185"/>
      <w:bookmarkEnd w:id="186"/>
      <w:bookmarkEnd w:id="187"/>
      <w:bookmarkEnd w:id="188"/>
      <w:bookmarkEnd w:id="189"/>
      <w:bookmarkEnd w:id="190"/>
      <w:bookmarkEnd w:id="191"/>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4"/>
        <w:gridCol w:w="423"/>
        <w:gridCol w:w="2980"/>
        <w:gridCol w:w="4324"/>
      </w:tblGrid>
      <w:tr w:rsidR="00623B86" w:rsidRPr="00215D3C" w14:paraId="4EDBA081" w14:textId="77777777" w:rsidTr="00F307A2">
        <w:trPr>
          <w:jc w:val="center"/>
        </w:trPr>
        <w:tc>
          <w:tcPr>
            <w:tcW w:w="1786" w:type="dxa"/>
            <w:shd w:val="clear" w:color="auto" w:fill="BFBFBF"/>
          </w:tcPr>
          <w:p w14:paraId="78C24488" w14:textId="77777777" w:rsidR="00623B86" w:rsidRPr="004544E4" w:rsidRDefault="00623B86" w:rsidP="00F307A2">
            <w:pPr>
              <w:pStyle w:val="TAH"/>
              <w:rPr>
                <w:rFonts w:cs="Arial"/>
              </w:rPr>
            </w:pPr>
            <w:r w:rsidRPr="004544E4">
              <w:rPr>
                <w:rFonts w:cs="Arial"/>
              </w:rPr>
              <w:t>Parameter name</w:t>
            </w:r>
          </w:p>
        </w:tc>
        <w:tc>
          <w:tcPr>
            <w:tcW w:w="397" w:type="dxa"/>
            <w:shd w:val="clear" w:color="auto" w:fill="BFBFBF"/>
          </w:tcPr>
          <w:p w14:paraId="4FCC0F50" w14:textId="77777777" w:rsidR="00623B86" w:rsidRPr="00215D3C" w:rsidRDefault="00623B86" w:rsidP="00F307A2">
            <w:pPr>
              <w:pStyle w:val="TAH"/>
            </w:pPr>
            <w:r w:rsidRPr="00215D3C">
              <w:t>S</w:t>
            </w:r>
          </w:p>
        </w:tc>
        <w:tc>
          <w:tcPr>
            <w:tcW w:w="2796" w:type="dxa"/>
            <w:shd w:val="clear" w:color="auto" w:fill="BFBFBF"/>
          </w:tcPr>
          <w:p w14:paraId="62745E48" w14:textId="77777777" w:rsidR="00623B86" w:rsidRPr="00215D3C" w:rsidRDefault="00623B86" w:rsidP="00F307A2">
            <w:pPr>
              <w:pStyle w:val="TAH"/>
            </w:pPr>
            <w:r w:rsidRPr="00215D3C">
              <w:t>Matching Information / Legal Values</w:t>
            </w:r>
          </w:p>
        </w:tc>
        <w:tc>
          <w:tcPr>
            <w:tcW w:w="4056" w:type="dxa"/>
            <w:shd w:val="clear" w:color="auto" w:fill="BFBFBF"/>
          </w:tcPr>
          <w:p w14:paraId="2551D16A" w14:textId="77777777" w:rsidR="00623B86" w:rsidRPr="00215D3C" w:rsidRDefault="00623B86" w:rsidP="00F307A2">
            <w:pPr>
              <w:pStyle w:val="TAH"/>
            </w:pPr>
            <w:r w:rsidRPr="00215D3C">
              <w:t>Comment</w:t>
            </w:r>
          </w:p>
        </w:tc>
      </w:tr>
      <w:tr w:rsidR="00623B86" w:rsidRPr="00215D3C" w14:paraId="03704171" w14:textId="77777777" w:rsidTr="00F307A2">
        <w:trPr>
          <w:jc w:val="center"/>
        </w:trPr>
        <w:tc>
          <w:tcPr>
            <w:tcW w:w="1786" w:type="dxa"/>
          </w:tcPr>
          <w:p w14:paraId="5AA95C43" w14:textId="77777777" w:rsidR="00623B86" w:rsidRPr="001D11CC" w:rsidRDefault="00623B86" w:rsidP="00F307A2">
            <w:pPr>
              <w:pStyle w:val="TAL"/>
              <w:rPr>
                <w:rFonts w:cs="Arial"/>
              </w:rPr>
            </w:pPr>
            <w:r w:rsidRPr="001D11CC">
              <w:rPr>
                <w:rFonts w:cs="Arial"/>
              </w:rPr>
              <w:t>attributeListOut</w:t>
            </w:r>
          </w:p>
        </w:tc>
        <w:tc>
          <w:tcPr>
            <w:tcW w:w="397" w:type="dxa"/>
          </w:tcPr>
          <w:p w14:paraId="2E4569A8" w14:textId="77777777" w:rsidR="00623B86" w:rsidRPr="00215D3C" w:rsidRDefault="00623B86" w:rsidP="00F307A2">
            <w:pPr>
              <w:pStyle w:val="TAL"/>
              <w:jc w:val="center"/>
            </w:pPr>
            <w:r w:rsidRPr="00215D3C">
              <w:t>M</w:t>
            </w:r>
          </w:p>
        </w:tc>
        <w:tc>
          <w:tcPr>
            <w:tcW w:w="2796" w:type="dxa"/>
          </w:tcPr>
          <w:p w14:paraId="37F31A6A" w14:textId="77777777" w:rsidR="00623B86" w:rsidRPr="00215D3C" w:rsidRDefault="00623B86" w:rsidP="00F307A2">
            <w:pPr>
              <w:pStyle w:val="TAL"/>
            </w:pPr>
            <w:r w:rsidRPr="00215D3C">
              <w:t>LIST OF SEQUENCE&lt; attribute name, attribute value&gt;</w:t>
            </w:r>
          </w:p>
        </w:tc>
        <w:tc>
          <w:tcPr>
            <w:tcW w:w="4056" w:type="dxa"/>
          </w:tcPr>
          <w:p w14:paraId="044919D2" w14:textId="77777777" w:rsidR="00623B86" w:rsidRPr="00215D3C" w:rsidRDefault="00623B86" w:rsidP="00F307A2">
            <w:pPr>
              <w:pStyle w:val="TAL"/>
            </w:pPr>
            <w:r w:rsidRPr="00215D3C">
              <w:t xml:space="preserve">This list of name/value pairs contains the attributes of the new managed object and the actual value assigned to each. </w:t>
            </w:r>
          </w:p>
        </w:tc>
      </w:tr>
      <w:tr w:rsidR="00623B86" w:rsidRPr="00215D3C" w14:paraId="50AB147C" w14:textId="77777777" w:rsidTr="00F307A2">
        <w:trPr>
          <w:trHeight w:val="54"/>
          <w:jc w:val="center"/>
        </w:trPr>
        <w:tc>
          <w:tcPr>
            <w:tcW w:w="1786" w:type="dxa"/>
          </w:tcPr>
          <w:p w14:paraId="048B4FB7" w14:textId="77777777" w:rsidR="00623B86" w:rsidRPr="001D11CC" w:rsidRDefault="00623B86" w:rsidP="00F307A2">
            <w:pPr>
              <w:pStyle w:val="TAL"/>
              <w:rPr>
                <w:rFonts w:cs="Arial"/>
              </w:rPr>
            </w:pPr>
            <w:r w:rsidRPr="001D11CC">
              <w:rPr>
                <w:rFonts w:cs="Arial"/>
              </w:rPr>
              <w:t>status</w:t>
            </w:r>
          </w:p>
        </w:tc>
        <w:tc>
          <w:tcPr>
            <w:tcW w:w="397" w:type="dxa"/>
          </w:tcPr>
          <w:p w14:paraId="6F7DD3C7" w14:textId="77777777" w:rsidR="00623B86" w:rsidRPr="00215D3C" w:rsidRDefault="00623B86" w:rsidP="00F307A2">
            <w:pPr>
              <w:pStyle w:val="TAL"/>
              <w:jc w:val="center"/>
            </w:pPr>
            <w:r w:rsidRPr="00215D3C">
              <w:t>M</w:t>
            </w:r>
          </w:p>
        </w:tc>
        <w:tc>
          <w:tcPr>
            <w:tcW w:w="2796" w:type="dxa"/>
          </w:tcPr>
          <w:p w14:paraId="49327141" w14:textId="77777777" w:rsidR="00623B86" w:rsidRPr="00215D3C" w:rsidRDefault="00623B86" w:rsidP="00F307A2">
            <w:pPr>
              <w:pStyle w:val="TAL"/>
            </w:pPr>
            <w:r w:rsidRPr="00215D3C">
              <w:t>ENUM (OperationSucceeded, OperationFailed)</w:t>
            </w:r>
          </w:p>
        </w:tc>
        <w:tc>
          <w:tcPr>
            <w:tcW w:w="4056" w:type="dxa"/>
          </w:tcPr>
          <w:p w14:paraId="2F2F9D1C" w14:textId="77777777" w:rsidR="00623B86" w:rsidRPr="00215D3C" w:rsidRDefault="00623B86" w:rsidP="00F307A2">
            <w:pPr>
              <w:pStyle w:val="TAL"/>
            </w:pPr>
          </w:p>
        </w:tc>
      </w:tr>
    </w:tbl>
    <w:p w14:paraId="4E3DC6AB" w14:textId="77777777" w:rsidR="00623B86" w:rsidRPr="00215D3C" w:rsidRDefault="00623B86" w:rsidP="00623B86"/>
    <w:p w14:paraId="32FB5DFF" w14:textId="77777777" w:rsidR="00623B86" w:rsidRPr="00215D3C" w:rsidRDefault="00623B86" w:rsidP="00623B86">
      <w:pPr>
        <w:pStyle w:val="Heading5"/>
      </w:pPr>
      <w:bookmarkStart w:id="192" w:name="_Toc20494355"/>
      <w:bookmarkStart w:id="193" w:name="_Toc26975375"/>
      <w:bookmarkStart w:id="194" w:name="_Toc35856248"/>
      <w:bookmarkStart w:id="195" w:name="_Toc44001106"/>
      <w:bookmarkStart w:id="196" w:name="_Toc51580705"/>
      <w:bookmarkStart w:id="197" w:name="_Toc52355968"/>
      <w:bookmarkStart w:id="198" w:name="_Toc55227538"/>
      <w:bookmarkStart w:id="199" w:name="_Toc138323091"/>
      <w:bookmarkStart w:id="200" w:name="_Toc163045710"/>
      <w:r>
        <w:t>11.1</w:t>
      </w:r>
      <w:r w:rsidRPr="00215D3C">
        <w:t>.</w:t>
      </w:r>
      <w:r w:rsidRPr="00215D3C">
        <w:rPr>
          <w:rFonts w:hint="eastAsia"/>
          <w:lang w:eastAsia="zh-CN"/>
        </w:rPr>
        <w:t>1</w:t>
      </w:r>
      <w:r w:rsidRPr="00215D3C">
        <w:t>.1.4</w:t>
      </w:r>
      <w:r w:rsidRPr="00215D3C">
        <w:tab/>
        <w:t>Results</w:t>
      </w:r>
      <w:bookmarkEnd w:id="192"/>
      <w:bookmarkEnd w:id="193"/>
      <w:bookmarkEnd w:id="194"/>
      <w:bookmarkEnd w:id="195"/>
      <w:bookmarkEnd w:id="196"/>
      <w:bookmarkEnd w:id="197"/>
      <w:bookmarkEnd w:id="198"/>
      <w:bookmarkEnd w:id="199"/>
      <w:bookmarkEnd w:id="200"/>
    </w:p>
    <w:p w14:paraId="7051CB3D"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the </w:t>
      </w:r>
      <w:bookmarkStart w:id="201" w:name="MCCQCTEMPBM_00000020"/>
      <w:r w:rsidRPr="00215D3C">
        <w:rPr>
          <w:rFonts w:ascii="Courier New" w:hAnsi="Courier New" w:cs="Courier New"/>
          <w:lang w:eastAsia="zh-CN"/>
        </w:rPr>
        <w:t>ManagedEntity</w:t>
      </w:r>
      <w:bookmarkEnd w:id="201"/>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0CEEC791" w14:textId="77777777" w:rsidR="00623B86" w:rsidRPr="00215D3C" w:rsidRDefault="00623B86" w:rsidP="00623B86">
      <w:pPr>
        <w:pStyle w:val="Heading4"/>
      </w:pPr>
      <w:bookmarkStart w:id="202" w:name="_Toc20494356"/>
      <w:bookmarkStart w:id="203" w:name="_Toc26975376"/>
      <w:bookmarkStart w:id="204" w:name="_Toc35856249"/>
      <w:bookmarkStart w:id="205" w:name="_Toc44001107"/>
      <w:bookmarkStart w:id="206" w:name="_Toc51580706"/>
      <w:bookmarkStart w:id="207" w:name="_Toc52355969"/>
      <w:bookmarkStart w:id="208" w:name="_Toc55227539"/>
      <w:bookmarkStart w:id="209" w:name="_Toc138323092"/>
      <w:bookmarkStart w:id="210" w:name="_Toc163045711"/>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202"/>
      <w:bookmarkEnd w:id="203"/>
      <w:bookmarkEnd w:id="204"/>
      <w:bookmarkEnd w:id="205"/>
      <w:bookmarkEnd w:id="206"/>
      <w:bookmarkEnd w:id="207"/>
      <w:bookmarkEnd w:id="208"/>
      <w:bookmarkEnd w:id="209"/>
      <w:bookmarkEnd w:id="210"/>
    </w:p>
    <w:p w14:paraId="3F6AC870" w14:textId="77777777" w:rsidR="00623B86" w:rsidRPr="00215D3C" w:rsidRDefault="00623B86" w:rsidP="00623B86">
      <w:pPr>
        <w:pStyle w:val="Heading5"/>
      </w:pPr>
      <w:bookmarkStart w:id="211" w:name="_Toc20494357"/>
      <w:bookmarkStart w:id="212" w:name="_Toc26975377"/>
      <w:bookmarkStart w:id="213" w:name="_Toc35856250"/>
      <w:bookmarkStart w:id="214" w:name="_Toc44001108"/>
      <w:bookmarkStart w:id="215" w:name="_Toc51580707"/>
      <w:bookmarkStart w:id="216" w:name="_Toc52355970"/>
      <w:bookmarkStart w:id="217" w:name="_Toc55227540"/>
      <w:bookmarkStart w:id="218" w:name="_Toc138323093"/>
      <w:bookmarkStart w:id="219" w:name="_Toc163045712"/>
      <w:r>
        <w:t>11.1</w:t>
      </w:r>
      <w:r w:rsidRPr="00215D3C">
        <w:t>.</w:t>
      </w:r>
      <w:r w:rsidRPr="00215D3C">
        <w:rPr>
          <w:rFonts w:hint="eastAsia"/>
          <w:lang w:eastAsia="zh-CN"/>
        </w:rPr>
        <w:t>1</w:t>
      </w:r>
      <w:r w:rsidRPr="00215D3C">
        <w:t>.2.1</w:t>
      </w:r>
      <w:r w:rsidRPr="00215D3C">
        <w:tab/>
        <w:t>Definition</w:t>
      </w:r>
      <w:bookmarkEnd w:id="211"/>
      <w:bookmarkEnd w:id="212"/>
      <w:bookmarkEnd w:id="213"/>
      <w:bookmarkEnd w:id="214"/>
      <w:bookmarkEnd w:id="215"/>
      <w:bookmarkEnd w:id="216"/>
      <w:bookmarkEnd w:id="217"/>
      <w:bookmarkEnd w:id="218"/>
      <w:bookmarkEnd w:id="219"/>
    </w:p>
    <w:p w14:paraId="7E984474" w14:textId="77777777" w:rsidR="00623B86" w:rsidRPr="00215D3C" w:rsidRDefault="00623B86" w:rsidP="00623B86">
      <w:pPr>
        <w:keepNext/>
      </w:pPr>
      <w:r w:rsidRPr="00215D3C">
        <w:t xml:space="preserve">This operation is invoked by </w:t>
      </w:r>
      <w:r w:rsidRPr="003D0270">
        <w:t>MnS</w:t>
      </w:r>
      <w:r w:rsidRPr="00215D3C">
        <w:t xml:space="preserve"> consumer to request the retrieval of management information (Managed Object attribute names and values) from the MIB maintained by </w:t>
      </w:r>
      <w:r w:rsidRPr="003D0270">
        <w:t>MnS</w:t>
      </w:r>
      <w:r w:rsidRPr="00215D3C">
        <w:t xml:space="preserve"> pro</w:t>
      </w:r>
      <w:r>
        <w:t>ducer</w:t>
      </w:r>
      <w:r w:rsidRPr="00215D3C">
        <w:t>. One or several Managed Objects may be retrieved - based on the containment hierarchy.</w:t>
      </w:r>
    </w:p>
    <w:p w14:paraId="32871931" w14:textId="77777777" w:rsidR="00623B86" w:rsidRPr="00215D3C" w:rsidRDefault="00623B86" w:rsidP="00623B86">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03DE3ACE" w14:textId="77777777" w:rsidR="00623B86" w:rsidRPr="00215D3C" w:rsidRDefault="00623B86" w:rsidP="00623B86">
      <w:pPr>
        <w:pStyle w:val="Heading5"/>
      </w:pPr>
      <w:bookmarkStart w:id="220" w:name="_Toc20494358"/>
      <w:bookmarkStart w:id="221" w:name="_Toc26975378"/>
      <w:bookmarkStart w:id="222" w:name="_Toc35856251"/>
      <w:bookmarkStart w:id="223" w:name="_Toc44001109"/>
      <w:bookmarkStart w:id="224" w:name="_Toc51580708"/>
      <w:bookmarkStart w:id="225" w:name="_Toc52355971"/>
      <w:bookmarkStart w:id="226" w:name="_Toc55227541"/>
      <w:bookmarkStart w:id="227" w:name="_Toc138323094"/>
      <w:bookmarkStart w:id="228" w:name="_Toc163045713"/>
      <w:r>
        <w:t>11.1</w:t>
      </w:r>
      <w:r w:rsidRPr="00215D3C">
        <w:t>.</w:t>
      </w:r>
      <w:r w:rsidRPr="00215D3C">
        <w:rPr>
          <w:rFonts w:hint="eastAsia"/>
          <w:lang w:eastAsia="zh-CN"/>
        </w:rPr>
        <w:t>1</w:t>
      </w:r>
      <w:r w:rsidRPr="00215D3C">
        <w:t>.2.2</w:t>
      </w:r>
      <w:r w:rsidRPr="00215D3C">
        <w:tab/>
        <w:t>Input Parameters</w:t>
      </w:r>
      <w:bookmarkEnd w:id="220"/>
      <w:bookmarkEnd w:id="221"/>
      <w:bookmarkEnd w:id="222"/>
      <w:bookmarkEnd w:id="223"/>
      <w:bookmarkEnd w:id="224"/>
      <w:bookmarkEnd w:id="225"/>
      <w:bookmarkEnd w:id="226"/>
      <w:bookmarkEnd w:id="227"/>
      <w:bookmarkEnd w:id="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1"/>
        <w:gridCol w:w="411"/>
        <w:gridCol w:w="2071"/>
        <w:gridCol w:w="5078"/>
      </w:tblGrid>
      <w:tr w:rsidR="00623B86" w:rsidRPr="00215D3C" w14:paraId="14A4E9A9" w14:textId="77777777" w:rsidTr="00F307A2">
        <w:trPr>
          <w:jc w:val="center"/>
        </w:trPr>
        <w:tc>
          <w:tcPr>
            <w:tcW w:w="2001" w:type="dxa"/>
            <w:shd w:val="clear" w:color="auto" w:fill="BFBFBF"/>
          </w:tcPr>
          <w:p w14:paraId="7F82A7AE" w14:textId="77777777" w:rsidR="00623B86" w:rsidRPr="004544E4" w:rsidRDefault="00623B86" w:rsidP="00F307A2">
            <w:pPr>
              <w:pStyle w:val="TAH"/>
              <w:rPr>
                <w:rFonts w:cs="Arial"/>
              </w:rPr>
            </w:pPr>
            <w:r w:rsidRPr="004544E4">
              <w:rPr>
                <w:rFonts w:cs="Arial"/>
              </w:rPr>
              <w:lastRenderedPageBreak/>
              <w:t>Name</w:t>
            </w:r>
          </w:p>
        </w:tc>
        <w:tc>
          <w:tcPr>
            <w:tcW w:w="397" w:type="dxa"/>
            <w:shd w:val="clear" w:color="auto" w:fill="BFBFBF"/>
          </w:tcPr>
          <w:p w14:paraId="5267BCEA" w14:textId="77777777" w:rsidR="00623B86" w:rsidRPr="00215D3C" w:rsidRDefault="00623B86" w:rsidP="00F307A2">
            <w:pPr>
              <w:pStyle w:val="TAH"/>
            </w:pPr>
            <w:r w:rsidRPr="0028530E">
              <w:t>S</w:t>
            </w:r>
          </w:p>
        </w:tc>
        <w:tc>
          <w:tcPr>
            <w:tcW w:w="2001" w:type="dxa"/>
            <w:shd w:val="clear" w:color="auto" w:fill="BFBFBF"/>
          </w:tcPr>
          <w:p w14:paraId="70C73CD7" w14:textId="77777777" w:rsidR="00623B86" w:rsidRPr="00215D3C" w:rsidRDefault="00623B86" w:rsidP="00F307A2">
            <w:pPr>
              <w:pStyle w:val="TAH"/>
            </w:pPr>
            <w:r w:rsidRPr="00215D3C">
              <w:t>Information Type</w:t>
            </w:r>
          </w:p>
        </w:tc>
        <w:tc>
          <w:tcPr>
            <w:tcW w:w="4906" w:type="dxa"/>
            <w:shd w:val="clear" w:color="auto" w:fill="BFBFBF"/>
          </w:tcPr>
          <w:p w14:paraId="2675EA29" w14:textId="77777777" w:rsidR="00623B86" w:rsidRPr="00215D3C" w:rsidRDefault="00623B86" w:rsidP="00F307A2">
            <w:pPr>
              <w:pStyle w:val="TAH"/>
            </w:pPr>
            <w:r w:rsidRPr="00215D3C">
              <w:t>Comment</w:t>
            </w:r>
          </w:p>
        </w:tc>
      </w:tr>
      <w:tr w:rsidR="00623B86" w:rsidRPr="009B1F2D" w14:paraId="21DCF441" w14:textId="77777777" w:rsidTr="00F307A2">
        <w:trPr>
          <w:jc w:val="center"/>
        </w:trPr>
        <w:tc>
          <w:tcPr>
            <w:tcW w:w="2001" w:type="dxa"/>
          </w:tcPr>
          <w:p w14:paraId="15A4A5CE"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68798628" w14:textId="77777777" w:rsidR="00623B86" w:rsidRPr="00846C5C" w:rsidRDefault="00623B86" w:rsidP="00F307A2">
            <w:pPr>
              <w:pStyle w:val="TAL"/>
              <w:jc w:val="center"/>
              <w:rPr>
                <w:szCs w:val="18"/>
              </w:rPr>
            </w:pPr>
            <w:r w:rsidRPr="009B1F2D">
              <w:rPr>
                <w:szCs w:val="18"/>
              </w:rPr>
              <w:t>M</w:t>
            </w:r>
          </w:p>
        </w:tc>
        <w:tc>
          <w:tcPr>
            <w:tcW w:w="2001" w:type="dxa"/>
          </w:tcPr>
          <w:p w14:paraId="191CA0D3" w14:textId="77777777" w:rsidR="00623B86" w:rsidRPr="00A32054" w:rsidRDefault="00623B86" w:rsidP="00F307A2">
            <w:pPr>
              <w:pStyle w:val="TAL"/>
              <w:rPr>
                <w:szCs w:val="18"/>
              </w:rPr>
            </w:pPr>
            <w:r w:rsidRPr="00BB224E">
              <w:rPr>
                <w:szCs w:val="18"/>
              </w:rPr>
              <w:t>DN</w:t>
            </w:r>
          </w:p>
        </w:tc>
        <w:tc>
          <w:tcPr>
            <w:tcW w:w="4906" w:type="dxa"/>
          </w:tcPr>
          <w:p w14:paraId="7A526E87" w14:textId="77777777" w:rsidR="00623B86" w:rsidRPr="004544E4" w:rsidRDefault="00623B86" w:rsidP="00F307A2">
            <w:pPr>
              <w:pStyle w:val="TAL"/>
              <w:rPr>
                <w:szCs w:val="18"/>
              </w:rPr>
            </w:pPr>
            <w:r w:rsidRPr="004544E4">
              <w:rPr>
                <w:szCs w:val="18"/>
              </w:rPr>
              <w:t>This parameter specifies the base object instance.</w:t>
            </w:r>
          </w:p>
          <w:p w14:paraId="476733DE" w14:textId="77777777" w:rsidR="00623B86" w:rsidRPr="002B66C8" w:rsidRDefault="00623B86" w:rsidP="00F307A2">
            <w:pPr>
              <w:pStyle w:val="TAL"/>
              <w:rPr>
                <w:szCs w:val="18"/>
              </w:rPr>
            </w:pPr>
          </w:p>
          <w:p w14:paraId="5D3DAB2E" w14:textId="77777777" w:rsidR="00623B86" w:rsidRPr="00AC292E" w:rsidRDefault="00623B86" w:rsidP="00F307A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623B86" w:rsidRPr="009B1F2D" w14:paraId="7D67CD30" w14:textId="77777777" w:rsidTr="00F307A2">
        <w:trPr>
          <w:jc w:val="center"/>
        </w:trPr>
        <w:tc>
          <w:tcPr>
            <w:tcW w:w="2001" w:type="dxa"/>
          </w:tcPr>
          <w:p w14:paraId="349334B6" w14:textId="77777777" w:rsidR="00623B86" w:rsidRPr="001D11CC" w:rsidRDefault="00623B86" w:rsidP="00F307A2">
            <w:pPr>
              <w:pStyle w:val="TAL"/>
              <w:rPr>
                <w:rFonts w:cs="Arial"/>
                <w:szCs w:val="18"/>
              </w:rPr>
            </w:pPr>
            <w:r w:rsidRPr="001D11CC">
              <w:rPr>
                <w:rFonts w:cs="Arial"/>
                <w:szCs w:val="18"/>
              </w:rPr>
              <w:t>scope</w:t>
            </w:r>
          </w:p>
        </w:tc>
        <w:tc>
          <w:tcPr>
            <w:tcW w:w="397" w:type="dxa"/>
          </w:tcPr>
          <w:p w14:paraId="0E59EE75" w14:textId="77777777" w:rsidR="00623B86" w:rsidRPr="00846C5C" w:rsidRDefault="00623B86" w:rsidP="00F307A2">
            <w:pPr>
              <w:pStyle w:val="TAL"/>
              <w:jc w:val="center"/>
              <w:rPr>
                <w:szCs w:val="18"/>
              </w:rPr>
            </w:pPr>
            <w:r w:rsidRPr="009B1F2D">
              <w:rPr>
                <w:szCs w:val="18"/>
              </w:rPr>
              <w:t>M</w:t>
            </w:r>
          </w:p>
        </w:tc>
        <w:tc>
          <w:tcPr>
            <w:tcW w:w="2001" w:type="dxa"/>
          </w:tcPr>
          <w:p w14:paraId="2B1DA4CB" w14:textId="77777777" w:rsidR="00623B86" w:rsidRPr="00A32054" w:rsidRDefault="00623B86" w:rsidP="00F307A2">
            <w:pPr>
              <w:pStyle w:val="TAL"/>
              <w:rPr>
                <w:szCs w:val="18"/>
              </w:rPr>
            </w:pPr>
            <w:r w:rsidRPr="00BB224E">
              <w:rPr>
                <w:szCs w:val="18"/>
              </w:rPr>
              <w:t>n/a</w:t>
            </w:r>
          </w:p>
        </w:tc>
        <w:tc>
          <w:tcPr>
            <w:tcW w:w="4906" w:type="dxa"/>
          </w:tcPr>
          <w:p w14:paraId="2B47D29E" w14:textId="77777777" w:rsidR="00623B86" w:rsidRPr="009C1028" w:rsidRDefault="00623B86" w:rsidP="00F307A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623B86" w:rsidRPr="009B1F2D" w14:paraId="62C1C3B3" w14:textId="77777777" w:rsidTr="00F307A2">
        <w:trPr>
          <w:jc w:val="center"/>
        </w:trPr>
        <w:tc>
          <w:tcPr>
            <w:tcW w:w="2001" w:type="dxa"/>
          </w:tcPr>
          <w:p w14:paraId="1237A9D2" w14:textId="77777777" w:rsidR="00623B86" w:rsidRPr="001D11CC" w:rsidRDefault="00623B86" w:rsidP="00F307A2">
            <w:pPr>
              <w:pStyle w:val="TAL"/>
              <w:rPr>
                <w:rFonts w:cs="Arial"/>
                <w:szCs w:val="18"/>
              </w:rPr>
            </w:pPr>
            <w:r w:rsidRPr="001D11CC">
              <w:rPr>
                <w:rFonts w:cs="Arial"/>
                <w:szCs w:val="18"/>
              </w:rPr>
              <w:t>&gt; scopeType</w:t>
            </w:r>
          </w:p>
        </w:tc>
        <w:tc>
          <w:tcPr>
            <w:tcW w:w="397" w:type="dxa"/>
          </w:tcPr>
          <w:p w14:paraId="7C7A88AB" w14:textId="77777777" w:rsidR="00623B86" w:rsidRPr="00846C5C" w:rsidRDefault="00623B86" w:rsidP="00F307A2">
            <w:pPr>
              <w:pStyle w:val="TAL"/>
              <w:jc w:val="center"/>
              <w:rPr>
                <w:szCs w:val="18"/>
              </w:rPr>
            </w:pPr>
            <w:r w:rsidRPr="009B1F2D">
              <w:rPr>
                <w:szCs w:val="18"/>
              </w:rPr>
              <w:t>M</w:t>
            </w:r>
          </w:p>
        </w:tc>
        <w:tc>
          <w:tcPr>
            <w:tcW w:w="2001" w:type="dxa"/>
          </w:tcPr>
          <w:p w14:paraId="03DA0ED9" w14:textId="77777777" w:rsidR="00623B86" w:rsidRPr="00A32054" w:rsidRDefault="00623B86" w:rsidP="00F307A2">
            <w:pPr>
              <w:pStyle w:val="TAL"/>
              <w:rPr>
                <w:szCs w:val="18"/>
              </w:rPr>
            </w:pPr>
            <w:r w:rsidRPr="00BB224E">
              <w:rPr>
                <w:szCs w:val="18"/>
              </w:rPr>
              <w:t>ENUM {</w:t>
            </w:r>
          </w:p>
          <w:p w14:paraId="5F783EB9" w14:textId="77777777" w:rsidR="00623B86" w:rsidRPr="004544E4" w:rsidRDefault="00623B86" w:rsidP="00F307A2">
            <w:pPr>
              <w:pStyle w:val="TAL"/>
              <w:ind w:left="284"/>
              <w:rPr>
                <w:szCs w:val="18"/>
                <w:lang w:eastAsia="zh-CN"/>
              </w:rPr>
            </w:pPr>
            <w:r w:rsidRPr="004544E4">
              <w:rPr>
                <w:szCs w:val="18"/>
              </w:rPr>
              <w:t xml:space="preserve">BASE_ONLY, </w:t>
            </w:r>
          </w:p>
          <w:p w14:paraId="230B1946" w14:textId="77777777" w:rsidR="00623B86" w:rsidRPr="007E2C0D" w:rsidRDefault="00623B86" w:rsidP="00F307A2">
            <w:pPr>
              <w:pStyle w:val="TAL"/>
              <w:ind w:left="284"/>
              <w:rPr>
                <w:szCs w:val="18"/>
              </w:rPr>
            </w:pPr>
            <w:r w:rsidRPr="002B66C8">
              <w:rPr>
                <w:szCs w:val="18"/>
              </w:rPr>
              <w:t>BASE_ALL</w:t>
            </w:r>
          </w:p>
          <w:p w14:paraId="7BD552A4" w14:textId="77777777" w:rsidR="00623B86" w:rsidRPr="001E0433" w:rsidRDefault="00623B86" w:rsidP="00F307A2">
            <w:pPr>
              <w:pStyle w:val="TAL"/>
              <w:rPr>
                <w:szCs w:val="18"/>
              </w:rPr>
            </w:pPr>
            <w:r w:rsidRPr="001E0433">
              <w:rPr>
                <w:szCs w:val="18"/>
              </w:rPr>
              <w:t>}</w:t>
            </w:r>
          </w:p>
        </w:tc>
        <w:tc>
          <w:tcPr>
            <w:tcW w:w="4906" w:type="dxa"/>
          </w:tcPr>
          <w:p w14:paraId="41D050F8" w14:textId="77777777" w:rsidR="00623B86" w:rsidRPr="006623B1" w:rsidRDefault="00623B86" w:rsidP="00F307A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6FBF0971" w14:textId="77777777" w:rsidR="00623B86" w:rsidRPr="00D12BCB" w:rsidRDefault="00623B86" w:rsidP="00F307A2">
            <w:pPr>
              <w:pStyle w:val="TAL"/>
              <w:rPr>
                <w:szCs w:val="18"/>
              </w:rPr>
            </w:pPr>
          </w:p>
          <w:p w14:paraId="0EDA1B9B" w14:textId="77777777" w:rsidR="00623B86" w:rsidRPr="00230F73" w:rsidRDefault="00623B86" w:rsidP="00F307A2">
            <w:pPr>
              <w:pStyle w:val="TAL"/>
              <w:rPr>
                <w:szCs w:val="18"/>
              </w:rPr>
            </w:pPr>
            <w:r w:rsidRPr="001B33DA">
              <w:rPr>
                <w:szCs w:val="18"/>
              </w:rPr>
              <w:t xml:space="preserve">The value "BASE_ONLY" </w:t>
            </w:r>
            <w:r w:rsidRPr="00E965D7">
              <w:rPr>
                <w:szCs w:val="18"/>
              </w:rPr>
              <w:t>indicates only the base object is selected.</w:t>
            </w:r>
          </w:p>
          <w:p w14:paraId="6061BDFB" w14:textId="77777777" w:rsidR="00623B86" w:rsidRPr="009030C2" w:rsidRDefault="00623B86" w:rsidP="00F307A2">
            <w:pPr>
              <w:pStyle w:val="TAL"/>
              <w:rPr>
                <w:szCs w:val="18"/>
              </w:rPr>
            </w:pPr>
          </w:p>
          <w:p w14:paraId="20C23AA0" w14:textId="77777777" w:rsidR="00623B86" w:rsidRPr="001D11CC" w:rsidRDefault="00623B86" w:rsidP="00F307A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564FC9F1" w14:textId="77777777" w:rsidR="00623B86" w:rsidRPr="001D11CC" w:rsidRDefault="00623B86" w:rsidP="00F307A2">
            <w:pPr>
              <w:pStyle w:val="TAL"/>
              <w:rPr>
                <w:szCs w:val="18"/>
              </w:rPr>
            </w:pPr>
          </w:p>
          <w:p w14:paraId="4E02F6C5" w14:textId="77777777" w:rsidR="00623B86" w:rsidRPr="001D11CC" w:rsidRDefault="00623B86" w:rsidP="00F307A2">
            <w:pPr>
              <w:pStyle w:val="TAC"/>
              <w:rPr>
                <w:szCs w:val="18"/>
              </w:rPr>
            </w:pPr>
            <w:r w:rsidRPr="001D11CC" w:rsidDel="002B6FBD">
              <w:rPr>
                <w:szCs w:val="18"/>
              </w:rPr>
              <w:t>This parameter is redundant and can be omitted when confirming only the protocol specific default behaviour.</w:t>
            </w:r>
          </w:p>
        </w:tc>
      </w:tr>
      <w:tr w:rsidR="00623B86" w:rsidRPr="009B1F2D" w14:paraId="409F7720" w14:textId="77777777" w:rsidTr="00F307A2">
        <w:trPr>
          <w:jc w:val="center"/>
        </w:trPr>
        <w:tc>
          <w:tcPr>
            <w:tcW w:w="2001" w:type="dxa"/>
          </w:tcPr>
          <w:p w14:paraId="3E7D8597" w14:textId="77777777" w:rsidR="00623B86" w:rsidRPr="001D11CC" w:rsidRDefault="00623B86" w:rsidP="00F307A2">
            <w:pPr>
              <w:pStyle w:val="TAL"/>
              <w:rPr>
                <w:rFonts w:cs="Arial"/>
                <w:szCs w:val="18"/>
              </w:rPr>
            </w:pPr>
          </w:p>
        </w:tc>
        <w:tc>
          <w:tcPr>
            <w:tcW w:w="397" w:type="dxa"/>
          </w:tcPr>
          <w:p w14:paraId="707ACA58" w14:textId="77777777" w:rsidR="00623B86" w:rsidRPr="009B1F2D" w:rsidRDefault="00623B86" w:rsidP="00F307A2">
            <w:pPr>
              <w:pStyle w:val="TAL"/>
              <w:jc w:val="center"/>
              <w:rPr>
                <w:szCs w:val="18"/>
              </w:rPr>
            </w:pPr>
          </w:p>
        </w:tc>
        <w:tc>
          <w:tcPr>
            <w:tcW w:w="2001" w:type="dxa"/>
          </w:tcPr>
          <w:p w14:paraId="31B17FAA" w14:textId="77777777" w:rsidR="00623B86" w:rsidRPr="00BB224E" w:rsidRDefault="00623B86" w:rsidP="00F307A2">
            <w:pPr>
              <w:pStyle w:val="TAL"/>
              <w:rPr>
                <w:szCs w:val="18"/>
              </w:rPr>
            </w:pPr>
            <w:r w:rsidRPr="00846C5C">
              <w:rPr>
                <w:szCs w:val="18"/>
              </w:rPr>
              <w:t>ENUM {</w:t>
            </w:r>
          </w:p>
          <w:p w14:paraId="017B739B" w14:textId="77777777" w:rsidR="00623B86" w:rsidRPr="004544E4" w:rsidRDefault="00623B86" w:rsidP="00F307A2">
            <w:pPr>
              <w:pStyle w:val="TAL"/>
              <w:ind w:left="284"/>
              <w:rPr>
                <w:szCs w:val="18"/>
                <w:lang w:eastAsia="zh-CN"/>
              </w:rPr>
            </w:pPr>
            <w:r w:rsidRPr="00A32054">
              <w:rPr>
                <w:szCs w:val="18"/>
              </w:rPr>
              <w:t>BASE_NTH_LEVE</w:t>
            </w:r>
            <w:r w:rsidRPr="004544E4">
              <w:rPr>
                <w:szCs w:val="18"/>
              </w:rPr>
              <w:t>L,</w:t>
            </w:r>
          </w:p>
          <w:p w14:paraId="780EA26C" w14:textId="77777777" w:rsidR="00623B86" w:rsidRPr="007E2C0D" w:rsidRDefault="00623B86" w:rsidP="00F307A2">
            <w:pPr>
              <w:pStyle w:val="TAL"/>
              <w:ind w:left="284"/>
              <w:rPr>
                <w:szCs w:val="18"/>
                <w:lang w:eastAsia="zh-CN"/>
              </w:rPr>
            </w:pPr>
            <w:r w:rsidRPr="002B66C8">
              <w:rPr>
                <w:rFonts w:cs="Courier New"/>
                <w:szCs w:val="18"/>
              </w:rPr>
              <w:t>BASE_SUBTREE</w:t>
            </w:r>
          </w:p>
          <w:p w14:paraId="647A1460" w14:textId="77777777" w:rsidR="00623B86" w:rsidRPr="001E0433" w:rsidRDefault="00623B86" w:rsidP="00F307A2">
            <w:pPr>
              <w:pStyle w:val="TAC"/>
              <w:rPr>
                <w:szCs w:val="18"/>
              </w:rPr>
            </w:pPr>
            <w:r w:rsidRPr="001E0433">
              <w:rPr>
                <w:szCs w:val="18"/>
              </w:rPr>
              <w:t>}</w:t>
            </w:r>
          </w:p>
        </w:tc>
        <w:tc>
          <w:tcPr>
            <w:tcW w:w="4906" w:type="dxa"/>
          </w:tcPr>
          <w:p w14:paraId="3A6C9818" w14:textId="77777777" w:rsidR="00623B86" w:rsidRPr="00D12BCB" w:rsidRDefault="00623B86" w:rsidP="00F307A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731395CD" w14:textId="77777777" w:rsidR="00623B86" w:rsidRPr="001B33DA" w:rsidRDefault="00623B86" w:rsidP="00F307A2">
            <w:pPr>
              <w:pStyle w:val="TAL"/>
              <w:rPr>
                <w:szCs w:val="18"/>
              </w:rPr>
            </w:pPr>
          </w:p>
          <w:p w14:paraId="5166C572" w14:textId="77777777" w:rsidR="00623B86" w:rsidRPr="001D11CC" w:rsidRDefault="00623B86" w:rsidP="00F307A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6EB17683" w14:textId="77777777" w:rsidR="00623B86" w:rsidRPr="001D11CC" w:rsidRDefault="00623B86" w:rsidP="00F307A2">
            <w:pPr>
              <w:pStyle w:val="TAL"/>
              <w:rPr>
                <w:szCs w:val="18"/>
              </w:rPr>
            </w:pPr>
          </w:p>
          <w:p w14:paraId="291C6019" w14:textId="77777777" w:rsidR="00623B86" w:rsidRPr="001D11CC" w:rsidRDefault="00623B86" w:rsidP="00F307A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623B86" w:rsidRPr="009B1F2D" w14:paraId="209DF1BD" w14:textId="77777777" w:rsidTr="00F307A2">
        <w:trPr>
          <w:jc w:val="center"/>
        </w:trPr>
        <w:tc>
          <w:tcPr>
            <w:tcW w:w="2001" w:type="dxa"/>
          </w:tcPr>
          <w:p w14:paraId="40A9CA83" w14:textId="77777777" w:rsidR="00623B86" w:rsidRPr="001D11CC" w:rsidRDefault="00623B86" w:rsidP="00F307A2">
            <w:pPr>
              <w:pStyle w:val="TAL"/>
              <w:rPr>
                <w:rFonts w:cs="Arial"/>
                <w:szCs w:val="18"/>
              </w:rPr>
            </w:pPr>
            <w:r w:rsidRPr="001D11CC">
              <w:rPr>
                <w:rFonts w:cs="Arial"/>
                <w:szCs w:val="18"/>
              </w:rPr>
              <w:t>&gt; scopeLevel</w:t>
            </w:r>
          </w:p>
        </w:tc>
        <w:tc>
          <w:tcPr>
            <w:tcW w:w="397" w:type="dxa"/>
          </w:tcPr>
          <w:p w14:paraId="4CCACCCB" w14:textId="77777777" w:rsidR="00623B86" w:rsidRPr="00BB224E" w:rsidRDefault="00623B86" w:rsidP="00F307A2">
            <w:pPr>
              <w:pStyle w:val="TAL"/>
              <w:jc w:val="center"/>
              <w:rPr>
                <w:szCs w:val="18"/>
              </w:rPr>
            </w:pPr>
            <w:r w:rsidRPr="00846C5C">
              <w:rPr>
                <w:szCs w:val="18"/>
              </w:rPr>
              <w:t>O</w:t>
            </w:r>
          </w:p>
        </w:tc>
        <w:tc>
          <w:tcPr>
            <w:tcW w:w="2001" w:type="dxa"/>
          </w:tcPr>
          <w:p w14:paraId="1B1F7358" w14:textId="77777777" w:rsidR="00623B86" w:rsidRPr="004544E4" w:rsidRDefault="00623B86" w:rsidP="00F307A2">
            <w:pPr>
              <w:pStyle w:val="TAC"/>
              <w:rPr>
                <w:szCs w:val="18"/>
              </w:rPr>
            </w:pPr>
            <w:r w:rsidRPr="00A32054">
              <w:rPr>
                <w:szCs w:val="18"/>
              </w:rPr>
              <w:t>Intege</w:t>
            </w:r>
            <w:r w:rsidRPr="004544E4">
              <w:rPr>
                <w:szCs w:val="18"/>
              </w:rPr>
              <w:t>r</w:t>
            </w:r>
          </w:p>
        </w:tc>
        <w:tc>
          <w:tcPr>
            <w:tcW w:w="4906" w:type="dxa"/>
          </w:tcPr>
          <w:p w14:paraId="2098CA84" w14:textId="77777777" w:rsidR="00623B86" w:rsidRPr="007E2C0D" w:rsidRDefault="00623B86" w:rsidP="00F307A2">
            <w:pPr>
              <w:pStyle w:val="TAC"/>
              <w:rPr>
                <w:szCs w:val="18"/>
              </w:rPr>
            </w:pPr>
            <w:r w:rsidRPr="002B66C8">
              <w:rPr>
                <w:szCs w:val="18"/>
              </w:rPr>
              <w:t>See definition of "scopeType" parameter.</w:t>
            </w:r>
          </w:p>
        </w:tc>
      </w:tr>
      <w:tr w:rsidR="00623B86" w:rsidRPr="009B1F2D" w14:paraId="71223729" w14:textId="77777777" w:rsidTr="00F307A2">
        <w:trPr>
          <w:jc w:val="center"/>
        </w:trPr>
        <w:tc>
          <w:tcPr>
            <w:tcW w:w="2001" w:type="dxa"/>
          </w:tcPr>
          <w:p w14:paraId="664F9395"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15DDB69D" w14:textId="77777777" w:rsidR="00623B86" w:rsidRPr="00846C5C" w:rsidRDefault="00623B86" w:rsidP="00F307A2">
            <w:pPr>
              <w:pStyle w:val="TAL"/>
              <w:jc w:val="center"/>
              <w:rPr>
                <w:szCs w:val="18"/>
              </w:rPr>
            </w:pPr>
            <w:r w:rsidRPr="009B1F2D">
              <w:rPr>
                <w:szCs w:val="18"/>
              </w:rPr>
              <w:t>O</w:t>
            </w:r>
          </w:p>
        </w:tc>
        <w:tc>
          <w:tcPr>
            <w:tcW w:w="2001" w:type="dxa"/>
          </w:tcPr>
          <w:p w14:paraId="75B365B2" w14:textId="77777777" w:rsidR="00623B86" w:rsidRPr="00A32054" w:rsidRDefault="00623B86" w:rsidP="00F307A2">
            <w:pPr>
              <w:pStyle w:val="TAC"/>
              <w:rPr>
                <w:szCs w:val="18"/>
              </w:rPr>
            </w:pPr>
            <w:r w:rsidRPr="00BB224E">
              <w:rPr>
                <w:szCs w:val="18"/>
              </w:rPr>
              <w:t>See Comment.</w:t>
            </w:r>
          </w:p>
        </w:tc>
        <w:tc>
          <w:tcPr>
            <w:tcW w:w="4906" w:type="dxa"/>
          </w:tcPr>
          <w:p w14:paraId="7E51547F" w14:textId="77777777" w:rsidR="00623B86" w:rsidRPr="007E2C0D" w:rsidRDefault="00623B86" w:rsidP="00F307A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11238FA4" w14:textId="77777777" w:rsidR="00623B86" w:rsidRPr="001E0433" w:rsidRDefault="00623B86" w:rsidP="00F307A2">
            <w:pPr>
              <w:pStyle w:val="TAL"/>
              <w:rPr>
                <w:szCs w:val="18"/>
              </w:rPr>
            </w:pPr>
          </w:p>
          <w:p w14:paraId="1C4A31AA" w14:textId="77777777" w:rsidR="00623B86" w:rsidRPr="001B33DA" w:rsidRDefault="00623B86" w:rsidP="00F307A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65600B3E" w14:textId="77777777" w:rsidR="00623B86" w:rsidRPr="00230F73" w:rsidRDefault="00623B86" w:rsidP="00F307A2">
            <w:pPr>
              <w:pStyle w:val="TAL"/>
              <w:rPr>
                <w:szCs w:val="18"/>
              </w:rPr>
            </w:pPr>
          </w:p>
          <w:p w14:paraId="309C241D" w14:textId="77777777" w:rsidR="00623B86" w:rsidRPr="001D11CC" w:rsidRDefault="00623B86" w:rsidP="00F307A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623B86" w:rsidRPr="009B1F2D" w14:paraId="153ADE14" w14:textId="77777777" w:rsidTr="00F307A2">
        <w:trPr>
          <w:jc w:val="center"/>
        </w:trPr>
        <w:tc>
          <w:tcPr>
            <w:tcW w:w="2001" w:type="dxa"/>
          </w:tcPr>
          <w:p w14:paraId="48AB1CCD" w14:textId="77777777" w:rsidR="00623B86" w:rsidRPr="001D11CC" w:rsidRDefault="00623B86" w:rsidP="00F307A2">
            <w:pPr>
              <w:pStyle w:val="TAL"/>
              <w:rPr>
                <w:rFonts w:cs="Arial"/>
                <w:szCs w:val="18"/>
              </w:rPr>
            </w:pPr>
            <w:r w:rsidRPr="001D11CC">
              <w:rPr>
                <w:rFonts w:cs="Arial"/>
                <w:szCs w:val="18"/>
              </w:rPr>
              <w:t>attributeListIn</w:t>
            </w:r>
          </w:p>
        </w:tc>
        <w:tc>
          <w:tcPr>
            <w:tcW w:w="397" w:type="dxa"/>
          </w:tcPr>
          <w:p w14:paraId="677CB684" w14:textId="77777777" w:rsidR="00623B86" w:rsidRPr="00846C5C" w:rsidRDefault="00623B86" w:rsidP="00F307A2">
            <w:pPr>
              <w:pStyle w:val="TAL"/>
              <w:jc w:val="center"/>
              <w:rPr>
                <w:szCs w:val="18"/>
              </w:rPr>
            </w:pPr>
            <w:r w:rsidRPr="009B1F2D">
              <w:rPr>
                <w:szCs w:val="18"/>
              </w:rPr>
              <w:t>O</w:t>
            </w:r>
          </w:p>
        </w:tc>
        <w:tc>
          <w:tcPr>
            <w:tcW w:w="2001" w:type="dxa"/>
          </w:tcPr>
          <w:p w14:paraId="3672E22F" w14:textId="77777777" w:rsidR="00623B86" w:rsidRPr="00A32054" w:rsidRDefault="00623B86" w:rsidP="00F307A2">
            <w:pPr>
              <w:pStyle w:val="TAC"/>
              <w:rPr>
                <w:szCs w:val="18"/>
              </w:rPr>
            </w:pPr>
            <w:r w:rsidRPr="00BB224E">
              <w:rPr>
                <w:szCs w:val="18"/>
              </w:rPr>
              <w:t>LIST OF attribute name.</w:t>
            </w:r>
          </w:p>
        </w:tc>
        <w:tc>
          <w:tcPr>
            <w:tcW w:w="4906" w:type="dxa"/>
          </w:tcPr>
          <w:p w14:paraId="705C050E" w14:textId="77777777" w:rsidR="00623B86" w:rsidRPr="007E2C0D" w:rsidRDefault="00623B86" w:rsidP="00F307A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0E665FA3" w14:textId="77777777" w:rsidR="00623B86" w:rsidRPr="00215D3C" w:rsidRDefault="00623B86" w:rsidP="00623B86"/>
    <w:p w14:paraId="086FB6CD" w14:textId="77777777" w:rsidR="00623B86" w:rsidRPr="00215D3C" w:rsidRDefault="00623B86" w:rsidP="00623B86">
      <w:pPr>
        <w:pStyle w:val="Heading5"/>
      </w:pPr>
      <w:bookmarkStart w:id="229" w:name="_Toc20494359"/>
      <w:bookmarkStart w:id="230" w:name="_Toc26975379"/>
      <w:bookmarkStart w:id="231" w:name="_Toc35856252"/>
      <w:bookmarkStart w:id="232" w:name="_Toc44001110"/>
      <w:bookmarkStart w:id="233" w:name="_Toc51580709"/>
      <w:bookmarkStart w:id="234" w:name="_Toc52355972"/>
      <w:bookmarkStart w:id="235" w:name="_Toc55227542"/>
      <w:bookmarkStart w:id="236" w:name="_Toc138323095"/>
      <w:bookmarkStart w:id="237" w:name="_Toc163045714"/>
      <w:r>
        <w:t>11.1</w:t>
      </w:r>
      <w:r w:rsidRPr="00215D3C">
        <w:t>.</w:t>
      </w:r>
      <w:r w:rsidRPr="00215D3C">
        <w:rPr>
          <w:rFonts w:hint="eastAsia"/>
          <w:lang w:eastAsia="zh-CN"/>
        </w:rPr>
        <w:t>1</w:t>
      </w:r>
      <w:r w:rsidRPr="00215D3C">
        <w:t>.2.3</w:t>
      </w:r>
      <w:r w:rsidRPr="00215D3C">
        <w:tab/>
        <w:t>Output Parameters</w:t>
      </w:r>
      <w:bookmarkEnd w:id="229"/>
      <w:bookmarkEnd w:id="230"/>
      <w:bookmarkEnd w:id="231"/>
      <w:bookmarkEnd w:id="232"/>
      <w:bookmarkEnd w:id="233"/>
      <w:bookmarkEnd w:id="234"/>
      <w:bookmarkEnd w:id="235"/>
      <w:bookmarkEnd w:id="236"/>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9"/>
        <w:gridCol w:w="3725"/>
      </w:tblGrid>
      <w:tr w:rsidR="00623B86" w:rsidRPr="009B1F2D" w14:paraId="7A172102" w14:textId="77777777" w:rsidTr="00F307A2">
        <w:trPr>
          <w:cantSplit/>
        </w:trPr>
        <w:tc>
          <w:tcPr>
            <w:tcW w:w="2325" w:type="dxa"/>
            <w:shd w:val="clear" w:color="auto" w:fill="BFBFBF"/>
          </w:tcPr>
          <w:p w14:paraId="40C48DFF" w14:textId="77777777" w:rsidR="00623B86" w:rsidRPr="004544E4" w:rsidRDefault="00623B86" w:rsidP="00F307A2">
            <w:pPr>
              <w:pStyle w:val="TAH"/>
              <w:rPr>
                <w:rFonts w:cs="Arial"/>
                <w:szCs w:val="18"/>
              </w:rPr>
            </w:pPr>
            <w:r w:rsidRPr="004544E4">
              <w:rPr>
                <w:rFonts w:cs="Arial"/>
                <w:szCs w:val="18"/>
              </w:rPr>
              <w:t>Name</w:t>
            </w:r>
          </w:p>
        </w:tc>
        <w:tc>
          <w:tcPr>
            <w:tcW w:w="397" w:type="dxa"/>
            <w:shd w:val="clear" w:color="auto" w:fill="BFBFBF"/>
          </w:tcPr>
          <w:p w14:paraId="4F8839F7" w14:textId="77777777" w:rsidR="00623B86" w:rsidRPr="00846C5C" w:rsidRDefault="00623B86" w:rsidP="00F307A2">
            <w:pPr>
              <w:pStyle w:val="TAH"/>
              <w:rPr>
                <w:szCs w:val="18"/>
              </w:rPr>
            </w:pPr>
            <w:r w:rsidRPr="0028530E">
              <w:rPr>
                <w:szCs w:val="18"/>
              </w:rPr>
              <w:t>S</w:t>
            </w:r>
          </w:p>
        </w:tc>
        <w:tc>
          <w:tcPr>
            <w:tcW w:w="2984" w:type="dxa"/>
            <w:shd w:val="clear" w:color="auto" w:fill="BFBFBF"/>
          </w:tcPr>
          <w:p w14:paraId="382499C3" w14:textId="77777777" w:rsidR="00623B86" w:rsidRPr="00A32054" w:rsidRDefault="00623B86" w:rsidP="00F307A2">
            <w:pPr>
              <w:pStyle w:val="TAH"/>
              <w:rPr>
                <w:szCs w:val="18"/>
              </w:rPr>
            </w:pPr>
            <w:r w:rsidRPr="00BB224E">
              <w:rPr>
                <w:szCs w:val="18"/>
              </w:rPr>
              <w:t>Matching Information</w:t>
            </w:r>
          </w:p>
        </w:tc>
        <w:tc>
          <w:tcPr>
            <w:tcW w:w="3599" w:type="dxa"/>
            <w:shd w:val="clear" w:color="auto" w:fill="BFBFBF"/>
          </w:tcPr>
          <w:p w14:paraId="6F2BB04B" w14:textId="77777777" w:rsidR="00623B86" w:rsidRPr="004544E4" w:rsidRDefault="00623B86" w:rsidP="00F307A2">
            <w:pPr>
              <w:pStyle w:val="TAH"/>
              <w:rPr>
                <w:szCs w:val="18"/>
              </w:rPr>
            </w:pPr>
            <w:r w:rsidRPr="004544E4">
              <w:rPr>
                <w:szCs w:val="18"/>
              </w:rPr>
              <w:t>Comment</w:t>
            </w:r>
          </w:p>
        </w:tc>
      </w:tr>
      <w:tr w:rsidR="00623B86" w:rsidRPr="009B1F2D" w14:paraId="18F941A6" w14:textId="77777777" w:rsidTr="00F307A2">
        <w:trPr>
          <w:cantSplit/>
        </w:trPr>
        <w:tc>
          <w:tcPr>
            <w:tcW w:w="2325" w:type="dxa"/>
          </w:tcPr>
          <w:p w14:paraId="645A3BFE" w14:textId="77777777" w:rsidR="00623B86" w:rsidRPr="001D11CC" w:rsidRDefault="00623B86" w:rsidP="00F307A2">
            <w:pPr>
              <w:pStyle w:val="TAL"/>
              <w:rPr>
                <w:rFonts w:cs="Arial"/>
                <w:szCs w:val="18"/>
              </w:rPr>
            </w:pPr>
            <w:r w:rsidRPr="001D11CC">
              <w:rPr>
                <w:rFonts w:cs="Arial"/>
                <w:szCs w:val="18"/>
              </w:rPr>
              <w:t>managedObjectClass</w:t>
            </w:r>
          </w:p>
        </w:tc>
        <w:tc>
          <w:tcPr>
            <w:tcW w:w="397" w:type="dxa"/>
          </w:tcPr>
          <w:p w14:paraId="74BC5942" w14:textId="77777777" w:rsidR="00623B86" w:rsidRPr="00846C5C" w:rsidRDefault="00623B86" w:rsidP="00F307A2">
            <w:pPr>
              <w:pStyle w:val="TAL"/>
              <w:jc w:val="center"/>
              <w:rPr>
                <w:szCs w:val="18"/>
              </w:rPr>
            </w:pPr>
            <w:r w:rsidRPr="009B1F2D">
              <w:rPr>
                <w:szCs w:val="18"/>
              </w:rPr>
              <w:t>M</w:t>
            </w:r>
          </w:p>
        </w:tc>
        <w:tc>
          <w:tcPr>
            <w:tcW w:w="2984" w:type="dxa"/>
          </w:tcPr>
          <w:p w14:paraId="78B93EF2" w14:textId="77777777" w:rsidR="00623B86" w:rsidRPr="004544E4" w:rsidRDefault="00623B86" w:rsidP="00F307A2">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75B0C16C" w14:textId="77777777" w:rsidR="00623B86" w:rsidRPr="007E2C0D" w:rsidRDefault="00623B86" w:rsidP="00F307A2">
            <w:pPr>
              <w:pStyle w:val="TAL"/>
              <w:rPr>
                <w:szCs w:val="18"/>
                <w:lang w:eastAsia="de-DE"/>
              </w:rPr>
            </w:pPr>
            <w:r w:rsidRPr="002B66C8">
              <w:rPr>
                <w:szCs w:val="18"/>
                <w:lang w:eastAsia="de-DE"/>
              </w:rPr>
              <w:t>For each returned MO: The class of the MO.</w:t>
            </w:r>
          </w:p>
        </w:tc>
      </w:tr>
      <w:tr w:rsidR="00623B86" w:rsidRPr="009B1F2D" w14:paraId="41852D89" w14:textId="77777777" w:rsidTr="00F307A2">
        <w:trPr>
          <w:cantSplit/>
        </w:trPr>
        <w:tc>
          <w:tcPr>
            <w:tcW w:w="2325" w:type="dxa"/>
          </w:tcPr>
          <w:p w14:paraId="2D58490F" w14:textId="77777777" w:rsidR="00623B86" w:rsidRPr="001D11CC" w:rsidRDefault="00623B86" w:rsidP="00F307A2">
            <w:pPr>
              <w:pStyle w:val="TAL"/>
              <w:rPr>
                <w:rFonts w:cs="Arial"/>
                <w:szCs w:val="18"/>
              </w:rPr>
            </w:pPr>
            <w:r w:rsidRPr="001D11CC">
              <w:rPr>
                <w:rFonts w:cs="Arial"/>
                <w:szCs w:val="18"/>
              </w:rPr>
              <w:t>managedObjectInstance</w:t>
            </w:r>
          </w:p>
        </w:tc>
        <w:tc>
          <w:tcPr>
            <w:tcW w:w="397" w:type="dxa"/>
          </w:tcPr>
          <w:p w14:paraId="2EF7906E" w14:textId="77777777" w:rsidR="00623B86" w:rsidRPr="00846C5C" w:rsidRDefault="00623B86" w:rsidP="00F307A2">
            <w:pPr>
              <w:pStyle w:val="TAL"/>
              <w:jc w:val="center"/>
              <w:rPr>
                <w:szCs w:val="18"/>
              </w:rPr>
            </w:pPr>
            <w:r w:rsidRPr="009B1F2D">
              <w:rPr>
                <w:szCs w:val="18"/>
              </w:rPr>
              <w:t>M</w:t>
            </w:r>
          </w:p>
        </w:tc>
        <w:tc>
          <w:tcPr>
            <w:tcW w:w="2984" w:type="dxa"/>
          </w:tcPr>
          <w:p w14:paraId="6A6C867A" w14:textId="77777777" w:rsidR="00623B86" w:rsidRPr="004544E4" w:rsidRDefault="00623B86" w:rsidP="00F307A2">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606FF133" w14:textId="77777777" w:rsidR="00623B86" w:rsidRPr="001E0433" w:rsidRDefault="00623B86" w:rsidP="00F307A2">
            <w:pPr>
              <w:pStyle w:val="TAL"/>
              <w:rPr>
                <w:szCs w:val="18"/>
              </w:rPr>
            </w:pPr>
            <w:r w:rsidRPr="002B66C8">
              <w:rPr>
                <w:szCs w:val="18"/>
              </w:rPr>
              <w:t xml:space="preserve">For each returned MO: The name of the MO. This is a full DN according to </w:t>
            </w:r>
            <w:r>
              <w:rPr>
                <w:szCs w:val="18"/>
              </w:rPr>
              <w:t>TS</w:t>
            </w:r>
            <w:r w:rsidRPr="007E2C0D">
              <w:rPr>
                <w:szCs w:val="18"/>
              </w:rPr>
              <w:t xml:space="preserve"> 32.300 </w:t>
            </w:r>
            <w:r w:rsidRPr="001E0433">
              <w:rPr>
                <w:snapToGrid w:val="0"/>
                <w:szCs w:val="18"/>
              </w:rPr>
              <w:t>[5]</w:t>
            </w:r>
            <w:r w:rsidRPr="001E0433">
              <w:rPr>
                <w:szCs w:val="18"/>
              </w:rPr>
              <w:t>.</w:t>
            </w:r>
          </w:p>
        </w:tc>
      </w:tr>
      <w:tr w:rsidR="00623B86" w:rsidRPr="009B1F2D" w14:paraId="47EBB05D" w14:textId="77777777" w:rsidTr="00F307A2">
        <w:trPr>
          <w:cantSplit/>
        </w:trPr>
        <w:tc>
          <w:tcPr>
            <w:tcW w:w="2325" w:type="dxa"/>
          </w:tcPr>
          <w:p w14:paraId="2D30ABD9" w14:textId="77777777" w:rsidR="00623B86" w:rsidRPr="001D11CC" w:rsidRDefault="00623B86" w:rsidP="00F307A2">
            <w:pPr>
              <w:pStyle w:val="TAL"/>
              <w:rPr>
                <w:rFonts w:cs="Arial"/>
                <w:szCs w:val="18"/>
              </w:rPr>
            </w:pPr>
            <w:r w:rsidRPr="001D11CC">
              <w:rPr>
                <w:rFonts w:cs="Arial"/>
                <w:szCs w:val="18"/>
              </w:rPr>
              <w:t>attributeListOut</w:t>
            </w:r>
          </w:p>
        </w:tc>
        <w:tc>
          <w:tcPr>
            <w:tcW w:w="397" w:type="dxa"/>
          </w:tcPr>
          <w:p w14:paraId="3F3D7DD2" w14:textId="77777777" w:rsidR="00623B86" w:rsidRPr="00846C5C" w:rsidRDefault="00623B86" w:rsidP="00F307A2">
            <w:pPr>
              <w:pStyle w:val="TAL"/>
              <w:jc w:val="center"/>
              <w:rPr>
                <w:szCs w:val="18"/>
              </w:rPr>
            </w:pPr>
            <w:r w:rsidRPr="009B1F2D">
              <w:rPr>
                <w:szCs w:val="18"/>
              </w:rPr>
              <w:t>M</w:t>
            </w:r>
          </w:p>
        </w:tc>
        <w:tc>
          <w:tcPr>
            <w:tcW w:w="2984" w:type="dxa"/>
          </w:tcPr>
          <w:p w14:paraId="3510C0E6" w14:textId="77777777" w:rsidR="00623B86" w:rsidRPr="00A32054" w:rsidRDefault="00623B86" w:rsidP="00F307A2">
            <w:pPr>
              <w:pStyle w:val="TAL"/>
              <w:rPr>
                <w:szCs w:val="18"/>
              </w:rPr>
            </w:pPr>
            <w:r w:rsidRPr="00BB224E">
              <w:rPr>
                <w:szCs w:val="18"/>
              </w:rPr>
              <w:t>LIST OF SEQUENCE&lt; attribute name, attribute value &gt;</w:t>
            </w:r>
          </w:p>
        </w:tc>
        <w:tc>
          <w:tcPr>
            <w:tcW w:w="3599" w:type="dxa"/>
          </w:tcPr>
          <w:p w14:paraId="5EC508B3" w14:textId="77777777" w:rsidR="00623B86" w:rsidRPr="002B66C8" w:rsidRDefault="00623B86" w:rsidP="00F307A2">
            <w:pPr>
              <w:pStyle w:val="TAL"/>
              <w:rPr>
                <w:szCs w:val="18"/>
              </w:rPr>
            </w:pPr>
            <w:r w:rsidRPr="004544E4">
              <w:rPr>
                <w:szCs w:val="18"/>
              </w:rPr>
              <w:t>For each returned MO: A list of name/value pairs for MO.</w:t>
            </w:r>
          </w:p>
        </w:tc>
      </w:tr>
      <w:tr w:rsidR="00623B86" w:rsidRPr="009B1F2D" w14:paraId="4B45B931" w14:textId="77777777" w:rsidTr="00F307A2">
        <w:trPr>
          <w:cantSplit/>
        </w:trPr>
        <w:tc>
          <w:tcPr>
            <w:tcW w:w="2325" w:type="dxa"/>
          </w:tcPr>
          <w:p w14:paraId="37D9CADC"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3948230D" w14:textId="77777777" w:rsidR="00623B86" w:rsidRPr="00846C5C" w:rsidRDefault="00623B86" w:rsidP="00F307A2">
            <w:pPr>
              <w:pStyle w:val="TAL"/>
              <w:jc w:val="center"/>
              <w:rPr>
                <w:szCs w:val="18"/>
              </w:rPr>
            </w:pPr>
            <w:r w:rsidRPr="009B1F2D">
              <w:rPr>
                <w:szCs w:val="18"/>
              </w:rPr>
              <w:t>M</w:t>
            </w:r>
          </w:p>
        </w:tc>
        <w:tc>
          <w:tcPr>
            <w:tcW w:w="2984" w:type="dxa"/>
          </w:tcPr>
          <w:p w14:paraId="1F758E5B" w14:textId="77777777" w:rsidR="00623B86" w:rsidRPr="004544E4" w:rsidRDefault="00623B86" w:rsidP="00F307A2">
            <w:pPr>
              <w:pStyle w:val="TAL"/>
              <w:rPr>
                <w:szCs w:val="18"/>
              </w:rPr>
            </w:pPr>
            <w:r w:rsidRPr="00BB224E">
              <w:rPr>
                <w:szCs w:val="18"/>
              </w:rPr>
              <w:t>ENUM (OperationSucceeded</w:t>
            </w:r>
            <w:r w:rsidRPr="00A32054">
              <w:rPr>
                <w:szCs w:val="18"/>
              </w:rPr>
              <w:t>, OperationFailed)</w:t>
            </w:r>
          </w:p>
        </w:tc>
        <w:tc>
          <w:tcPr>
            <w:tcW w:w="3599" w:type="dxa"/>
          </w:tcPr>
          <w:p w14:paraId="7BE2EA5C" w14:textId="77777777" w:rsidR="00623B86" w:rsidRPr="001E0433" w:rsidRDefault="00623B86" w:rsidP="00F307A2">
            <w:pPr>
              <w:pStyle w:val="TAL"/>
              <w:rPr>
                <w:szCs w:val="18"/>
              </w:rPr>
            </w:pPr>
            <w:r w:rsidRPr="002B66C8">
              <w:rPr>
                <w:szCs w:val="18"/>
              </w:rPr>
              <w:t>An operation may fail because of a specified or unspecifi</w:t>
            </w:r>
            <w:r w:rsidRPr="007E2C0D">
              <w:rPr>
                <w:szCs w:val="18"/>
              </w:rPr>
              <w:t>ed reason.</w:t>
            </w:r>
          </w:p>
        </w:tc>
      </w:tr>
    </w:tbl>
    <w:p w14:paraId="4CDE6AAF" w14:textId="77777777" w:rsidR="00623B86" w:rsidRPr="00215D3C" w:rsidRDefault="00623B86" w:rsidP="00623B86"/>
    <w:p w14:paraId="0BAFAC45" w14:textId="77777777" w:rsidR="00623B86" w:rsidRPr="00215D3C" w:rsidRDefault="00623B86" w:rsidP="00623B86">
      <w:pPr>
        <w:pStyle w:val="Heading5"/>
      </w:pPr>
      <w:bookmarkStart w:id="238" w:name="_Toc20494360"/>
      <w:bookmarkStart w:id="239" w:name="_Toc26975380"/>
      <w:bookmarkStart w:id="240" w:name="_Toc35856253"/>
      <w:bookmarkStart w:id="241" w:name="_Toc44001111"/>
      <w:bookmarkStart w:id="242" w:name="_Toc51580710"/>
      <w:bookmarkStart w:id="243" w:name="_Toc52355973"/>
      <w:bookmarkStart w:id="244" w:name="_Toc55227543"/>
      <w:bookmarkStart w:id="245" w:name="_Toc138323096"/>
      <w:bookmarkStart w:id="246" w:name="_Toc163045715"/>
      <w:r>
        <w:lastRenderedPageBreak/>
        <w:t>11.1</w:t>
      </w:r>
      <w:r w:rsidRPr="00215D3C">
        <w:t>.</w:t>
      </w:r>
      <w:r w:rsidRPr="00215D3C">
        <w:rPr>
          <w:rFonts w:hint="eastAsia"/>
          <w:lang w:eastAsia="zh-CN"/>
        </w:rPr>
        <w:t>1</w:t>
      </w:r>
      <w:r w:rsidRPr="00215D3C">
        <w:t>.2.4</w:t>
      </w:r>
      <w:r w:rsidRPr="00215D3C">
        <w:tab/>
        <w:t>Results</w:t>
      </w:r>
      <w:bookmarkEnd w:id="238"/>
      <w:bookmarkEnd w:id="239"/>
      <w:bookmarkEnd w:id="240"/>
      <w:bookmarkEnd w:id="241"/>
      <w:bookmarkEnd w:id="242"/>
      <w:bookmarkEnd w:id="243"/>
      <w:bookmarkEnd w:id="244"/>
      <w:bookmarkEnd w:id="245"/>
      <w:bookmarkEnd w:id="246"/>
    </w:p>
    <w:p w14:paraId="6D708DBC" w14:textId="77777777" w:rsidR="00623B86" w:rsidRPr="00215D3C" w:rsidRDefault="00623B86" w:rsidP="00623B86">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1FA47C1" w14:textId="77777777" w:rsidR="00623B86" w:rsidRPr="00215D3C" w:rsidRDefault="00623B86" w:rsidP="00623B86">
      <w:pPr>
        <w:pStyle w:val="Heading4"/>
      </w:pPr>
      <w:bookmarkStart w:id="247" w:name="_Toc20494361"/>
      <w:bookmarkStart w:id="248" w:name="_Toc26975381"/>
      <w:bookmarkStart w:id="249" w:name="_Toc35856254"/>
      <w:bookmarkStart w:id="250" w:name="_Toc44001112"/>
      <w:bookmarkStart w:id="251" w:name="_Toc51580711"/>
      <w:bookmarkStart w:id="252" w:name="_Toc52355974"/>
      <w:bookmarkStart w:id="253" w:name="_Toc55227544"/>
      <w:bookmarkStart w:id="254" w:name="_Toc138323097"/>
      <w:bookmarkStart w:id="255" w:name="_Toc163045716"/>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47"/>
      <w:bookmarkEnd w:id="248"/>
      <w:bookmarkEnd w:id="249"/>
      <w:bookmarkEnd w:id="250"/>
      <w:bookmarkEnd w:id="251"/>
      <w:bookmarkEnd w:id="252"/>
      <w:bookmarkEnd w:id="253"/>
      <w:bookmarkEnd w:id="254"/>
      <w:bookmarkEnd w:id="255"/>
    </w:p>
    <w:p w14:paraId="499F84AA" w14:textId="77777777" w:rsidR="00623B86" w:rsidRPr="00215D3C" w:rsidRDefault="00623B86" w:rsidP="00623B86">
      <w:pPr>
        <w:pStyle w:val="Heading5"/>
      </w:pPr>
      <w:bookmarkStart w:id="256" w:name="_Toc20494362"/>
      <w:bookmarkStart w:id="257" w:name="_Toc26975382"/>
      <w:bookmarkStart w:id="258" w:name="_Toc35856255"/>
      <w:bookmarkStart w:id="259" w:name="_Toc44001113"/>
      <w:bookmarkStart w:id="260" w:name="_Toc51580712"/>
      <w:bookmarkStart w:id="261" w:name="_Toc52355975"/>
      <w:bookmarkStart w:id="262" w:name="_Toc55227545"/>
      <w:bookmarkStart w:id="263" w:name="_Toc138323098"/>
      <w:bookmarkStart w:id="264" w:name="_Toc163045717"/>
      <w:r>
        <w:t>11.1</w:t>
      </w:r>
      <w:r w:rsidRPr="00215D3C">
        <w:t>.</w:t>
      </w:r>
      <w:r w:rsidRPr="00215D3C">
        <w:rPr>
          <w:rFonts w:hint="eastAsia"/>
          <w:lang w:eastAsia="zh-CN"/>
        </w:rPr>
        <w:t>1</w:t>
      </w:r>
      <w:r w:rsidRPr="00215D3C">
        <w:t>.3.1</w:t>
      </w:r>
      <w:r w:rsidRPr="00215D3C">
        <w:tab/>
        <w:t>Description</w:t>
      </w:r>
      <w:bookmarkEnd w:id="256"/>
      <w:bookmarkEnd w:id="257"/>
      <w:bookmarkEnd w:id="258"/>
      <w:bookmarkEnd w:id="259"/>
      <w:bookmarkEnd w:id="260"/>
      <w:bookmarkEnd w:id="261"/>
      <w:bookmarkEnd w:id="262"/>
      <w:bookmarkEnd w:id="263"/>
      <w:bookmarkEnd w:id="264"/>
    </w:p>
    <w:p w14:paraId="07B14787" w14:textId="77777777" w:rsidR="00623B86" w:rsidRPr="00215D3C" w:rsidRDefault="00623B86" w:rsidP="00623B86">
      <w:pPr>
        <w:rPr>
          <w:lang w:eastAsia="zh-CN"/>
        </w:rPr>
      </w:pPr>
      <w:r w:rsidRPr="00215D3C">
        <w:t xml:space="preserve">This operation is invoked by </w:t>
      </w:r>
      <w:r w:rsidRPr="003D0270">
        <w:t>MnS</w:t>
      </w:r>
      <w:r w:rsidRPr="00215D3C">
        <w:t xml:space="preserve"> consumer to request the modification of one or more Managed Object instances from </w:t>
      </w:r>
      <w:r w:rsidRPr="003D0270">
        <w:t>MnS</w:t>
      </w:r>
      <w:r w:rsidRPr="00215D3C">
        <w:t xml:space="preserve"> producer. Attributes of one or several Managed Objects may be modified.</w:t>
      </w:r>
    </w:p>
    <w:p w14:paraId="3711AA62" w14:textId="77777777" w:rsidR="00623B86" w:rsidRPr="00215D3C" w:rsidRDefault="00623B86" w:rsidP="00623B86">
      <w:pPr>
        <w:pStyle w:val="Heading5"/>
      </w:pPr>
      <w:bookmarkStart w:id="265" w:name="_Toc20494363"/>
      <w:bookmarkStart w:id="266" w:name="_Toc26975383"/>
      <w:bookmarkStart w:id="267" w:name="_Toc35856256"/>
      <w:bookmarkStart w:id="268" w:name="_Toc44001114"/>
      <w:bookmarkStart w:id="269" w:name="_Toc51580713"/>
      <w:bookmarkStart w:id="270" w:name="_Toc52355976"/>
      <w:bookmarkStart w:id="271" w:name="_Toc55227546"/>
      <w:bookmarkStart w:id="272" w:name="_Toc138323099"/>
      <w:bookmarkStart w:id="273" w:name="_Toc163045718"/>
      <w:r>
        <w:lastRenderedPageBreak/>
        <w:t>11.1</w:t>
      </w:r>
      <w:r w:rsidRPr="00215D3C">
        <w:t>.</w:t>
      </w:r>
      <w:r w:rsidRPr="00215D3C">
        <w:rPr>
          <w:rFonts w:hint="eastAsia"/>
          <w:lang w:eastAsia="zh-CN"/>
        </w:rPr>
        <w:t>1</w:t>
      </w:r>
      <w:r w:rsidRPr="00215D3C">
        <w:t>.3.2</w:t>
      </w:r>
      <w:r w:rsidRPr="00215D3C">
        <w:tab/>
        <w:t>Input parameters</w:t>
      </w:r>
      <w:bookmarkEnd w:id="265"/>
      <w:bookmarkEnd w:id="266"/>
      <w:bookmarkEnd w:id="267"/>
      <w:bookmarkEnd w:id="268"/>
      <w:bookmarkEnd w:id="269"/>
      <w:bookmarkEnd w:id="270"/>
      <w:bookmarkEnd w:id="271"/>
      <w:bookmarkEnd w:id="272"/>
      <w:bookmarkEnd w:id="2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7"/>
        <w:gridCol w:w="4536"/>
      </w:tblGrid>
      <w:tr w:rsidR="00623B86" w:rsidRPr="009B1F2D" w14:paraId="19B79609" w14:textId="77777777" w:rsidTr="00F307A2">
        <w:trPr>
          <w:jc w:val="center"/>
        </w:trPr>
        <w:tc>
          <w:tcPr>
            <w:tcW w:w="2001" w:type="dxa"/>
            <w:shd w:val="clear" w:color="auto" w:fill="BFBFBF"/>
          </w:tcPr>
          <w:p w14:paraId="3BC24F1D"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2861D963" w14:textId="77777777" w:rsidR="00623B86" w:rsidRPr="009B1F2D" w:rsidRDefault="00623B86" w:rsidP="00F307A2">
            <w:pPr>
              <w:pStyle w:val="TAH"/>
              <w:rPr>
                <w:szCs w:val="18"/>
              </w:rPr>
            </w:pPr>
            <w:r w:rsidRPr="005563DD">
              <w:rPr>
                <w:szCs w:val="18"/>
              </w:rPr>
              <w:t>S</w:t>
            </w:r>
          </w:p>
        </w:tc>
        <w:tc>
          <w:tcPr>
            <w:tcW w:w="2492" w:type="dxa"/>
            <w:shd w:val="clear" w:color="auto" w:fill="BFBFBF"/>
          </w:tcPr>
          <w:p w14:paraId="4CDD7A3D" w14:textId="77777777" w:rsidR="00623B86" w:rsidRPr="00A32054" w:rsidRDefault="00623B86" w:rsidP="00F307A2">
            <w:pPr>
              <w:pStyle w:val="TAH"/>
              <w:rPr>
                <w:szCs w:val="18"/>
              </w:rPr>
            </w:pPr>
            <w:r w:rsidRPr="00846C5C">
              <w:rPr>
                <w:szCs w:val="18"/>
              </w:rPr>
              <w:t>Information Ty</w:t>
            </w:r>
            <w:r w:rsidRPr="00BB224E">
              <w:rPr>
                <w:szCs w:val="18"/>
              </w:rPr>
              <w:t>pe / Legal Values</w:t>
            </w:r>
          </w:p>
        </w:tc>
        <w:tc>
          <w:tcPr>
            <w:tcW w:w="4353" w:type="dxa"/>
            <w:shd w:val="clear" w:color="auto" w:fill="BFBFBF"/>
          </w:tcPr>
          <w:p w14:paraId="67A756BE" w14:textId="77777777" w:rsidR="00623B86" w:rsidRPr="004544E4" w:rsidRDefault="00623B86" w:rsidP="00F307A2">
            <w:pPr>
              <w:pStyle w:val="TAH"/>
              <w:rPr>
                <w:szCs w:val="18"/>
              </w:rPr>
            </w:pPr>
            <w:r w:rsidRPr="004544E4">
              <w:rPr>
                <w:szCs w:val="18"/>
              </w:rPr>
              <w:t>Comment</w:t>
            </w:r>
          </w:p>
        </w:tc>
      </w:tr>
      <w:tr w:rsidR="00623B86" w:rsidRPr="009B1F2D" w14:paraId="11756626" w14:textId="77777777" w:rsidTr="00F307A2">
        <w:trPr>
          <w:jc w:val="center"/>
        </w:trPr>
        <w:tc>
          <w:tcPr>
            <w:tcW w:w="2001" w:type="dxa"/>
          </w:tcPr>
          <w:p w14:paraId="33039709"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2BC5FDDA" w14:textId="77777777" w:rsidR="00623B86" w:rsidRPr="005563DD" w:rsidRDefault="00623B86" w:rsidP="00F307A2">
            <w:pPr>
              <w:pStyle w:val="TAL"/>
              <w:jc w:val="center"/>
              <w:rPr>
                <w:szCs w:val="18"/>
              </w:rPr>
            </w:pPr>
            <w:r w:rsidRPr="005563DD">
              <w:rPr>
                <w:szCs w:val="18"/>
              </w:rPr>
              <w:t>M</w:t>
            </w:r>
          </w:p>
        </w:tc>
        <w:tc>
          <w:tcPr>
            <w:tcW w:w="2492" w:type="dxa"/>
          </w:tcPr>
          <w:p w14:paraId="65A855E8" w14:textId="77777777" w:rsidR="00623B86" w:rsidRPr="00846C5C" w:rsidRDefault="00623B86" w:rsidP="00F307A2">
            <w:pPr>
              <w:pStyle w:val="TAL"/>
              <w:rPr>
                <w:szCs w:val="18"/>
              </w:rPr>
            </w:pPr>
            <w:r w:rsidRPr="009B1F2D">
              <w:rPr>
                <w:szCs w:val="18"/>
              </w:rPr>
              <w:t>DN</w:t>
            </w:r>
          </w:p>
        </w:tc>
        <w:tc>
          <w:tcPr>
            <w:tcW w:w="4353" w:type="dxa"/>
          </w:tcPr>
          <w:p w14:paraId="05F48A97" w14:textId="77777777" w:rsidR="00623B86" w:rsidRPr="001E0433" w:rsidRDefault="00623B86" w:rsidP="00F307A2">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w:t>
            </w:r>
            <w:r>
              <w:rPr>
                <w:szCs w:val="18"/>
              </w:rPr>
              <w:t>TS</w:t>
            </w:r>
            <w:r w:rsidRPr="004544E4">
              <w:rPr>
                <w:szCs w:val="18"/>
              </w:rPr>
              <w:t xml:space="preserve"> 32.300 </w:t>
            </w:r>
            <w:r w:rsidRPr="002B66C8">
              <w:rPr>
                <w:snapToGrid w:val="0"/>
                <w:szCs w:val="18"/>
              </w:rPr>
              <w:t>[5]</w:t>
            </w:r>
            <w:r w:rsidRPr="007E2C0D">
              <w:rPr>
                <w:szCs w:val="18"/>
              </w:rPr>
              <w:t>.</w:t>
            </w:r>
          </w:p>
        </w:tc>
      </w:tr>
      <w:tr w:rsidR="00623B86" w:rsidRPr="009B1F2D" w14:paraId="367E79E8" w14:textId="77777777" w:rsidTr="00F307A2">
        <w:trPr>
          <w:jc w:val="center"/>
        </w:trPr>
        <w:tc>
          <w:tcPr>
            <w:tcW w:w="2001" w:type="dxa"/>
          </w:tcPr>
          <w:p w14:paraId="5FDC887C"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A6CDE3B" w14:textId="77777777" w:rsidR="00623B86" w:rsidRPr="00846C5C" w:rsidRDefault="00623B86" w:rsidP="00F307A2">
            <w:pPr>
              <w:pStyle w:val="TAL"/>
              <w:jc w:val="center"/>
              <w:rPr>
                <w:szCs w:val="18"/>
              </w:rPr>
            </w:pPr>
            <w:r w:rsidRPr="009B1F2D">
              <w:rPr>
                <w:szCs w:val="18"/>
              </w:rPr>
              <w:t>M</w:t>
            </w:r>
          </w:p>
        </w:tc>
        <w:tc>
          <w:tcPr>
            <w:tcW w:w="2492" w:type="dxa"/>
          </w:tcPr>
          <w:p w14:paraId="2D964777"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79406563"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048CF7FC" w14:textId="77777777" w:rsidTr="00F307A2">
        <w:trPr>
          <w:jc w:val="center"/>
        </w:trPr>
        <w:tc>
          <w:tcPr>
            <w:tcW w:w="2001" w:type="dxa"/>
          </w:tcPr>
          <w:p w14:paraId="2D178556"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7A62F5BA" w14:textId="77777777" w:rsidR="00623B86" w:rsidRPr="005563DD" w:rsidRDefault="00623B86" w:rsidP="00F307A2">
            <w:pPr>
              <w:pStyle w:val="TAL"/>
              <w:jc w:val="center"/>
              <w:rPr>
                <w:szCs w:val="18"/>
              </w:rPr>
            </w:pPr>
            <w:r w:rsidRPr="005563DD">
              <w:rPr>
                <w:szCs w:val="18"/>
              </w:rPr>
              <w:t>O</w:t>
            </w:r>
          </w:p>
        </w:tc>
        <w:tc>
          <w:tcPr>
            <w:tcW w:w="2492" w:type="dxa"/>
          </w:tcPr>
          <w:p w14:paraId="4179D755" w14:textId="77777777" w:rsidR="00623B86" w:rsidRPr="00A32054" w:rsidRDefault="00623B86" w:rsidP="00F307A2">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7A46ADF8"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623B86" w:rsidRPr="009B1F2D" w14:paraId="77AA5B7D" w14:textId="77777777" w:rsidTr="00F307A2">
        <w:trPr>
          <w:jc w:val="center"/>
        </w:trPr>
        <w:tc>
          <w:tcPr>
            <w:tcW w:w="2001" w:type="dxa"/>
          </w:tcPr>
          <w:p w14:paraId="2F123FD0"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6A26CA0E" w14:textId="77777777" w:rsidR="00623B86" w:rsidRPr="005563DD" w:rsidRDefault="00623B86" w:rsidP="00F307A2">
            <w:pPr>
              <w:pStyle w:val="TAL"/>
              <w:jc w:val="center"/>
              <w:rPr>
                <w:szCs w:val="18"/>
              </w:rPr>
            </w:pPr>
            <w:r w:rsidRPr="005563DD">
              <w:rPr>
                <w:szCs w:val="18"/>
              </w:rPr>
              <w:t>O</w:t>
            </w:r>
          </w:p>
        </w:tc>
        <w:tc>
          <w:tcPr>
            <w:tcW w:w="2492" w:type="dxa"/>
          </w:tcPr>
          <w:p w14:paraId="6D225D77" w14:textId="77777777" w:rsidR="00623B86" w:rsidRPr="00846C5C" w:rsidRDefault="00623B86" w:rsidP="00F307A2">
            <w:pPr>
              <w:pStyle w:val="TAL"/>
              <w:rPr>
                <w:szCs w:val="18"/>
              </w:rPr>
            </w:pPr>
            <w:r w:rsidRPr="009B1F2D">
              <w:rPr>
                <w:szCs w:val="18"/>
              </w:rPr>
              <w:t>See comment.</w:t>
            </w:r>
          </w:p>
        </w:tc>
        <w:tc>
          <w:tcPr>
            <w:tcW w:w="4353" w:type="dxa"/>
          </w:tcPr>
          <w:p w14:paraId="5A688B06"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623B86" w:rsidRPr="009B1F2D" w14:paraId="45DE4A9D" w14:textId="77777777" w:rsidTr="00F307A2">
        <w:trPr>
          <w:jc w:val="center"/>
        </w:trPr>
        <w:tc>
          <w:tcPr>
            <w:tcW w:w="2001" w:type="dxa"/>
          </w:tcPr>
          <w:p w14:paraId="5D84C358" w14:textId="77777777" w:rsidR="00623B86" w:rsidRPr="001D11CC" w:rsidRDefault="00623B86" w:rsidP="00F307A2">
            <w:pPr>
              <w:pStyle w:val="TAL"/>
              <w:rPr>
                <w:rFonts w:cs="Arial"/>
                <w:szCs w:val="18"/>
                <w:lang w:eastAsia="zh-CN"/>
              </w:rPr>
            </w:pPr>
            <w:r w:rsidRPr="001D11CC">
              <w:rPr>
                <w:rFonts w:cs="Arial"/>
                <w:szCs w:val="18"/>
                <w:lang w:eastAsia="zh-CN"/>
              </w:rPr>
              <w:t>modificationList</w:t>
            </w:r>
          </w:p>
        </w:tc>
        <w:tc>
          <w:tcPr>
            <w:tcW w:w="397" w:type="dxa"/>
          </w:tcPr>
          <w:p w14:paraId="4946E767" w14:textId="77777777" w:rsidR="00623B86" w:rsidRPr="005563DD" w:rsidRDefault="00623B86" w:rsidP="00F307A2">
            <w:pPr>
              <w:pStyle w:val="TAL"/>
              <w:jc w:val="center"/>
              <w:rPr>
                <w:szCs w:val="18"/>
                <w:lang w:eastAsia="zh-CN"/>
              </w:rPr>
            </w:pPr>
            <w:r w:rsidRPr="005563DD">
              <w:rPr>
                <w:rFonts w:hint="eastAsia"/>
                <w:szCs w:val="18"/>
                <w:lang w:eastAsia="zh-CN"/>
              </w:rPr>
              <w:t>M</w:t>
            </w:r>
          </w:p>
        </w:tc>
        <w:tc>
          <w:tcPr>
            <w:tcW w:w="2492" w:type="dxa"/>
          </w:tcPr>
          <w:p w14:paraId="40282B7E" w14:textId="77777777" w:rsidR="00623B86" w:rsidRPr="004544E4" w:rsidRDefault="00623B86" w:rsidP="00F307A2">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601948C7" w14:textId="77777777" w:rsidR="00623B86" w:rsidRPr="002B66C8" w:rsidRDefault="00623B86" w:rsidP="00F307A2">
            <w:pPr>
              <w:pStyle w:val="TAL"/>
              <w:rPr>
                <w:szCs w:val="18"/>
              </w:rPr>
            </w:pPr>
          </w:p>
          <w:p w14:paraId="4509E97D" w14:textId="77777777" w:rsidR="00623B86" w:rsidRPr="001E0433" w:rsidRDefault="00623B86" w:rsidP="00F307A2">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284F292B" w14:textId="77777777" w:rsidR="00623B86" w:rsidRPr="00AC292E" w:rsidRDefault="00623B86" w:rsidP="00F307A2">
            <w:pPr>
              <w:pStyle w:val="TAL"/>
              <w:rPr>
                <w:szCs w:val="18"/>
              </w:rPr>
            </w:pPr>
            <w:r w:rsidRPr="009C1028">
              <w:rPr>
                <w:szCs w:val="18"/>
              </w:rPr>
              <w:t>This parameter contains a set of attribute modification specifications, each of which contains:</w:t>
            </w:r>
          </w:p>
          <w:p w14:paraId="7FEB1868" w14:textId="77777777" w:rsidR="00623B86" w:rsidRPr="006623B1" w:rsidRDefault="00623B86" w:rsidP="00F307A2">
            <w:pPr>
              <w:pStyle w:val="TAL"/>
              <w:rPr>
                <w:szCs w:val="18"/>
              </w:rPr>
            </w:pPr>
          </w:p>
          <w:p w14:paraId="79143A0D" w14:textId="77777777" w:rsidR="00623B86" w:rsidRPr="00E965D7" w:rsidRDefault="00623B86" w:rsidP="00F307A2">
            <w:pPr>
              <w:pStyle w:val="TAL"/>
              <w:rPr>
                <w:szCs w:val="18"/>
              </w:rPr>
            </w:pPr>
            <w:r w:rsidRPr="00D12BCB">
              <w:rPr>
                <w:szCs w:val="18"/>
              </w:rPr>
              <w:t>1). attribute identifier: the identifier of the attribute whose value(s) is (</w:t>
            </w:r>
            <w:r w:rsidRPr="001B33DA">
              <w:rPr>
                <w:szCs w:val="18"/>
              </w:rPr>
              <w:t>are) to be modified.</w:t>
            </w:r>
          </w:p>
          <w:p w14:paraId="1803F0B2" w14:textId="77777777" w:rsidR="00623B86" w:rsidRPr="00230F73" w:rsidRDefault="00623B86" w:rsidP="00F307A2">
            <w:pPr>
              <w:pStyle w:val="TAL"/>
              <w:rPr>
                <w:szCs w:val="18"/>
              </w:rPr>
            </w:pPr>
          </w:p>
          <w:p w14:paraId="6A35ACC3" w14:textId="77777777" w:rsidR="00623B86" w:rsidRPr="001D11CC" w:rsidRDefault="00623B86" w:rsidP="00F307A2">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28319559" w14:textId="77777777" w:rsidR="00623B86" w:rsidRPr="001D11CC" w:rsidRDefault="00623B86" w:rsidP="00F307A2">
            <w:pPr>
              <w:pStyle w:val="TAL"/>
              <w:rPr>
                <w:szCs w:val="18"/>
              </w:rPr>
            </w:pPr>
          </w:p>
          <w:p w14:paraId="113B4F60" w14:textId="77777777" w:rsidR="00623B86" w:rsidRPr="001D11CC" w:rsidRDefault="00623B86" w:rsidP="00F307A2">
            <w:pPr>
              <w:pStyle w:val="TAL"/>
              <w:rPr>
                <w:szCs w:val="18"/>
              </w:rPr>
            </w:pPr>
            <w:r w:rsidRPr="001D11CC">
              <w:rPr>
                <w:szCs w:val="18"/>
              </w:rPr>
              <w:t>3). modify operator: the way in which the attribute values(s) (if supplied) is(are) to be applied to the attribute. The possible operators are:</w:t>
            </w:r>
          </w:p>
          <w:p w14:paraId="2B60D9C3" w14:textId="77777777" w:rsidR="00623B86" w:rsidRPr="001D11CC" w:rsidRDefault="00623B86" w:rsidP="00F307A2">
            <w:pPr>
              <w:pStyle w:val="TAL"/>
              <w:rPr>
                <w:szCs w:val="18"/>
              </w:rPr>
            </w:pPr>
          </w:p>
          <w:p w14:paraId="3D8ED70C" w14:textId="77777777" w:rsidR="00623B86" w:rsidRPr="001D11CC" w:rsidRDefault="00623B86" w:rsidP="00F307A2">
            <w:pPr>
              <w:pStyle w:val="TAL"/>
              <w:rPr>
                <w:szCs w:val="18"/>
              </w:rPr>
            </w:pPr>
            <w:r w:rsidRPr="001D11CC">
              <w:rPr>
                <w:szCs w:val="18"/>
              </w:rPr>
              <w:t>a) replace: the attribute value(s) specified shall be used to replace the current values(s) of the attribute;</w:t>
            </w:r>
          </w:p>
          <w:p w14:paraId="2BDCAC98" w14:textId="77777777" w:rsidR="00623B86" w:rsidRPr="001D11CC" w:rsidRDefault="00623B86" w:rsidP="00F307A2">
            <w:pPr>
              <w:pStyle w:val="TAL"/>
              <w:rPr>
                <w:szCs w:val="18"/>
              </w:rPr>
            </w:pPr>
          </w:p>
          <w:p w14:paraId="4BD616C3" w14:textId="77777777" w:rsidR="00623B86" w:rsidRPr="001D11CC" w:rsidRDefault="00623B86" w:rsidP="00F307A2">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F3424FB" w14:textId="77777777" w:rsidR="00623B86" w:rsidRPr="001D11CC" w:rsidRDefault="00623B86" w:rsidP="00F307A2">
            <w:pPr>
              <w:pStyle w:val="TAL"/>
              <w:rPr>
                <w:szCs w:val="18"/>
              </w:rPr>
            </w:pPr>
          </w:p>
          <w:p w14:paraId="3E7BB1D6" w14:textId="77777777" w:rsidR="00623B86" w:rsidRPr="001D11CC" w:rsidRDefault="00623B86" w:rsidP="00F307A2">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2A6233F0" w14:textId="77777777" w:rsidR="00623B86" w:rsidRPr="001D11CC" w:rsidRDefault="00623B86" w:rsidP="00F307A2">
            <w:pPr>
              <w:pStyle w:val="TAL"/>
              <w:rPr>
                <w:szCs w:val="18"/>
              </w:rPr>
            </w:pPr>
            <w:r w:rsidRPr="001D11CC">
              <w:rPr>
                <w:szCs w:val="18"/>
              </w:rPr>
              <w:t xml:space="preserve"> </w:t>
            </w:r>
          </w:p>
          <w:p w14:paraId="146F45D2" w14:textId="77777777" w:rsidR="00623B86" w:rsidRPr="001D11CC" w:rsidRDefault="00623B86" w:rsidP="00F307A2">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0BD655A5" w14:textId="77777777" w:rsidR="00623B86" w:rsidRPr="001D11CC" w:rsidRDefault="00623B86" w:rsidP="00F307A2">
            <w:pPr>
              <w:pStyle w:val="TAL"/>
              <w:rPr>
                <w:szCs w:val="18"/>
              </w:rPr>
            </w:pPr>
          </w:p>
          <w:p w14:paraId="38A051F1" w14:textId="77777777" w:rsidR="00623B86" w:rsidRPr="001D11CC" w:rsidRDefault="00623B86" w:rsidP="00F307A2">
            <w:pPr>
              <w:pStyle w:val="TAL"/>
              <w:rPr>
                <w:szCs w:val="18"/>
              </w:rPr>
            </w:pPr>
            <w:r w:rsidRPr="001D11CC">
              <w:rPr>
                <w:szCs w:val="18"/>
              </w:rPr>
              <w:t>Note: Set is used here in the mathematical sense so that a set-valued attribute is an unordered set of unique values.</w:t>
            </w:r>
          </w:p>
          <w:p w14:paraId="79744A76" w14:textId="77777777" w:rsidR="00623B86" w:rsidRPr="001D11CC" w:rsidRDefault="00623B86" w:rsidP="00F307A2">
            <w:pPr>
              <w:pStyle w:val="TAL"/>
              <w:rPr>
                <w:szCs w:val="18"/>
              </w:rPr>
            </w:pPr>
          </w:p>
          <w:p w14:paraId="7D598EBE" w14:textId="77777777" w:rsidR="00623B86" w:rsidRPr="001D11CC" w:rsidRDefault="00623B86" w:rsidP="00F307A2">
            <w:pPr>
              <w:pStyle w:val="TAL"/>
              <w:rPr>
                <w:szCs w:val="18"/>
              </w:rPr>
            </w:pPr>
            <w:r w:rsidRPr="001D11CC">
              <w:rPr>
                <w:szCs w:val="18"/>
              </w:rPr>
              <w:t>The modify operator is optional, and if it is not specified, the replace operator shall be assumed.</w:t>
            </w:r>
          </w:p>
          <w:p w14:paraId="6FC61538" w14:textId="77777777" w:rsidR="00623B86" w:rsidRPr="001D11CC" w:rsidRDefault="00623B86" w:rsidP="00F307A2">
            <w:pPr>
              <w:pStyle w:val="TAL"/>
              <w:rPr>
                <w:szCs w:val="18"/>
              </w:rPr>
            </w:pPr>
          </w:p>
          <w:p w14:paraId="1D28EB79" w14:textId="77777777" w:rsidR="00623B86" w:rsidRPr="001D11CC" w:rsidRDefault="00623B86" w:rsidP="00F307A2">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7BE131B6" w14:textId="77777777" w:rsidR="00623B86" w:rsidRPr="00215D3C" w:rsidRDefault="00623B86" w:rsidP="00623B86"/>
    <w:p w14:paraId="093D1AAB" w14:textId="77777777" w:rsidR="00623B86" w:rsidRPr="00215D3C" w:rsidRDefault="00623B86" w:rsidP="00623B86">
      <w:pPr>
        <w:pStyle w:val="Heading5"/>
      </w:pPr>
      <w:bookmarkStart w:id="274" w:name="_Toc20494364"/>
      <w:bookmarkStart w:id="275" w:name="_Toc26975384"/>
      <w:bookmarkStart w:id="276" w:name="_Toc35856257"/>
      <w:bookmarkStart w:id="277" w:name="_Toc44001115"/>
      <w:bookmarkStart w:id="278" w:name="_Toc51580714"/>
      <w:bookmarkStart w:id="279" w:name="_Toc52355977"/>
      <w:bookmarkStart w:id="280" w:name="_Toc55227547"/>
      <w:bookmarkStart w:id="281" w:name="_Toc138323100"/>
      <w:bookmarkStart w:id="282" w:name="_Toc163045719"/>
      <w:r>
        <w:t>11.1</w:t>
      </w:r>
      <w:r w:rsidRPr="00215D3C">
        <w:t>.</w:t>
      </w:r>
      <w:r w:rsidRPr="00215D3C">
        <w:rPr>
          <w:rFonts w:hint="eastAsia"/>
          <w:lang w:eastAsia="zh-CN"/>
        </w:rPr>
        <w:t>1</w:t>
      </w:r>
      <w:r w:rsidRPr="00215D3C">
        <w:t>.3.3</w:t>
      </w:r>
      <w:r w:rsidRPr="00215D3C">
        <w:tab/>
        <w:t>Output parameters</w:t>
      </w:r>
      <w:bookmarkEnd w:id="274"/>
      <w:bookmarkEnd w:id="275"/>
      <w:bookmarkEnd w:id="276"/>
      <w:bookmarkEnd w:id="277"/>
      <w:bookmarkEnd w:id="278"/>
      <w:bookmarkEnd w:id="279"/>
      <w:bookmarkEnd w:id="280"/>
      <w:bookmarkEnd w:id="281"/>
      <w:bookmarkEnd w:id="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5"/>
        <w:gridCol w:w="413"/>
        <w:gridCol w:w="3085"/>
        <w:gridCol w:w="3938"/>
      </w:tblGrid>
      <w:tr w:rsidR="00623B86" w:rsidRPr="009B1F2D" w14:paraId="7699841E" w14:textId="77777777" w:rsidTr="00F307A2">
        <w:trPr>
          <w:jc w:val="center"/>
        </w:trPr>
        <w:tc>
          <w:tcPr>
            <w:tcW w:w="2109" w:type="dxa"/>
            <w:shd w:val="clear" w:color="auto" w:fill="BFBFBF"/>
          </w:tcPr>
          <w:p w14:paraId="0834B5D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6931AB69" w14:textId="77777777" w:rsidR="00623B86" w:rsidRPr="00846C5C" w:rsidRDefault="00623B86" w:rsidP="00F307A2">
            <w:pPr>
              <w:pStyle w:val="TAH"/>
              <w:rPr>
                <w:szCs w:val="18"/>
              </w:rPr>
            </w:pPr>
            <w:r w:rsidRPr="009B1F2D">
              <w:rPr>
                <w:szCs w:val="18"/>
              </w:rPr>
              <w:t>S</w:t>
            </w:r>
          </w:p>
        </w:tc>
        <w:tc>
          <w:tcPr>
            <w:tcW w:w="2965" w:type="dxa"/>
            <w:shd w:val="clear" w:color="auto" w:fill="BFBFBF"/>
          </w:tcPr>
          <w:p w14:paraId="3189C9F7" w14:textId="77777777" w:rsidR="00623B86" w:rsidRPr="004544E4" w:rsidRDefault="00623B86" w:rsidP="00F307A2">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0E15D503" w14:textId="77777777" w:rsidR="00623B86" w:rsidRPr="007E2C0D" w:rsidRDefault="00623B86" w:rsidP="00F307A2">
            <w:pPr>
              <w:pStyle w:val="TAH"/>
              <w:rPr>
                <w:szCs w:val="18"/>
              </w:rPr>
            </w:pPr>
            <w:r w:rsidRPr="002B66C8">
              <w:rPr>
                <w:szCs w:val="18"/>
              </w:rPr>
              <w:t>Comment</w:t>
            </w:r>
          </w:p>
        </w:tc>
      </w:tr>
      <w:tr w:rsidR="00623B86" w:rsidRPr="009B1F2D" w14:paraId="4D244865" w14:textId="77777777" w:rsidTr="00F307A2">
        <w:trPr>
          <w:jc w:val="center"/>
        </w:trPr>
        <w:tc>
          <w:tcPr>
            <w:tcW w:w="2109" w:type="dxa"/>
          </w:tcPr>
          <w:p w14:paraId="7A6E5D4B" w14:textId="77777777" w:rsidR="00623B86" w:rsidRPr="001D11CC" w:rsidRDefault="00623B86" w:rsidP="00F307A2">
            <w:pPr>
              <w:pStyle w:val="TAL"/>
              <w:rPr>
                <w:rFonts w:cs="Arial"/>
                <w:szCs w:val="18"/>
              </w:rPr>
            </w:pPr>
            <w:r w:rsidRPr="001D11CC">
              <w:rPr>
                <w:rFonts w:cs="Arial"/>
                <w:szCs w:val="18"/>
              </w:rPr>
              <w:t>modificationListOut</w:t>
            </w:r>
          </w:p>
        </w:tc>
        <w:tc>
          <w:tcPr>
            <w:tcW w:w="397" w:type="dxa"/>
          </w:tcPr>
          <w:p w14:paraId="76FE03BF" w14:textId="77777777" w:rsidR="00623B86" w:rsidRPr="00846C5C" w:rsidRDefault="00623B86" w:rsidP="00F307A2">
            <w:pPr>
              <w:pStyle w:val="TAL"/>
              <w:jc w:val="center"/>
              <w:rPr>
                <w:szCs w:val="18"/>
              </w:rPr>
            </w:pPr>
            <w:r w:rsidRPr="009B1F2D">
              <w:rPr>
                <w:szCs w:val="18"/>
              </w:rPr>
              <w:t>M</w:t>
            </w:r>
          </w:p>
        </w:tc>
        <w:tc>
          <w:tcPr>
            <w:tcW w:w="2965" w:type="dxa"/>
          </w:tcPr>
          <w:p w14:paraId="09E2C02F" w14:textId="77777777" w:rsidR="00623B86" w:rsidRPr="001E0433" w:rsidRDefault="00623B86" w:rsidP="00F307A2">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5AF3800C" w14:textId="77777777" w:rsidR="00623B86" w:rsidRPr="009C1028" w:rsidRDefault="00623B86" w:rsidP="00F307A2">
            <w:pPr>
              <w:pStyle w:val="TAL"/>
              <w:rPr>
                <w:szCs w:val="18"/>
              </w:rPr>
            </w:pPr>
          </w:p>
        </w:tc>
        <w:tc>
          <w:tcPr>
            <w:tcW w:w="3785" w:type="dxa"/>
          </w:tcPr>
          <w:p w14:paraId="4A84364F" w14:textId="77777777" w:rsidR="00623B86" w:rsidRPr="009030C2" w:rsidRDefault="00623B86" w:rsidP="00F307A2">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23B86" w:rsidRPr="009B1F2D" w14:paraId="2CB09470" w14:textId="77777777" w:rsidTr="00F307A2">
        <w:trPr>
          <w:trHeight w:val="54"/>
          <w:jc w:val="center"/>
        </w:trPr>
        <w:tc>
          <w:tcPr>
            <w:tcW w:w="2109" w:type="dxa"/>
          </w:tcPr>
          <w:p w14:paraId="03FA206A"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2DBA2E31" w14:textId="77777777" w:rsidR="00623B86" w:rsidRPr="00846C5C" w:rsidRDefault="00623B86" w:rsidP="00F307A2">
            <w:pPr>
              <w:pStyle w:val="TAL"/>
              <w:jc w:val="center"/>
              <w:rPr>
                <w:szCs w:val="18"/>
              </w:rPr>
            </w:pPr>
            <w:r w:rsidRPr="009B1F2D">
              <w:rPr>
                <w:szCs w:val="18"/>
              </w:rPr>
              <w:t>M</w:t>
            </w:r>
          </w:p>
        </w:tc>
        <w:tc>
          <w:tcPr>
            <w:tcW w:w="2965" w:type="dxa"/>
          </w:tcPr>
          <w:p w14:paraId="5A8AE3AB" w14:textId="77777777" w:rsidR="00623B86" w:rsidRPr="00A32054" w:rsidRDefault="00623B86" w:rsidP="00F307A2">
            <w:pPr>
              <w:pStyle w:val="TAL"/>
              <w:rPr>
                <w:szCs w:val="18"/>
              </w:rPr>
            </w:pPr>
            <w:r w:rsidRPr="00BB224E">
              <w:rPr>
                <w:szCs w:val="18"/>
              </w:rPr>
              <w:t>ENUM (OperationSucceeded, OperationFailed, OperationPartiallySucceeded)</w:t>
            </w:r>
          </w:p>
        </w:tc>
        <w:tc>
          <w:tcPr>
            <w:tcW w:w="3785" w:type="dxa"/>
          </w:tcPr>
          <w:p w14:paraId="1D4CF71B" w14:textId="77777777" w:rsidR="00623B86" w:rsidRPr="00AC292E" w:rsidRDefault="00623B86" w:rsidP="00F307A2">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0D3B470F" w14:textId="77777777" w:rsidR="00623B86" w:rsidRPr="00215D3C" w:rsidRDefault="00623B86" w:rsidP="00623B86"/>
    <w:p w14:paraId="3621D108"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4A5CFDCB" w14:textId="77777777" w:rsidR="00623B86" w:rsidRPr="00215D3C" w:rsidRDefault="00623B86" w:rsidP="00623B86">
      <w:pPr>
        <w:pStyle w:val="Heading5"/>
      </w:pPr>
      <w:bookmarkStart w:id="283" w:name="_Toc20494365"/>
      <w:bookmarkStart w:id="284" w:name="_Toc26975385"/>
      <w:bookmarkStart w:id="285" w:name="_Toc35856258"/>
      <w:bookmarkStart w:id="286" w:name="_Toc44001116"/>
      <w:bookmarkStart w:id="287" w:name="_Toc51580715"/>
      <w:bookmarkStart w:id="288" w:name="_Toc52355978"/>
      <w:bookmarkStart w:id="289" w:name="_Toc55227548"/>
      <w:bookmarkStart w:id="290" w:name="_Toc138323101"/>
      <w:bookmarkStart w:id="291" w:name="_Toc163045720"/>
      <w:r>
        <w:t>11.1</w:t>
      </w:r>
      <w:r w:rsidRPr="00215D3C">
        <w:t>.</w:t>
      </w:r>
      <w:r w:rsidRPr="00215D3C">
        <w:rPr>
          <w:rFonts w:hint="eastAsia"/>
          <w:lang w:eastAsia="zh-CN"/>
        </w:rPr>
        <w:t>1</w:t>
      </w:r>
      <w:r w:rsidRPr="00215D3C">
        <w:t>.3.4</w:t>
      </w:r>
      <w:r w:rsidRPr="00215D3C">
        <w:tab/>
        <w:t>Results</w:t>
      </w:r>
      <w:bookmarkEnd w:id="283"/>
      <w:bookmarkEnd w:id="284"/>
      <w:bookmarkEnd w:id="285"/>
      <w:bookmarkEnd w:id="286"/>
      <w:bookmarkEnd w:id="287"/>
      <w:bookmarkEnd w:id="288"/>
      <w:bookmarkEnd w:id="289"/>
      <w:bookmarkEnd w:id="290"/>
      <w:bookmarkEnd w:id="291"/>
    </w:p>
    <w:p w14:paraId="6C811F13"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3091FCF0" w14:textId="77777777" w:rsidR="00623B86" w:rsidRPr="00215D3C" w:rsidRDefault="00623B86" w:rsidP="00623B86">
      <w:pPr>
        <w:pStyle w:val="Heading4"/>
      </w:pPr>
      <w:bookmarkStart w:id="292" w:name="_Toc20494366"/>
      <w:bookmarkStart w:id="293" w:name="_Toc26975386"/>
      <w:bookmarkStart w:id="294" w:name="_Toc35856259"/>
      <w:bookmarkStart w:id="295" w:name="_Toc44001117"/>
      <w:bookmarkStart w:id="296" w:name="_Toc51580716"/>
      <w:bookmarkStart w:id="297" w:name="_Toc52355979"/>
      <w:bookmarkStart w:id="298" w:name="_Toc55227549"/>
      <w:bookmarkStart w:id="299" w:name="_Toc138323102"/>
      <w:bookmarkStart w:id="300" w:name="_Toc163045721"/>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92"/>
      <w:bookmarkEnd w:id="293"/>
      <w:bookmarkEnd w:id="294"/>
      <w:bookmarkEnd w:id="295"/>
      <w:bookmarkEnd w:id="296"/>
      <w:bookmarkEnd w:id="297"/>
      <w:bookmarkEnd w:id="298"/>
      <w:bookmarkEnd w:id="299"/>
      <w:bookmarkEnd w:id="300"/>
    </w:p>
    <w:p w14:paraId="6BA13F5A" w14:textId="77777777" w:rsidR="00623B86" w:rsidRPr="00215D3C" w:rsidRDefault="00623B86" w:rsidP="00623B86">
      <w:pPr>
        <w:pStyle w:val="Heading5"/>
      </w:pPr>
      <w:bookmarkStart w:id="301" w:name="_Toc20494367"/>
      <w:bookmarkStart w:id="302" w:name="_Toc26975387"/>
      <w:bookmarkStart w:id="303" w:name="_Toc35856260"/>
      <w:bookmarkStart w:id="304" w:name="_Toc44001118"/>
      <w:bookmarkStart w:id="305" w:name="_Toc51580717"/>
      <w:bookmarkStart w:id="306" w:name="_Toc52355980"/>
      <w:bookmarkStart w:id="307" w:name="_Toc55227550"/>
      <w:bookmarkStart w:id="308" w:name="_Toc138323103"/>
      <w:bookmarkStart w:id="309" w:name="_Toc163045722"/>
      <w:r>
        <w:t>11.1</w:t>
      </w:r>
      <w:r w:rsidRPr="00215D3C">
        <w:t>.</w:t>
      </w:r>
      <w:r w:rsidRPr="00215D3C">
        <w:rPr>
          <w:rFonts w:hint="eastAsia"/>
          <w:lang w:eastAsia="zh-CN"/>
        </w:rPr>
        <w:t>1</w:t>
      </w:r>
      <w:r w:rsidRPr="00215D3C">
        <w:t>.4.1</w:t>
      </w:r>
      <w:r w:rsidRPr="00215D3C">
        <w:tab/>
        <w:t>Description</w:t>
      </w:r>
      <w:bookmarkEnd w:id="301"/>
      <w:bookmarkEnd w:id="302"/>
      <w:bookmarkEnd w:id="303"/>
      <w:bookmarkEnd w:id="304"/>
      <w:bookmarkEnd w:id="305"/>
      <w:bookmarkEnd w:id="306"/>
      <w:bookmarkEnd w:id="307"/>
      <w:bookmarkEnd w:id="308"/>
      <w:bookmarkEnd w:id="309"/>
    </w:p>
    <w:p w14:paraId="24085A6E" w14:textId="77777777" w:rsidR="00623B86" w:rsidRPr="00215D3C" w:rsidRDefault="00623B86" w:rsidP="00623B86">
      <w:r w:rsidRPr="00215D3C">
        <w:t xml:space="preserve">This operation is invoked by </w:t>
      </w:r>
      <w:r w:rsidRPr="003D0270">
        <w:t>MnS</w:t>
      </w:r>
      <w:r w:rsidRPr="00215D3C">
        <w:t xml:space="preserve"> consumer to request the deletion of one or more Managed Object instances in the MIB maintained by the </w:t>
      </w:r>
      <w:r w:rsidRPr="003D0270">
        <w:t>MnS</w:t>
      </w:r>
      <w:r w:rsidRPr="00215D3C">
        <w:t xml:space="preserve"> pro</w:t>
      </w:r>
      <w:r>
        <w:t>ducer</w:t>
      </w:r>
      <w:r w:rsidRPr="00215D3C">
        <w:t xml:space="preserve">. </w:t>
      </w:r>
    </w:p>
    <w:p w14:paraId="6F81F5D1" w14:textId="77777777" w:rsidR="00623B86" w:rsidRPr="00215D3C" w:rsidRDefault="00623B86" w:rsidP="00623B86">
      <w:pPr>
        <w:pStyle w:val="Heading5"/>
      </w:pPr>
      <w:bookmarkStart w:id="310" w:name="_Toc20494368"/>
      <w:bookmarkStart w:id="311" w:name="_Toc26975388"/>
      <w:bookmarkStart w:id="312" w:name="_Toc35856261"/>
      <w:bookmarkStart w:id="313" w:name="_Toc44001119"/>
      <w:bookmarkStart w:id="314" w:name="_Toc51580718"/>
      <w:bookmarkStart w:id="315" w:name="_Toc52355981"/>
      <w:bookmarkStart w:id="316" w:name="_Toc55227551"/>
      <w:bookmarkStart w:id="317" w:name="_Toc138323104"/>
      <w:bookmarkStart w:id="318" w:name="_Toc163045723"/>
      <w:r>
        <w:t>11.1</w:t>
      </w:r>
      <w:r w:rsidRPr="00215D3C">
        <w:t>.</w:t>
      </w:r>
      <w:r w:rsidRPr="00215D3C">
        <w:rPr>
          <w:rFonts w:hint="eastAsia"/>
          <w:lang w:eastAsia="zh-CN"/>
        </w:rPr>
        <w:t>1</w:t>
      </w:r>
      <w:r w:rsidRPr="00215D3C">
        <w:t>.4.2</w:t>
      </w:r>
      <w:r w:rsidRPr="00215D3C">
        <w:tab/>
        <w:t>Input parameters</w:t>
      </w:r>
      <w:bookmarkEnd w:id="310"/>
      <w:bookmarkEnd w:id="311"/>
      <w:bookmarkEnd w:id="312"/>
      <w:bookmarkEnd w:id="313"/>
      <w:bookmarkEnd w:id="314"/>
      <w:bookmarkEnd w:id="315"/>
      <w:bookmarkEnd w:id="316"/>
      <w:bookmarkEnd w:id="317"/>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3"/>
        <w:gridCol w:w="4620"/>
      </w:tblGrid>
      <w:tr w:rsidR="00623B86" w:rsidRPr="009B1F2D" w14:paraId="1787A0A7" w14:textId="77777777" w:rsidTr="00F307A2">
        <w:trPr>
          <w:jc w:val="center"/>
        </w:trPr>
        <w:tc>
          <w:tcPr>
            <w:tcW w:w="2001" w:type="dxa"/>
            <w:shd w:val="clear" w:color="auto" w:fill="BFBFBF"/>
          </w:tcPr>
          <w:p w14:paraId="67C0342E"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39EC038" w14:textId="77777777" w:rsidR="00623B86" w:rsidRPr="00846C5C" w:rsidRDefault="00623B86" w:rsidP="00F307A2">
            <w:pPr>
              <w:pStyle w:val="TAH"/>
              <w:rPr>
                <w:szCs w:val="18"/>
              </w:rPr>
            </w:pPr>
            <w:r w:rsidRPr="009B1F2D">
              <w:rPr>
                <w:szCs w:val="18"/>
              </w:rPr>
              <w:t>S</w:t>
            </w:r>
          </w:p>
        </w:tc>
        <w:tc>
          <w:tcPr>
            <w:tcW w:w="2373" w:type="dxa"/>
            <w:shd w:val="clear" w:color="auto" w:fill="BFBFBF"/>
          </w:tcPr>
          <w:p w14:paraId="0C4119AF" w14:textId="77777777" w:rsidR="00623B86" w:rsidRPr="00A32054" w:rsidRDefault="00623B86" w:rsidP="00F307A2">
            <w:pPr>
              <w:pStyle w:val="TAH"/>
              <w:rPr>
                <w:szCs w:val="18"/>
              </w:rPr>
            </w:pPr>
            <w:r w:rsidRPr="00BB224E">
              <w:rPr>
                <w:szCs w:val="18"/>
              </w:rPr>
              <w:t>Information Type / Legal Values</w:t>
            </w:r>
          </w:p>
        </w:tc>
        <w:tc>
          <w:tcPr>
            <w:tcW w:w="4398" w:type="dxa"/>
            <w:shd w:val="clear" w:color="auto" w:fill="BFBFBF"/>
          </w:tcPr>
          <w:p w14:paraId="38831349" w14:textId="77777777" w:rsidR="00623B86" w:rsidRPr="004544E4" w:rsidRDefault="00623B86" w:rsidP="00F307A2">
            <w:pPr>
              <w:pStyle w:val="TAH"/>
              <w:rPr>
                <w:szCs w:val="18"/>
              </w:rPr>
            </w:pPr>
            <w:r w:rsidRPr="004544E4">
              <w:rPr>
                <w:szCs w:val="18"/>
              </w:rPr>
              <w:t>Comment</w:t>
            </w:r>
          </w:p>
        </w:tc>
      </w:tr>
      <w:tr w:rsidR="00623B86" w:rsidRPr="009B1F2D" w14:paraId="23AE6F0B" w14:textId="77777777" w:rsidTr="00F307A2">
        <w:trPr>
          <w:jc w:val="center"/>
        </w:trPr>
        <w:tc>
          <w:tcPr>
            <w:tcW w:w="2001" w:type="dxa"/>
          </w:tcPr>
          <w:p w14:paraId="492AE4EF" w14:textId="77777777" w:rsidR="00623B86" w:rsidRPr="001D11CC" w:rsidRDefault="00623B86" w:rsidP="00F307A2">
            <w:pPr>
              <w:pStyle w:val="TAL"/>
              <w:rPr>
                <w:rFonts w:cs="Arial"/>
                <w:szCs w:val="18"/>
              </w:rPr>
            </w:pPr>
            <w:r w:rsidRPr="001D11CC">
              <w:rPr>
                <w:rFonts w:cs="Arial"/>
                <w:szCs w:val="18"/>
              </w:rPr>
              <w:t>baseObjectInstance</w:t>
            </w:r>
          </w:p>
        </w:tc>
        <w:tc>
          <w:tcPr>
            <w:tcW w:w="397" w:type="dxa"/>
          </w:tcPr>
          <w:p w14:paraId="0D9D7C7E" w14:textId="77777777" w:rsidR="00623B86" w:rsidRPr="00846C5C" w:rsidRDefault="00623B86" w:rsidP="00F307A2">
            <w:pPr>
              <w:pStyle w:val="TAL"/>
              <w:jc w:val="center"/>
              <w:rPr>
                <w:szCs w:val="18"/>
              </w:rPr>
            </w:pPr>
            <w:r w:rsidRPr="009B1F2D">
              <w:rPr>
                <w:szCs w:val="18"/>
              </w:rPr>
              <w:t>M</w:t>
            </w:r>
          </w:p>
        </w:tc>
        <w:tc>
          <w:tcPr>
            <w:tcW w:w="2373" w:type="dxa"/>
          </w:tcPr>
          <w:p w14:paraId="6DBDB52D" w14:textId="77777777" w:rsidR="00623B86" w:rsidRPr="00A32054" w:rsidRDefault="00623B86" w:rsidP="00F307A2">
            <w:pPr>
              <w:pStyle w:val="TAL"/>
              <w:rPr>
                <w:szCs w:val="18"/>
              </w:rPr>
            </w:pPr>
            <w:r w:rsidRPr="00BB224E">
              <w:rPr>
                <w:szCs w:val="18"/>
              </w:rPr>
              <w:t>DN</w:t>
            </w:r>
          </w:p>
        </w:tc>
        <w:tc>
          <w:tcPr>
            <w:tcW w:w="4398" w:type="dxa"/>
          </w:tcPr>
          <w:p w14:paraId="21DC8386" w14:textId="77777777" w:rsidR="00623B86" w:rsidRPr="006623B1" w:rsidRDefault="00623B86" w:rsidP="00F307A2">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w:t>
            </w:r>
            <w:r>
              <w:rPr>
                <w:szCs w:val="18"/>
              </w:rPr>
              <w:t>TS</w:t>
            </w:r>
            <w:r w:rsidRPr="001E0433">
              <w:rPr>
                <w:szCs w:val="18"/>
              </w:rPr>
              <w:t xml:space="preserve"> 32.300 </w:t>
            </w:r>
            <w:r w:rsidRPr="009C1028">
              <w:rPr>
                <w:snapToGrid w:val="0"/>
                <w:szCs w:val="18"/>
              </w:rPr>
              <w:t>[5]</w:t>
            </w:r>
            <w:r w:rsidRPr="00AC292E">
              <w:rPr>
                <w:szCs w:val="18"/>
              </w:rPr>
              <w:t>.</w:t>
            </w:r>
          </w:p>
        </w:tc>
      </w:tr>
      <w:tr w:rsidR="00623B86" w:rsidRPr="009B1F2D" w14:paraId="2BD13F18" w14:textId="77777777" w:rsidTr="00F307A2">
        <w:trPr>
          <w:jc w:val="center"/>
        </w:trPr>
        <w:tc>
          <w:tcPr>
            <w:tcW w:w="2001" w:type="dxa"/>
          </w:tcPr>
          <w:p w14:paraId="75E6B7C8" w14:textId="77777777" w:rsidR="00623B86" w:rsidRPr="001D11CC" w:rsidRDefault="00623B86" w:rsidP="00F307A2">
            <w:pPr>
              <w:pStyle w:val="TAL"/>
              <w:rPr>
                <w:rFonts w:cs="Arial"/>
                <w:szCs w:val="18"/>
              </w:rPr>
            </w:pPr>
            <w:r w:rsidRPr="001D11CC">
              <w:rPr>
                <w:rFonts w:cs="Arial"/>
                <w:szCs w:val="18"/>
              </w:rPr>
              <w:t>scopeType</w:t>
            </w:r>
          </w:p>
        </w:tc>
        <w:tc>
          <w:tcPr>
            <w:tcW w:w="397" w:type="dxa"/>
          </w:tcPr>
          <w:p w14:paraId="2F257C1A" w14:textId="77777777" w:rsidR="00623B86" w:rsidRPr="00846C5C" w:rsidRDefault="00623B86" w:rsidP="00F307A2">
            <w:pPr>
              <w:pStyle w:val="TAL"/>
              <w:jc w:val="center"/>
              <w:rPr>
                <w:szCs w:val="18"/>
              </w:rPr>
            </w:pPr>
            <w:r w:rsidRPr="009B1F2D">
              <w:rPr>
                <w:szCs w:val="18"/>
              </w:rPr>
              <w:t>O</w:t>
            </w:r>
          </w:p>
        </w:tc>
        <w:tc>
          <w:tcPr>
            <w:tcW w:w="2373" w:type="dxa"/>
          </w:tcPr>
          <w:p w14:paraId="4C16C271"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202E5074"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5CD0AC77" w14:textId="77777777" w:rsidTr="00F307A2">
        <w:trPr>
          <w:jc w:val="center"/>
        </w:trPr>
        <w:tc>
          <w:tcPr>
            <w:tcW w:w="2001" w:type="dxa"/>
          </w:tcPr>
          <w:p w14:paraId="156E441A" w14:textId="77777777" w:rsidR="00623B86" w:rsidRPr="001D11CC" w:rsidRDefault="00623B86" w:rsidP="00F307A2">
            <w:pPr>
              <w:pStyle w:val="TAL"/>
              <w:rPr>
                <w:rFonts w:cs="Arial"/>
                <w:szCs w:val="18"/>
              </w:rPr>
            </w:pPr>
            <w:r w:rsidRPr="001D11CC">
              <w:rPr>
                <w:rFonts w:cs="Arial"/>
                <w:szCs w:val="18"/>
              </w:rPr>
              <w:t>scopeLevel</w:t>
            </w:r>
          </w:p>
        </w:tc>
        <w:tc>
          <w:tcPr>
            <w:tcW w:w="397" w:type="dxa"/>
          </w:tcPr>
          <w:p w14:paraId="42375EC1" w14:textId="77777777" w:rsidR="00623B86" w:rsidRPr="00846C5C" w:rsidRDefault="00623B86" w:rsidP="00F307A2">
            <w:pPr>
              <w:pStyle w:val="TAL"/>
              <w:jc w:val="center"/>
              <w:rPr>
                <w:szCs w:val="18"/>
              </w:rPr>
            </w:pPr>
            <w:r w:rsidRPr="009B1F2D">
              <w:rPr>
                <w:szCs w:val="18"/>
              </w:rPr>
              <w:t>O</w:t>
            </w:r>
          </w:p>
        </w:tc>
        <w:tc>
          <w:tcPr>
            <w:tcW w:w="2373" w:type="dxa"/>
          </w:tcPr>
          <w:p w14:paraId="613AECA0" w14:textId="77777777" w:rsidR="00623B86" w:rsidRPr="004544E4" w:rsidRDefault="00623B86" w:rsidP="00F307A2">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2C94A026" w14:textId="77777777" w:rsidR="00623B86" w:rsidRPr="001E0433" w:rsidRDefault="00623B86" w:rsidP="00F307A2">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623B86" w:rsidRPr="009B1F2D" w14:paraId="3422E8BB" w14:textId="77777777" w:rsidTr="00F307A2">
        <w:trPr>
          <w:jc w:val="center"/>
        </w:trPr>
        <w:tc>
          <w:tcPr>
            <w:tcW w:w="2001" w:type="dxa"/>
          </w:tcPr>
          <w:p w14:paraId="4C754931" w14:textId="77777777" w:rsidR="00623B86" w:rsidRPr="001D11CC" w:rsidRDefault="00623B86" w:rsidP="00F307A2">
            <w:pPr>
              <w:pStyle w:val="TAL"/>
              <w:rPr>
                <w:rFonts w:cs="Arial"/>
                <w:szCs w:val="18"/>
              </w:rPr>
            </w:pPr>
            <w:r w:rsidRPr="001D11CC">
              <w:rPr>
                <w:rFonts w:cs="Arial"/>
                <w:szCs w:val="18"/>
              </w:rPr>
              <w:t>filter</w:t>
            </w:r>
          </w:p>
        </w:tc>
        <w:tc>
          <w:tcPr>
            <w:tcW w:w="397" w:type="dxa"/>
          </w:tcPr>
          <w:p w14:paraId="4A85AF39" w14:textId="77777777" w:rsidR="00623B86" w:rsidRPr="00846C5C" w:rsidRDefault="00623B86" w:rsidP="00F307A2">
            <w:pPr>
              <w:pStyle w:val="TAL"/>
              <w:jc w:val="center"/>
              <w:rPr>
                <w:szCs w:val="18"/>
              </w:rPr>
            </w:pPr>
            <w:r w:rsidRPr="009B1F2D">
              <w:rPr>
                <w:szCs w:val="18"/>
              </w:rPr>
              <w:t>O</w:t>
            </w:r>
          </w:p>
        </w:tc>
        <w:tc>
          <w:tcPr>
            <w:tcW w:w="2373" w:type="dxa"/>
          </w:tcPr>
          <w:p w14:paraId="059FF00F" w14:textId="77777777" w:rsidR="00623B86" w:rsidRPr="00A32054" w:rsidRDefault="00623B86" w:rsidP="00F307A2">
            <w:pPr>
              <w:pStyle w:val="TAL"/>
              <w:rPr>
                <w:szCs w:val="18"/>
              </w:rPr>
            </w:pPr>
            <w:r w:rsidRPr="00BB224E">
              <w:rPr>
                <w:szCs w:val="18"/>
              </w:rPr>
              <w:t>See comment.</w:t>
            </w:r>
          </w:p>
        </w:tc>
        <w:tc>
          <w:tcPr>
            <w:tcW w:w="4398" w:type="dxa"/>
          </w:tcPr>
          <w:p w14:paraId="63C91476" w14:textId="77777777" w:rsidR="00623B86" w:rsidRPr="001E0433" w:rsidRDefault="00623B86" w:rsidP="00F307A2">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3A471D0F" w14:textId="77777777" w:rsidR="00623B86" w:rsidRPr="00215D3C" w:rsidRDefault="00623B86" w:rsidP="00623B86"/>
    <w:p w14:paraId="55329B18" w14:textId="77777777" w:rsidR="00623B86" w:rsidRPr="00215D3C" w:rsidRDefault="00623B86" w:rsidP="00623B86">
      <w:pPr>
        <w:pStyle w:val="Heading5"/>
      </w:pPr>
      <w:bookmarkStart w:id="319" w:name="_Toc20494369"/>
      <w:bookmarkStart w:id="320" w:name="_Toc26975389"/>
      <w:bookmarkStart w:id="321" w:name="_Toc35856262"/>
      <w:bookmarkStart w:id="322" w:name="_Toc44001120"/>
      <w:bookmarkStart w:id="323" w:name="_Toc51580719"/>
      <w:bookmarkStart w:id="324" w:name="_Toc52355982"/>
      <w:bookmarkStart w:id="325" w:name="_Toc55227552"/>
      <w:bookmarkStart w:id="326" w:name="_Toc138323105"/>
      <w:bookmarkStart w:id="327" w:name="_Toc163045724"/>
      <w:r>
        <w:lastRenderedPageBreak/>
        <w:t>11.1</w:t>
      </w:r>
      <w:r w:rsidRPr="00215D3C">
        <w:t>.</w:t>
      </w:r>
      <w:r w:rsidRPr="00215D3C">
        <w:rPr>
          <w:rFonts w:hint="eastAsia"/>
          <w:lang w:eastAsia="zh-CN"/>
        </w:rPr>
        <w:t>1</w:t>
      </w:r>
      <w:r w:rsidRPr="00215D3C">
        <w:t>.4.3</w:t>
      </w:r>
      <w:r w:rsidRPr="00215D3C">
        <w:tab/>
        <w:t>Output parameters</w:t>
      </w:r>
      <w:bookmarkEnd w:id="319"/>
      <w:bookmarkEnd w:id="320"/>
      <w:bookmarkEnd w:id="321"/>
      <w:bookmarkEnd w:id="322"/>
      <w:bookmarkEnd w:id="323"/>
      <w:bookmarkEnd w:id="324"/>
      <w:bookmarkEnd w:id="325"/>
      <w:bookmarkEnd w:id="326"/>
      <w:bookmarkEnd w:id="3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8"/>
        <w:gridCol w:w="5070"/>
      </w:tblGrid>
      <w:tr w:rsidR="00623B86" w:rsidRPr="009B1F2D" w14:paraId="5E5D747E" w14:textId="77777777" w:rsidTr="00F307A2">
        <w:trPr>
          <w:jc w:val="center"/>
        </w:trPr>
        <w:tc>
          <w:tcPr>
            <w:tcW w:w="1358" w:type="dxa"/>
            <w:shd w:val="clear" w:color="auto" w:fill="BFBFBF"/>
          </w:tcPr>
          <w:p w14:paraId="1174CEF9" w14:textId="77777777" w:rsidR="00623B86" w:rsidRPr="002B66C8" w:rsidRDefault="00623B86" w:rsidP="00F307A2">
            <w:pPr>
              <w:pStyle w:val="TAH"/>
              <w:rPr>
                <w:rFonts w:cs="Arial"/>
                <w:szCs w:val="18"/>
              </w:rPr>
            </w:pPr>
            <w:r w:rsidRPr="004544E4">
              <w:rPr>
                <w:rFonts w:cs="Arial"/>
                <w:szCs w:val="18"/>
              </w:rPr>
              <w:t>Parameter name</w:t>
            </w:r>
          </w:p>
        </w:tc>
        <w:tc>
          <w:tcPr>
            <w:tcW w:w="397" w:type="dxa"/>
            <w:shd w:val="clear" w:color="auto" w:fill="BFBFBF"/>
          </w:tcPr>
          <w:p w14:paraId="4934E579" w14:textId="77777777" w:rsidR="00623B86" w:rsidRPr="00BB224E" w:rsidRDefault="00623B86" w:rsidP="00F307A2">
            <w:pPr>
              <w:pStyle w:val="TAH"/>
              <w:rPr>
                <w:szCs w:val="18"/>
              </w:rPr>
            </w:pPr>
            <w:r w:rsidRPr="00846C5C">
              <w:rPr>
                <w:szCs w:val="18"/>
              </w:rPr>
              <w:t>S</w:t>
            </w:r>
          </w:p>
        </w:tc>
        <w:tc>
          <w:tcPr>
            <w:tcW w:w="2635" w:type="dxa"/>
            <w:shd w:val="clear" w:color="auto" w:fill="BFBFBF"/>
          </w:tcPr>
          <w:p w14:paraId="0D542395" w14:textId="77777777" w:rsidR="00623B86" w:rsidRPr="002B66C8" w:rsidRDefault="00623B86" w:rsidP="00F307A2">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6FE5CFB0" w14:textId="77777777" w:rsidR="00623B86" w:rsidRPr="001E0433" w:rsidRDefault="00623B86" w:rsidP="00F307A2">
            <w:pPr>
              <w:pStyle w:val="TAH"/>
              <w:rPr>
                <w:szCs w:val="18"/>
              </w:rPr>
            </w:pPr>
            <w:r w:rsidRPr="007E2C0D">
              <w:rPr>
                <w:szCs w:val="18"/>
              </w:rPr>
              <w:t>Comment</w:t>
            </w:r>
          </w:p>
        </w:tc>
      </w:tr>
      <w:tr w:rsidR="00623B86" w:rsidRPr="009B1F2D" w14:paraId="7A646755" w14:textId="77777777" w:rsidTr="00F307A2">
        <w:trPr>
          <w:jc w:val="center"/>
        </w:trPr>
        <w:tc>
          <w:tcPr>
            <w:tcW w:w="1358" w:type="dxa"/>
          </w:tcPr>
          <w:p w14:paraId="424AF2CB" w14:textId="77777777" w:rsidR="00623B86" w:rsidRPr="001D11CC" w:rsidRDefault="00623B86" w:rsidP="00F307A2">
            <w:pPr>
              <w:pStyle w:val="TAL"/>
              <w:rPr>
                <w:rFonts w:cs="Arial"/>
                <w:szCs w:val="18"/>
              </w:rPr>
            </w:pPr>
            <w:r w:rsidRPr="001D11CC">
              <w:rPr>
                <w:rFonts w:cs="Arial"/>
                <w:szCs w:val="18"/>
              </w:rPr>
              <w:t>deletionList</w:t>
            </w:r>
          </w:p>
        </w:tc>
        <w:tc>
          <w:tcPr>
            <w:tcW w:w="397" w:type="dxa"/>
          </w:tcPr>
          <w:p w14:paraId="50513A99" w14:textId="77777777" w:rsidR="00623B86" w:rsidRPr="00846C5C" w:rsidRDefault="00623B86" w:rsidP="00F307A2">
            <w:pPr>
              <w:pStyle w:val="TAL"/>
              <w:jc w:val="center"/>
              <w:rPr>
                <w:szCs w:val="18"/>
              </w:rPr>
            </w:pPr>
            <w:r w:rsidRPr="009B1F2D">
              <w:rPr>
                <w:szCs w:val="18"/>
              </w:rPr>
              <w:t>M</w:t>
            </w:r>
          </w:p>
        </w:tc>
        <w:tc>
          <w:tcPr>
            <w:tcW w:w="2635" w:type="dxa"/>
          </w:tcPr>
          <w:p w14:paraId="5741EC27" w14:textId="77777777" w:rsidR="00623B86" w:rsidRPr="001E0433" w:rsidRDefault="00623B86" w:rsidP="00F307A2">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170D7594" w14:textId="77777777" w:rsidR="00623B86" w:rsidRPr="00D12BCB" w:rsidRDefault="00623B86" w:rsidP="00F307A2">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23B86" w:rsidRPr="009B1F2D" w14:paraId="189D4057" w14:textId="77777777" w:rsidTr="00F307A2">
        <w:trPr>
          <w:trHeight w:val="54"/>
          <w:jc w:val="center"/>
        </w:trPr>
        <w:tc>
          <w:tcPr>
            <w:tcW w:w="1358" w:type="dxa"/>
          </w:tcPr>
          <w:p w14:paraId="78DD2D66" w14:textId="77777777" w:rsidR="00623B86" w:rsidRPr="001D11CC" w:rsidRDefault="00623B86" w:rsidP="00F307A2">
            <w:pPr>
              <w:pStyle w:val="TAL"/>
              <w:rPr>
                <w:rFonts w:cs="Arial"/>
                <w:szCs w:val="18"/>
              </w:rPr>
            </w:pPr>
            <w:r w:rsidRPr="001D11CC">
              <w:rPr>
                <w:rFonts w:cs="Arial"/>
                <w:szCs w:val="18"/>
              </w:rPr>
              <w:t>status</w:t>
            </w:r>
          </w:p>
        </w:tc>
        <w:tc>
          <w:tcPr>
            <w:tcW w:w="397" w:type="dxa"/>
          </w:tcPr>
          <w:p w14:paraId="58239644" w14:textId="77777777" w:rsidR="00623B86" w:rsidRPr="00846C5C" w:rsidRDefault="00623B86" w:rsidP="00F307A2">
            <w:pPr>
              <w:pStyle w:val="TAL"/>
              <w:jc w:val="center"/>
              <w:rPr>
                <w:szCs w:val="18"/>
              </w:rPr>
            </w:pPr>
            <w:r w:rsidRPr="009B1F2D">
              <w:rPr>
                <w:szCs w:val="18"/>
              </w:rPr>
              <w:t>M</w:t>
            </w:r>
          </w:p>
        </w:tc>
        <w:tc>
          <w:tcPr>
            <w:tcW w:w="2635" w:type="dxa"/>
          </w:tcPr>
          <w:p w14:paraId="6848A46A" w14:textId="77777777" w:rsidR="00623B86" w:rsidRPr="004544E4" w:rsidRDefault="00623B86" w:rsidP="00F307A2">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45D85E0F" w14:textId="77777777" w:rsidR="00623B86" w:rsidRPr="001E0433" w:rsidRDefault="00623B86" w:rsidP="00F307A2">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63BA09BE" w14:textId="77777777" w:rsidR="00623B86" w:rsidRPr="00215D3C" w:rsidRDefault="00623B86" w:rsidP="00623B86"/>
    <w:p w14:paraId="7314AA71" w14:textId="77777777" w:rsidR="00623B86" w:rsidRPr="00215D3C" w:rsidRDefault="00623B86" w:rsidP="00623B86">
      <w:r w:rsidRPr="00215D3C">
        <w:t>In lieu of a synchronization parameter, best effort synchronization will apply; that is, all managed objects selected for this operation will perform the operation if possible regardless of whether some managed objects fail to perform it.</w:t>
      </w:r>
    </w:p>
    <w:p w14:paraId="7ADBAAE2" w14:textId="77777777" w:rsidR="00623B86" w:rsidRPr="00215D3C" w:rsidRDefault="00623B86" w:rsidP="00623B86">
      <w:pPr>
        <w:pStyle w:val="Heading5"/>
      </w:pPr>
      <w:bookmarkStart w:id="328" w:name="_Toc20494370"/>
      <w:bookmarkStart w:id="329" w:name="_Toc26975390"/>
      <w:bookmarkStart w:id="330" w:name="_Toc35856263"/>
      <w:bookmarkStart w:id="331" w:name="_Toc44001121"/>
      <w:bookmarkStart w:id="332" w:name="_Toc51580720"/>
      <w:bookmarkStart w:id="333" w:name="_Toc52355983"/>
      <w:bookmarkStart w:id="334" w:name="_Toc55227553"/>
      <w:bookmarkStart w:id="335" w:name="_Toc138323106"/>
      <w:bookmarkStart w:id="336" w:name="_Toc163045725"/>
      <w:r>
        <w:t>11.1</w:t>
      </w:r>
      <w:r w:rsidRPr="00215D3C">
        <w:t>.</w:t>
      </w:r>
      <w:r w:rsidRPr="00215D3C">
        <w:rPr>
          <w:rFonts w:hint="eastAsia"/>
          <w:lang w:eastAsia="zh-CN"/>
        </w:rPr>
        <w:t>1</w:t>
      </w:r>
      <w:r w:rsidRPr="00215D3C">
        <w:t>.4.4</w:t>
      </w:r>
      <w:r w:rsidRPr="00215D3C">
        <w:tab/>
        <w:t>Results</w:t>
      </w:r>
      <w:bookmarkEnd w:id="328"/>
      <w:bookmarkEnd w:id="329"/>
      <w:bookmarkEnd w:id="330"/>
      <w:bookmarkEnd w:id="331"/>
      <w:bookmarkEnd w:id="332"/>
      <w:bookmarkEnd w:id="333"/>
      <w:bookmarkEnd w:id="334"/>
      <w:bookmarkEnd w:id="335"/>
      <w:bookmarkEnd w:id="336"/>
    </w:p>
    <w:p w14:paraId="5837876D" w14:textId="77777777" w:rsidR="00623B86" w:rsidRPr="00215D3C" w:rsidRDefault="00623B86" w:rsidP="00623B86">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65534D04" w14:textId="77777777" w:rsidR="00623B86" w:rsidRPr="00215D3C" w:rsidRDefault="00623B86" w:rsidP="00623B86">
      <w:pPr>
        <w:pStyle w:val="Heading4"/>
      </w:pPr>
      <w:bookmarkStart w:id="337" w:name="_Toc20494371"/>
      <w:bookmarkStart w:id="338" w:name="_Toc26975391"/>
      <w:bookmarkStart w:id="339" w:name="_Toc35856264"/>
      <w:bookmarkStart w:id="340" w:name="_Toc44001122"/>
      <w:bookmarkStart w:id="341" w:name="_Toc51580721"/>
      <w:bookmarkStart w:id="342" w:name="_Toc52355984"/>
      <w:bookmarkStart w:id="343" w:name="_Toc55227554"/>
      <w:bookmarkStart w:id="344" w:name="_Toc138323107"/>
      <w:bookmarkStart w:id="345" w:name="_Toc163045726"/>
      <w:r>
        <w:t>11.1</w:t>
      </w:r>
      <w:r w:rsidRPr="00215D3C">
        <w:t>.1.</w:t>
      </w:r>
      <w:r w:rsidRPr="00215D3C">
        <w:rPr>
          <w:rFonts w:hint="eastAsia"/>
          <w:lang w:eastAsia="zh-CN"/>
        </w:rPr>
        <w:t>5</w:t>
      </w:r>
      <w:r w:rsidRPr="00215D3C">
        <w:tab/>
      </w:r>
      <w:bookmarkStart w:id="346" w:name="MCCQCTEMPBM_00000021"/>
      <w:bookmarkEnd w:id="337"/>
      <w:bookmarkEnd w:id="338"/>
      <w:bookmarkEnd w:id="339"/>
      <w:r>
        <w:rPr>
          <w:rFonts w:ascii="Courier New" w:hAnsi="Courier New" w:cs="Courier New"/>
        </w:rPr>
        <w:t>Void</w:t>
      </w:r>
      <w:bookmarkEnd w:id="340"/>
      <w:bookmarkEnd w:id="341"/>
      <w:bookmarkEnd w:id="342"/>
      <w:bookmarkEnd w:id="343"/>
      <w:bookmarkEnd w:id="344"/>
      <w:bookmarkEnd w:id="345"/>
      <w:bookmarkEnd w:id="346"/>
    </w:p>
    <w:p w14:paraId="47BE8C49" w14:textId="77777777" w:rsidR="00623B86" w:rsidRPr="00215D3C" w:rsidRDefault="00623B86" w:rsidP="00623B86">
      <w:pPr>
        <w:pStyle w:val="Heading4"/>
      </w:pPr>
      <w:bookmarkStart w:id="347" w:name="_Toc20494375"/>
      <w:bookmarkStart w:id="348" w:name="_Toc26975395"/>
      <w:bookmarkStart w:id="349" w:name="_Toc35856268"/>
      <w:bookmarkStart w:id="350" w:name="_Toc44001123"/>
      <w:bookmarkStart w:id="351" w:name="_Toc51580722"/>
      <w:bookmarkStart w:id="352" w:name="_Toc52355985"/>
      <w:bookmarkStart w:id="353" w:name="_Toc55227555"/>
      <w:bookmarkStart w:id="354" w:name="_Toc138323108"/>
      <w:bookmarkStart w:id="355" w:name="_Toc163045727"/>
      <w:r>
        <w:t>11.1</w:t>
      </w:r>
      <w:r w:rsidRPr="00215D3C">
        <w:t>.1.</w:t>
      </w:r>
      <w:r w:rsidRPr="00215D3C">
        <w:rPr>
          <w:rFonts w:hint="eastAsia"/>
          <w:lang w:eastAsia="zh-CN"/>
        </w:rPr>
        <w:t>6</w:t>
      </w:r>
      <w:r w:rsidRPr="00215D3C">
        <w:tab/>
      </w:r>
      <w:bookmarkStart w:id="356" w:name="MCCQCTEMPBM_00000022"/>
      <w:bookmarkEnd w:id="347"/>
      <w:bookmarkEnd w:id="348"/>
      <w:bookmarkEnd w:id="349"/>
      <w:r>
        <w:rPr>
          <w:rFonts w:ascii="Courier New" w:hAnsi="Courier New" w:cs="Courier New"/>
        </w:rPr>
        <w:t>Void</w:t>
      </w:r>
      <w:bookmarkEnd w:id="350"/>
      <w:bookmarkEnd w:id="351"/>
      <w:bookmarkEnd w:id="352"/>
      <w:bookmarkEnd w:id="353"/>
      <w:bookmarkEnd w:id="354"/>
      <w:bookmarkEnd w:id="355"/>
      <w:bookmarkEnd w:id="356"/>
    </w:p>
    <w:p w14:paraId="7418B3B1" w14:textId="77777777" w:rsidR="00623B86" w:rsidRDefault="00623B86" w:rsidP="00623B86">
      <w:pPr>
        <w:jc w:val="both"/>
        <w:rPr>
          <w:lang w:eastAsia="zh-CN"/>
        </w:rPr>
      </w:pPr>
    </w:p>
    <w:p w14:paraId="72B29212" w14:textId="77777777" w:rsidR="00623B86" w:rsidRPr="005662DD" w:rsidRDefault="00623B86" w:rsidP="00623B86">
      <w:pPr>
        <w:pStyle w:val="Heading4"/>
      </w:pPr>
      <w:bookmarkStart w:id="357" w:name="_Toc20494379"/>
      <w:bookmarkStart w:id="358" w:name="_Toc26975399"/>
      <w:bookmarkStart w:id="359" w:name="_Toc35856272"/>
      <w:bookmarkStart w:id="360" w:name="_Toc44001124"/>
      <w:bookmarkStart w:id="361" w:name="_Toc51580723"/>
      <w:bookmarkStart w:id="362" w:name="_Toc52355986"/>
      <w:bookmarkStart w:id="363" w:name="_Toc55227556"/>
      <w:bookmarkStart w:id="364" w:name="_Toc138323109"/>
      <w:bookmarkStart w:id="365" w:name="_Toc163045728"/>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57"/>
      <w:bookmarkEnd w:id="358"/>
      <w:bookmarkEnd w:id="359"/>
      <w:bookmarkEnd w:id="360"/>
      <w:bookmarkEnd w:id="361"/>
      <w:bookmarkEnd w:id="362"/>
      <w:bookmarkEnd w:id="363"/>
      <w:bookmarkEnd w:id="364"/>
      <w:bookmarkEnd w:id="365"/>
    </w:p>
    <w:p w14:paraId="479AB7A5" w14:textId="77777777" w:rsidR="00623B86" w:rsidRDefault="00623B86" w:rsidP="00623B86">
      <w:pPr>
        <w:pStyle w:val="Heading5"/>
      </w:pPr>
      <w:bookmarkStart w:id="366" w:name="_Toc20494380"/>
      <w:bookmarkStart w:id="367" w:name="_Toc26975400"/>
      <w:bookmarkStart w:id="368" w:name="_Toc35856273"/>
      <w:bookmarkStart w:id="369" w:name="_Toc44001125"/>
      <w:bookmarkStart w:id="370" w:name="_Toc51580724"/>
      <w:bookmarkStart w:id="371" w:name="_Toc52355987"/>
      <w:bookmarkStart w:id="372" w:name="_Toc55227557"/>
      <w:bookmarkStart w:id="373" w:name="_Toc138323110"/>
      <w:bookmarkStart w:id="374" w:name="_Toc163045729"/>
      <w:r>
        <w:t>11.1.1.7.1</w:t>
      </w:r>
      <w:r>
        <w:tab/>
        <w:t>Definition</w:t>
      </w:r>
      <w:bookmarkEnd w:id="366"/>
      <w:bookmarkEnd w:id="367"/>
      <w:bookmarkEnd w:id="368"/>
      <w:bookmarkEnd w:id="369"/>
      <w:bookmarkEnd w:id="370"/>
      <w:bookmarkEnd w:id="371"/>
      <w:bookmarkEnd w:id="372"/>
      <w:bookmarkEnd w:id="373"/>
      <w:bookmarkEnd w:id="374"/>
    </w:p>
    <w:p w14:paraId="15841F91" w14:textId="77777777" w:rsidR="00623B86" w:rsidRDefault="00623B86" w:rsidP="00623B86">
      <w:r>
        <w:t>This notification notifies the subscribed consumers</w:t>
      </w:r>
      <w:r w:rsidRPr="002C46D9">
        <w:t xml:space="preserve"> </w:t>
      </w:r>
      <w:r>
        <w:t xml:space="preserve">that a new Managed Object Instance has been created. </w:t>
      </w:r>
    </w:p>
    <w:p w14:paraId="08BBC35D" w14:textId="77777777" w:rsidR="00623B86" w:rsidRDefault="00623B86" w:rsidP="00623B86">
      <w:pPr>
        <w:pStyle w:val="Heading5"/>
      </w:pPr>
      <w:bookmarkStart w:id="375" w:name="_Toc20494381"/>
      <w:bookmarkStart w:id="376" w:name="_Toc26975401"/>
      <w:bookmarkStart w:id="377" w:name="_Toc35856274"/>
      <w:bookmarkStart w:id="378" w:name="_Toc44001126"/>
      <w:bookmarkStart w:id="379" w:name="_Toc51580725"/>
      <w:bookmarkStart w:id="380" w:name="_Toc52355988"/>
      <w:bookmarkStart w:id="381" w:name="_Toc55227558"/>
      <w:bookmarkStart w:id="382" w:name="_Toc138323111"/>
      <w:bookmarkStart w:id="383" w:name="_Toc163045730"/>
      <w:r>
        <w:lastRenderedPageBreak/>
        <w:t>11.1.1.7.2</w:t>
      </w:r>
      <w:r>
        <w:tab/>
        <w:t>Input parameters</w:t>
      </w:r>
      <w:bookmarkEnd w:id="375"/>
      <w:bookmarkEnd w:id="376"/>
      <w:bookmarkEnd w:id="377"/>
      <w:bookmarkEnd w:id="378"/>
      <w:bookmarkEnd w:id="379"/>
      <w:bookmarkEnd w:id="380"/>
      <w:bookmarkEnd w:id="381"/>
      <w:bookmarkEnd w:id="382"/>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18"/>
        <w:gridCol w:w="3261"/>
      </w:tblGrid>
      <w:tr w:rsidR="00623B86" w:rsidRPr="009B1F2D" w14:paraId="51CB1C60" w14:textId="77777777" w:rsidTr="00F307A2">
        <w:trPr>
          <w:jc w:val="center"/>
        </w:trPr>
        <w:tc>
          <w:tcPr>
            <w:tcW w:w="2817" w:type="dxa"/>
            <w:shd w:val="clear" w:color="auto" w:fill="BFBFBF"/>
          </w:tcPr>
          <w:p w14:paraId="2642776A"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5EEBF2ED" w14:textId="77777777" w:rsidR="00623B86" w:rsidRPr="00846C5C" w:rsidRDefault="00623B86" w:rsidP="00F307A2">
            <w:pPr>
              <w:pStyle w:val="TAH"/>
              <w:rPr>
                <w:szCs w:val="18"/>
              </w:rPr>
            </w:pPr>
            <w:r w:rsidRPr="009B1F2D">
              <w:rPr>
                <w:szCs w:val="18"/>
              </w:rPr>
              <w:t>S</w:t>
            </w:r>
          </w:p>
        </w:tc>
        <w:tc>
          <w:tcPr>
            <w:tcW w:w="2895" w:type="dxa"/>
            <w:shd w:val="clear" w:color="auto" w:fill="BFBFBF"/>
          </w:tcPr>
          <w:p w14:paraId="1CD34AA3" w14:textId="77777777" w:rsidR="00623B86" w:rsidRPr="004544E4" w:rsidRDefault="00623B86" w:rsidP="00F307A2">
            <w:pPr>
              <w:pStyle w:val="TAH"/>
              <w:rPr>
                <w:szCs w:val="18"/>
              </w:rPr>
            </w:pPr>
            <w:r w:rsidRPr="00BB224E">
              <w:rPr>
                <w:szCs w:val="18"/>
              </w:rPr>
              <w:t>Informatio</w:t>
            </w:r>
            <w:r w:rsidRPr="00A32054">
              <w:rPr>
                <w:szCs w:val="18"/>
              </w:rPr>
              <w:t>n Type / Legal Values</w:t>
            </w:r>
          </w:p>
        </w:tc>
        <w:tc>
          <w:tcPr>
            <w:tcW w:w="3128" w:type="dxa"/>
            <w:shd w:val="clear" w:color="auto" w:fill="BFBFBF"/>
          </w:tcPr>
          <w:p w14:paraId="70E30F33" w14:textId="77777777" w:rsidR="00623B86" w:rsidRPr="002B66C8" w:rsidRDefault="00623B86" w:rsidP="00F307A2">
            <w:pPr>
              <w:pStyle w:val="TAH"/>
              <w:rPr>
                <w:szCs w:val="18"/>
              </w:rPr>
            </w:pPr>
            <w:r w:rsidRPr="002B66C8">
              <w:rPr>
                <w:szCs w:val="18"/>
              </w:rPr>
              <w:t>Comment</w:t>
            </w:r>
          </w:p>
        </w:tc>
      </w:tr>
      <w:tr w:rsidR="00623B86" w:rsidRPr="009B1F2D" w14:paraId="674D4CB1" w14:textId="77777777" w:rsidTr="00F307A2">
        <w:trPr>
          <w:jc w:val="center"/>
        </w:trPr>
        <w:tc>
          <w:tcPr>
            <w:tcW w:w="2817" w:type="dxa"/>
          </w:tcPr>
          <w:p w14:paraId="780C6AA9"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F64C2CB" w14:textId="77777777" w:rsidR="00623B86" w:rsidRPr="00846C5C" w:rsidRDefault="00623B86" w:rsidP="00F307A2">
            <w:pPr>
              <w:pStyle w:val="TAL"/>
              <w:jc w:val="center"/>
              <w:rPr>
                <w:szCs w:val="18"/>
              </w:rPr>
            </w:pPr>
            <w:r w:rsidRPr="009B1F2D">
              <w:rPr>
                <w:szCs w:val="18"/>
              </w:rPr>
              <w:t>M</w:t>
            </w:r>
          </w:p>
        </w:tc>
        <w:tc>
          <w:tcPr>
            <w:tcW w:w="2895" w:type="dxa"/>
          </w:tcPr>
          <w:p w14:paraId="2791A0B7" w14:textId="77777777" w:rsidR="00623B86" w:rsidRPr="004544E4" w:rsidRDefault="00623B86" w:rsidP="00F307A2">
            <w:pPr>
              <w:pStyle w:val="TAL"/>
              <w:rPr>
                <w:szCs w:val="18"/>
              </w:rPr>
            </w:pPr>
            <w:r>
              <w:t xml:space="preserve"> </w:t>
            </w:r>
            <w:r w:rsidRPr="0070161B">
              <w:rPr>
                <w:szCs w:val="18"/>
              </w:rPr>
              <w:t>ManagedEntity.objectClass</w:t>
            </w:r>
          </w:p>
        </w:tc>
        <w:tc>
          <w:tcPr>
            <w:tcW w:w="3128" w:type="dxa"/>
          </w:tcPr>
          <w:p w14:paraId="18CF6473" w14:textId="77777777" w:rsidR="00623B86" w:rsidRPr="007E2C0D" w:rsidRDefault="00623B86" w:rsidP="00F307A2">
            <w:pPr>
              <w:pStyle w:val="TAL"/>
              <w:rPr>
                <w:szCs w:val="18"/>
              </w:rPr>
            </w:pPr>
            <w:r w:rsidRPr="002B66C8">
              <w:rPr>
                <w:szCs w:val="18"/>
              </w:rPr>
              <w:t>It specifies the class name of the IOC. A network event has occurred in an instance of this class.</w:t>
            </w:r>
          </w:p>
        </w:tc>
      </w:tr>
      <w:tr w:rsidR="00623B86" w:rsidRPr="009B1F2D" w14:paraId="16C9E265" w14:textId="77777777" w:rsidTr="00F307A2">
        <w:trPr>
          <w:jc w:val="center"/>
        </w:trPr>
        <w:tc>
          <w:tcPr>
            <w:tcW w:w="2817" w:type="dxa"/>
          </w:tcPr>
          <w:p w14:paraId="1B8415FE"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54C7622" w14:textId="77777777" w:rsidR="00623B86" w:rsidRPr="00846C5C" w:rsidRDefault="00623B86" w:rsidP="00F307A2">
            <w:pPr>
              <w:pStyle w:val="TAL"/>
              <w:jc w:val="center"/>
              <w:rPr>
                <w:szCs w:val="18"/>
              </w:rPr>
            </w:pPr>
            <w:r w:rsidRPr="009B1F2D">
              <w:rPr>
                <w:szCs w:val="18"/>
              </w:rPr>
              <w:t>M</w:t>
            </w:r>
          </w:p>
        </w:tc>
        <w:tc>
          <w:tcPr>
            <w:tcW w:w="2895" w:type="dxa"/>
          </w:tcPr>
          <w:p w14:paraId="515CCD6B" w14:textId="77777777" w:rsidR="00623B86" w:rsidRPr="004544E4" w:rsidRDefault="00623B86" w:rsidP="00F307A2">
            <w:pPr>
              <w:pStyle w:val="TAL"/>
              <w:rPr>
                <w:szCs w:val="18"/>
              </w:rPr>
            </w:pPr>
            <w:r w:rsidRPr="0070161B">
              <w:rPr>
                <w:szCs w:val="18"/>
              </w:rPr>
              <w:t>ManagedEntity.objectInstance</w:t>
            </w:r>
          </w:p>
        </w:tc>
        <w:tc>
          <w:tcPr>
            <w:tcW w:w="3128" w:type="dxa"/>
          </w:tcPr>
          <w:p w14:paraId="70415E41" w14:textId="77777777" w:rsidR="00623B86" w:rsidRPr="001E0433" w:rsidRDefault="00623B86" w:rsidP="00F307A2">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23B86" w:rsidRPr="009B1F2D" w14:paraId="33AED4CC" w14:textId="77777777" w:rsidTr="00F307A2">
        <w:trPr>
          <w:jc w:val="center"/>
        </w:trPr>
        <w:tc>
          <w:tcPr>
            <w:tcW w:w="2817" w:type="dxa"/>
          </w:tcPr>
          <w:p w14:paraId="59FEFD0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263EDD0D" w14:textId="77777777" w:rsidR="00623B86" w:rsidRPr="00846C5C" w:rsidRDefault="00623B86" w:rsidP="00F307A2">
            <w:pPr>
              <w:pStyle w:val="TAL"/>
              <w:jc w:val="center"/>
              <w:rPr>
                <w:szCs w:val="18"/>
              </w:rPr>
            </w:pPr>
            <w:r w:rsidRPr="009B1F2D">
              <w:rPr>
                <w:szCs w:val="18"/>
              </w:rPr>
              <w:t>M</w:t>
            </w:r>
          </w:p>
        </w:tc>
        <w:tc>
          <w:tcPr>
            <w:tcW w:w="2895" w:type="dxa"/>
          </w:tcPr>
          <w:p w14:paraId="54B302D4"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28" w:type="dxa"/>
          </w:tcPr>
          <w:p w14:paraId="72806750" w14:textId="77777777" w:rsidR="00623B86" w:rsidRPr="001E0433" w:rsidRDefault="00623B86" w:rsidP="00F307A2">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3086245" w14:textId="77777777" w:rsidR="00623B86" w:rsidRPr="009C1028" w:rsidRDefault="00623B86" w:rsidP="00F307A2">
            <w:pPr>
              <w:pStyle w:val="TAL"/>
              <w:rPr>
                <w:szCs w:val="18"/>
              </w:rPr>
            </w:pPr>
          </w:p>
        </w:tc>
      </w:tr>
      <w:tr w:rsidR="00623B86" w:rsidRPr="009B1F2D" w14:paraId="7DFC6D49" w14:textId="77777777" w:rsidTr="00F307A2">
        <w:trPr>
          <w:jc w:val="center"/>
        </w:trPr>
        <w:tc>
          <w:tcPr>
            <w:tcW w:w="2817" w:type="dxa"/>
          </w:tcPr>
          <w:p w14:paraId="552666E2"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3D45BE99" w14:textId="77777777" w:rsidR="00623B86" w:rsidRPr="005563DD" w:rsidRDefault="00623B86" w:rsidP="00F307A2">
            <w:pPr>
              <w:pStyle w:val="TAL"/>
              <w:jc w:val="center"/>
              <w:rPr>
                <w:szCs w:val="18"/>
              </w:rPr>
            </w:pPr>
            <w:r w:rsidRPr="005563DD">
              <w:rPr>
                <w:szCs w:val="18"/>
              </w:rPr>
              <w:t>M</w:t>
            </w:r>
          </w:p>
        </w:tc>
        <w:tc>
          <w:tcPr>
            <w:tcW w:w="2895" w:type="dxa"/>
          </w:tcPr>
          <w:p w14:paraId="37ADCCE6" w14:textId="77777777" w:rsidR="00623B86" w:rsidRPr="00846C5C" w:rsidRDefault="00623B86" w:rsidP="00F307A2">
            <w:pPr>
              <w:pStyle w:val="TAL"/>
              <w:rPr>
                <w:szCs w:val="18"/>
              </w:rPr>
            </w:pPr>
            <w:r w:rsidRPr="009B1F2D">
              <w:rPr>
                <w:szCs w:val="18"/>
              </w:rPr>
              <w:t>It specifies the type of provisioning management services related notifications. The value “notifyMOICreation” shall be carried.</w:t>
            </w:r>
          </w:p>
          <w:p w14:paraId="219A5AD0" w14:textId="77777777" w:rsidR="00623B86" w:rsidRPr="00BB224E" w:rsidRDefault="00623B86" w:rsidP="00F307A2">
            <w:pPr>
              <w:pStyle w:val="TAL"/>
              <w:rPr>
                <w:szCs w:val="18"/>
              </w:rPr>
            </w:pPr>
          </w:p>
        </w:tc>
        <w:tc>
          <w:tcPr>
            <w:tcW w:w="3128" w:type="dxa"/>
          </w:tcPr>
          <w:p w14:paraId="399AAD70" w14:textId="77777777" w:rsidR="00623B86" w:rsidRPr="004544E4" w:rsidRDefault="00623B86" w:rsidP="00F307A2">
            <w:pPr>
              <w:pStyle w:val="TAL"/>
              <w:rPr>
                <w:szCs w:val="18"/>
              </w:rPr>
            </w:pPr>
            <w:r w:rsidRPr="00A32054">
              <w:rPr>
                <w:szCs w:val="18"/>
              </w:rPr>
              <w:t>It specifies the type of notification.</w:t>
            </w:r>
          </w:p>
        </w:tc>
      </w:tr>
      <w:tr w:rsidR="00623B86" w:rsidRPr="009B1F2D" w14:paraId="6BADCCC2" w14:textId="77777777" w:rsidTr="00F307A2">
        <w:trPr>
          <w:jc w:val="center"/>
        </w:trPr>
        <w:tc>
          <w:tcPr>
            <w:tcW w:w="2817" w:type="dxa"/>
          </w:tcPr>
          <w:p w14:paraId="57F99449"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CBA9DA5" w14:textId="77777777" w:rsidR="00623B86" w:rsidRPr="005563DD" w:rsidRDefault="00623B86" w:rsidP="00F307A2">
            <w:pPr>
              <w:pStyle w:val="TAL"/>
              <w:jc w:val="center"/>
              <w:rPr>
                <w:szCs w:val="18"/>
              </w:rPr>
            </w:pPr>
            <w:r w:rsidRPr="005563DD">
              <w:rPr>
                <w:szCs w:val="18"/>
              </w:rPr>
              <w:t>M</w:t>
            </w:r>
          </w:p>
        </w:tc>
        <w:tc>
          <w:tcPr>
            <w:tcW w:w="2895" w:type="dxa"/>
          </w:tcPr>
          <w:p w14:paraId="3E3E96B6" w14:textId="77777777" w:rsidR="00623B86" w:rsidRPr="00846C5C" w:rsidRDefault="00623B86" w:rsidP="00F307A2">
            <w:pPr>
              <w:pStyle w:val="TAL"/>
              <w:rPr>
                <w:szCs w:val="18"/>
              </w:rPr>
            </w:pPr>
            <w:r w:rsidRPr="009B1F2D">
              <w:rPr>
                <w:szCs w:val="18"/>
              </w:rPr>
              <w:t xml:space="preserve">It indicates the MOICreation event time. </w:t>
            </w:r>
          </w:p>
        </w:tc>
        <w:tc>
          <w:tcPr>
            <w:tcW w:w="3128" w:type="dxa"/>
          </w:tcPr>
          <w:p w14:paraId="0228A0CF" w14:textId="0C21D420" w:rsidR="00623B86" w:rsidRPr="002B66C8" w:rsidRDefault="004F406A" w:rsidP="00F307A2">
            <w:pPr>
              <w:pStyle w:val="TAL"/>
              <w:rPr>
                <w:szCs w:val="18"/>
              </w:rPr>
            </w:pPr>
            <w:r>
              <w:rPr>
                <w:szCs w:val="18"/>
              </w:rPr>
              <w:t>See</w:t>
            </w:r>
            <w:r w:rsidR="00623B86" w:rsidRPr="004544E4">
              <w:rPr>
                <w:szCs w:val="18"/>
              </w:rPr>
              <w:t xml:space="preserve"> </w:t>
            </w:r>
            <w:r w:rsidR="00623B86" w:rsidRPr="00131701">
              <w:rPr>
                <w:szCs w:val="18"/>
              </w:rPr>
              <w:t>RFC 3339 [</w:t>
            </w:r>
            <w:r w:rsidR="00623B86">
              <w:rPr>
                <w:szCs w:val="18"/>
              </w:rPr>
              <w:t>52</w:t>
            </w:r>
            <w:r w:rsidR="00623B86" w:rsidRPr="00131701">
              <w:rPr>
                <w:szCs w:val="18"/>
              </w:rPr>
              <w:t xml:space="preserve">] </w:t>
            </w:r>
            <w:r>
              <w:rPr>
                <w:rStyle w:val="ui-provider"/>
              </w:rPr>
              <w:t>clause 5.6 for details.</w:t>
            </w:r>
          </w:p>
        </w:tc>
      </w:tr>
      <w:tr w:rsidR="00623B86" w:rsidRPr="009B1F2D" w14:paraId="6803395D" w14:textId="77777777" w:rsidTr="00F307A2">
        <w:trPr>
          <w:jc w:val="center"/>
        </w:trPr>
        <w:tc>
          <w:tcPr>
            <w:tcW w:w="2817" w:type="dxa"/>
          </w:tcPr>
          <w:p w14:paraId="05952B1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6A2B818" w14:textId="77777777" w:rsidR="00623B86" w:rsidRPr="005563DD" w:rsidRDefault="00623B86" w:rsidP="00F307A2">
            <w:pPr>
              <w:pStyle w:val="TAL"/>
              <w:jc w:val="center"/>
              <w:rPr>
                <w:szCs w:val="18"/>
              </w:rPr>
            </w:pPr>
            <w:r w:rsidRPr="005563DD">
              <w:rPr>
                <w:szCs w:val="18"/>
              </w:rPr>
              <w:t>M</w:t>
            </w:r>
          </w:p>
        </w:tc>
        <w:tc>
          <w:tcPr>
            <w:tcW w:w="2895" w:type="dxa"/>
          </w:tcPr>
          <w:p w14:paraId="6B7D4709"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01B07B3" w14:textId="77777777" w:rsidR="00623B86" w:rsidRPr="002B66C8" w:rsidRDefault="00623B86" w:rsidP="00F307A2">
            <w:pPr>
              <w:pStyle w:val="TAL"/>
              <w:rPr>
                <w:szCs w:val="18"/>
              </w:rPr>
            </w:pPr>
            <w:r w:rsidRPr="002B66C8">
              <w:rPr>
                <w:szCs w:val="18"/>
              </w:rPr>
              <w:t xml:space="preserve"> -</w:t>
            </w:r>
          </w:p>
        </w:tc>
      </w:tr>
      <w:tr w:rsidR="00623B86" w:rsidRPr="009B1F2D" w14:paraId="043F06AA" w14:textId="77777777" w:rsidTr="00F307A2">
        <w:trPr>
          <w:jc w:val="center"/>
        </w:trPr>
        <w:tc>
          <w:tcPr>
            <w:tcW w:w="2817" w:type="dxa"/>
          </w:tcPr>
          <w:p w14:paraId="5EBC8EBB"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02BC95FF" w14:textId="77777777" w:rsidR="00623B86" w:rsidRPr="005563DD" w:rsidRDefault="00623B86" w:rsidP="00F307A2">
            <w:pPr>
              <w:pStyle w:val="TAL"/>
              <w:jc w:val="center"/>
              <w:rPr>
                <w:szCs w:val="18"/>
              </w:rPr>
            </w:pPr>
            <w:r w:rsidRPr="005563DD">
              <w:rPr>
                <w:szCs w:val="18"/>
                <w:lang w:eastAsia="zh-CN"/>
              </w:rPr>
              <w:t>CM</w:t>
            </w:r>
          </w:p>
        </w:tc>
        <w:tc>
          <w:tcPr>
            <w:tcW w:w="2895" w:type="dxa"/>
          </w:tcPr>
          <w:p w14:paraId="17D306FF" w14:textId="77777777" w:rsidR="00623B86" w:rsidRPr="00BB224E" w:rsidRDefault="00623B86" w:rsidP="00F307A2">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15C01053" w14:textId="77777777" w:rsidR="00623B86" w:rsidRPr="002B66C8" w:rsidRDefault="00623B86" w:rsidP="00F307A2">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562CCB60" w14:textId="77777777" w:rsidTr="00F307A2">
        <w:trPr>
          <w:jc w:val="center"/>
        </w:trPr>
        <w:tc>
          <w:tcPr>
            <w:tcW w:w="2817" w:type="dxa"/>
          </w:tcPr>
          <w:p w14:paraId="00EF5851"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791BC382" w14:textId="77777777" w:rsidR="00623B86" w:rsidRPr="005563DD" w:rsidRDefault="00623B86" w:rsidP="00F307A2">
            <w:pPr>
              <w:pStyle w:val="TAC"/>
              <w:rPr>
                <w:szCs w:val="18"/>
              </w:rPr>
            </w:pPr>
            <w:r w:rsidRPr="005563DD">
              <w:rPr>
                <w:szCs w:val="18"/>
              </w:rPr>
              <w:t>O</w:t>
            </w:r>
          </w:p>
        </w:tc>
        <w:tc>
          <w:tcPr>
            <w:tcW w:w="2895" w:type="dxa"/>
          </w:tcPr>
          <w:p w14:paraId="39285940"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3128" w:type="dxa"/>
          </w:tcPr>
          <w:p w14:paraId="5BF4B767" w14:textId="77777777" w:rsidR="00623B86" w:rsidRPr="00A32054" w:rsidRDefault="00623B86" w:rsidP="00F307A2">
            <w:pPr>
              <w:pStyle w:val="TAL"/>
              <w:rPr>
                <w:szCs w:val="18"/>
              </w:rPr>
            </w:pPr>
            <w:r w:rsidRPr="00BB224E">
              <w:rPr>
                <w:szCs w:val="18"/>
              </w:rPr>
              <w:t>-</w:t>
            </w:r>
          </w:p>
        </w:tc>
      </w:tr>
      <w:tr w:rsidR="00623B86" w:rsidRPr="009B1F2D" w14:paraId="4E686C45" w14:textId="77777777" w:rsidTr="00F307A2">
        <w:trPr>
          <w:jc w:val="center"/>
        </w:trPr>
        <w:tc>
          <w:tcPr>
            <w:tcW w:w="2817" w:type="dxa"/>
          </w:tcPr>
          <w:p w14:paraId="0F82FD5E"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2F3EAA4F" w14:textId="77777777" w:rsidR="00623B86" w:rsidRPr="005563DD" w:rsidRDefault="00623B86" w:rsidP="00F307A2">
            <w:pPr>
              <w:pStyle w:val="TAC"/>
              <w:rPr>
                <w:szCs w:val="18"/>
              </w:rPr>
            </w:pPr>
            <w:r w:rsidRPr="005563DD">
              <w:rPr>
                <w:szCs w:val="18"/>
              </w:rPr>
              <w:t>O</w:t>
            </w:r>
          </w:p>
        </w:tc>
        <w:tc>
          <w:tcPr>
            <w:tcW w:w="2895" w:type="dxa"/>
          </w:tcPr>
          <w:p w14:paraId="12186428" w14:textId="77777777" w:rsidR="00623B86" w:rsidRPr="00846C5C" w:rsidRDefault="00623B86" w:rsidP="00F307A2">
            <w:pPr>
              <w:pStyle w:val="TAL"/>
              <w:rPr>
                <w:szCs w:val="18"/>
              </w:rPr>
            </w:pPr>
            <w:r w:rsidRPr="009B1F2D">
              <w:rPr>
                <w:szCs w:val="18"/>
              </w:rPr>
              <w:t>ENUM(</w:t>
            </w:r>
          </w:p>
          <w:p w14:paraId="4CC702A2" w14:textId="77777777" w:rsidR="00623B86" w:rsidRPr="00A32054" w:rsidRDefault="00623B86" w:rsidP="00F307A2">
            <w:pPr>
              <w:pStyle w:val="TAL"/>
              <w:rPr>
                <w:szCs w:val="18"/>
              </w:rPr>
            </w:pPr>
            <w:r w:rsidRPr="00BB224E">
              <w:rPr>
                <w:szCs w:val="18"/>
              </w:rPr>
              <w:t>Resource_operation,</w:t>
            </w:r>
          </w:p>
          <w:p w14:paraId="09BCF239" w14:textId="77777777" w:rsidR="00623B86" w:rsidRPr="004544E4" w:rsidRDefault="00623B86" w:rsidP="00F307A2">
            <w:pPr>
              <w:pStyle w:val="TAL"/>
              <w:rPr>
                <w:szCs w:val="18"/>
              </w:rPr>
            </w:pPr>
            <w:r w:rsidRPr="004544E4">
              <w:rPr>
                <w:szCs w:val="18"/>
              </w:rPr>
              <w:t>Management_operation,</w:t>
            </w:r>
          </w:p>
          <w:p w14:paraId="30A5215E" w14:textId="77777777" w:rsidR="00623B86" w:rsidRPr="007E2C0D" w:rsidRDefault="00623B86" w:rsidP="00F307A2">
            <w:pPr>
              <w:pStyle w:val="TAL"/>
              <w:rPr>
                <w:szCs w:val="18"/>
              </w:rPr>
            </w:pPr>
            <w:r w:rsidRPr="002B66C8">
              <w:rPr>
                <w:szCs w:val="18"/>
              </w:rPr>
              <w:t xml:space="preserve">SON_operation,Unknown) </w:t>
            </w:r>
          </w:p>
        </w:tc>
        <w:tc>
          <w:tcPr>
            <w:tcW w:w="3128" w:type="dxa"/>
          </w:tcPr>
          <w:p w14:paraId="49FDD084"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293528BA" w14:textId="77777777" w:rsidR="00623B86" w:rsidRPr="00D12BCB" w:rsidRDefault="00623B86" w:rsidP="00F307A2">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7683A10" w14:textId="77777777" w:rsidR="00623B86" w:rsidRPr="00230F73" w:rsidRDefault="00623B86" w:rsidP="00F307A2">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7488777D" w14:textId="77777777" w:rsidR="00623B86" w:rsidRPr="001D11CC" w:rsidRDefault="00623B86" w:rsidP="00F307A2">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325CE408"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0A4D6DB" w14:textId="77777777" w:rsidR="00623B86" w:rsidRPr="001D11CC" w:rsidRDefault="00623B86" w:rsidP="00F307A2">
            <w:pPr>
              <w:pStyle w:val="TAL"/>
              <w:rPr>
                <w:rFonts w:ascii="Helvetica" w:hAnsi="Helvetica"/>
                <w:szCs w:val="18"/>
              </w:rPr>
            </w:pPr>
          </w:p>
          <w:p w14:paraId="3ED36221"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7B3C6439" w14:textId="77777777" w:rsidTr="00F307A2">
        <w:trPr>
          <w:jc w:val="center"/>
        </w:trPr>
        <w:tc>
          <w:tcPr>
            <w:tcW w:w="2817" w:type="dxa"/>
          </w:tcPr>
          <w:p w14:paraId="170E7C91" w14:textId="77777777" w:rsidR="00623B86" w:rsidRPr="004544E4" w:rsidRDefault="00623B86" w:rsidP="00F307A2">
            <w:pPr>
              <w:pStyle w:val="TAL"/>
              <w:rPr>
                <w:rFonts w:cs="Arial"/>
                <w:szCs w:val="18"/>
              </w:rPr>
            </w:pPr>
            <w:r w:rsidRPr="001D11CC">
              <w:rPr>
                <w:rFonts w:cs="Arial"/>
                <w:szCs w:val="18"/>
              </w:rPr>
              <w:t>attributeList</w:t>
            </w:r>
          </w:p>
        </w:tc>
        <w:tc>
          <w:tcPr>
            <w:tcW w:w="397" w:type="dxa"/>
          </w:tcPr>
          <w:p w14:paraId="21CD96ED" w14:textId="77777777" w:rsidR="00623B86" w:rsidRPr="00846C5C" w:rsidRDefault="00623B86" w:rsidP="00F307A2">
            <w:pPr>
              <w:pStyle w:val="TAC"/>
              <w:rPr>
                <w:szCs w:val="18"/>
              </w:rPr>
            </w:pPr>
            <w:r w:rsidRPr="009B1F2D">
              <w:rPr>
                <w:szCs w:val="18"/>
              </w:rPr>
              <w:t>O</w:t>
            </w:r>
          </w:p>
        </w:tc>
        <w:tc>
          <w:tcPr>
            <w:tcW w:w="2895" w:type="dxa"/>
          </w:tcPr>
          <w:p w14:paraId="6723CA2D" w14:textId="77777777" w:rsidR="00623B86" w:rsidRPr="00A32054" w:rsidRDefault="00623B86" w:rsidP="00F307A2">
            <w:pPr>
              <w:pStyle w:val="TAL"/>
              <w:rPr>
                <w:szCs w:val="18"/>
              </w:rPr>
            </w:pPr>
            <w:r w:rsidRPr="00BB224E">
              <w:rPr>
                <w:szCs w:val="18"/>
              </w:rPr>
              <w:t>LIST OF SEQUENCE &lt;AttributeName, AttributeValue&gt;</w:t>
            </w:r>
          </w:p>
        </w:tc>
        <w:tc>
          <w:tcPr>
            <w:tcW w:w="3128" w:type="dxa"/>
          </w:tcPr>
          <w:p w14:paraId="63101682" w14:textId="77777777" w:rsidR="00623B86" w:rsidRPr="002B66C8" w:rsidRDefault="00623B86" w:rsidP="00F307A2">
            <w:pPr>
              <w:pStyle w:val="TAL"/>
              <w:rPr>
                <w:szCs w:val="18"/>
              </w:rPr>
            </w:pPr>
            <w:r w:rsidRPr="004544E4">
              <w:rPr>
                <w:szCs w:val="18"/>
              </w:rPr>
              <w:t>The attributes (name/value pairs) of the created MOI.</w:t>
            </w:r>
          </w:p>
        </w:tc>
      </w:tr>
    </w:tbl>
    <w:p w14:paraId="56DDC73B" w14:textId="77777777" w:rsidR="00623B86" w:rsidRPr="00DB67FA" w:rsidRDefault="00623B86" w:rsidP="00623B86"/>
    <w:p w14:paraId="15310B43" w14:textId="77777777" w:rsidR="00623B86" w:rsidRDefault="00623B86" w:rsidP="00623B86">
      <w:pPr>
        <w:pStyle w:val="Heading5"/>
      </w:pPr>
      <w:bookmarkStart w:id="384" w:name="_Toc20494382"/>
      <w:bookmarkStart w:id="385" w:name="_Toc26975402"/>
      <w:bookmarkStart w:id="386" w:name="_Toc35856275"/>
      <w:bookmarkStart w:id="387" w:name="_Toc44001127"/>
      <w:bookmarkStart w:id="388" w:name="_Toc51580726"/>
      <w:bookmarkStart w:id="389" w:name="_Toc52355989"/>
      <w:bookmarkStart w:id="390" w:name="_Toc55227559"/>
      <w:bookmarkStart w:id="391" w:name="_Toc138323112"/>
      <w:bookmarkStart w:id="392" w:name="_Toc163045731"/>
      <w:r>
        <w:lastRenderedPageBreak/>
        <w:t>11.1.1.7.3</w:t>
      </w:r>
      <w:r>
        <w:tab/>
        <w:t>Triggering event</w:t>
      </w:r>
      <w:bookmarkEnd w:id="384"/>
      <w:bookmarkEnd w:id="385"/>
      <w:bookmarkEnd w:id="386"/>
      <w:bookmarkEnd w:id="387"/>
      <w:bookmarkEnd w:id="388"/>
      <w:bookmarkEnd w:id="389"/>
      <w:bookmarkEnd w:id="390"/>
      <w:bookmarkEnd w:id="391"/>
      <w:bookmarkEnd w:id="392"/>
    </w:p>
    <w:p w14:paraId="1589C13D" w14:textId="77777777" w:rsidR="00623B86" w:rsidRDefault="00623B86" w:rsidP="00623B86">
      <w:pPr>
        <w:pStyle w:val="Heading6"/>
      </w:pPr>
      <w:bookmarkStart w:id="393" w:name="_Toc20494383"/>
      <w:bookmarkStart w:id="394" w:name="_Toc26975403"/>
      <w:bookmarkStart w:id="395" w:name="_Toc35856276"/>
      <w:bookmarkStart w:id="396" w:name="_Toc44001128"/>
      <w:bookmarkStart w:id="397" w:name="_Toc51580727"/>
      <w:bookmarkStart w:id="398" w:name="_Toc52355990"/>
      <w:bookmarkStart w:id="399" w:name="_Toc55227560"/>
      <w:bookmarkStart w:id="400" w:name="_Toc138323113"/>
      <w:bookmarkStart w:id="401" w:name="_Toc163045732"/>
      <w:r>
        <w:t>11.1.1.7.3.1</w:t>
      </w:r>
      <w:r>
        <w:tab/>
        <w:t>From-state</w:t>
      </w:r>
      <w:bookmarkEnd w:id="393"/>
      <w:bookmarkEnd w:id="394"/>
      <w:bookmarkEnd w:id="395"/>
      <w:bookmarkEnd w:id="396"/>
      <w:bookmarkEnd w:id="397"/>
      <w:bookmarkEnd w:id="398"/>
      <w:bookmarkEnd w:id="399"/>
      <w:bookmarkEnd w:id="400"/>
      <w:bookmarkEnd w:id="401"/>
    </w:p>
    <w:p w14:paraId="60C707F7" w14:textId="77777777" w:rsidR="00623B86" w:rsidRDefault="00623B86" w:rsidP="00623B86">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42712F19" w14:textId="77777777" w:rsidTr="00F307A2">
        <w:trPr>
          <w:jc w:val="center"/>
        </w:trPr>
        <w:tc>
          <w:tcPr>
            <w:tcW w:w="1851" w:type="pct"/>
            <w:shd w:val="clear" w:color="auto" w:fill="BFBFBF"/>
          </w:tcPr>
          <w:p w14:paraId="4E898185"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0C3AAFA6" w14:textId="77777777" w:rsidR="00623B86" w:rsidRPr="00846C5C" w:rsidRDefault="00623B86" w:rsidP="00F307A2">
            <w:pPr>
              <w:pStyle w:val="TAH"/>
              <w:rPr>
                <w:szCs w:val="18"/>
              </w:rPr>
            </w:pPr>
            <w:r w:rsidRPr="009B1F2D">
              <w:rPr>
                <w:szCs w:val="18"/>
              </w:rPr>
              <w:t>Definition</w:t>
            </w:r>
          </w:p>
        </w:tc>
      </w:tr>
      <w:tr w:rsidR="00623B86" w:rsidRPr="009B1F2D" w14:paraId="4D9E0403" w14:textId="77777777" w:rsidTr="00F307A2">
        <w:trPr>
          <w:jc w:val="center"/>
        </w:trPr>
        <w:tc>
          <w:tcPr>
            <w:tcW w:w="1851" w:type="pct"/>
          </w:tcPr>
          <w:p w14:paraId="0B28A9FA" w14:textId="77777777" w:rsidR="00623B86" w:rsidRPr="001D11CC" w:rsidRDefault="00623B86" w:rsidP="00F307A2">
            <w:pPr>
              <w:pStyle w:val="TAL"/>
              <w:rPr>
                <w:rFonts w:cs="Arial"/>
                <w:szCs w:val="18"/>
              </w:rPr>
            </w:pPr>
            <w:r w:rsidRPr="001D11CC">
              <w:rPr>
                <w:rFonts w:cs="Arial"/>
                <w:szCs w:val="18"/>
              </w:rPr>
              <w:t>stateBeforeObjectCreation</w:t>
            </w:r>
          </w:p>
        </w:tc>
        <w:tc>
          <w:tcPr>
            <w:tcW w:w="3149" w:type="pct"/>
          </w:tcPr>
          <w:p w14:paraId="320D91C5" w14:textId="77777777" w:rsidR="00623B86" w:rsidRPr="005563DD" w:rsidRDefault="00623B86" w:rsidP="00F307A2">
            <w:pPr>
              <w:pStyle w:val="TAL"/>
              <w:rPr>
                <w:szCs w:val="18"/>
              </w:rPr>
            </w:pPr>
            <w:r w:rsidRPr="005563DD">
              <w:rPr>
                <w:szCs w:val="18"/>
              </w:rPr>
              <w:t>The number of instances of the IOC ManagedEntity is equal to N.</w:t>
            </w:r>
          </w:p>
        </w:tc>
      </w:tr>
    </w:tbl>
    <w:p w14:paraId="420CD1F0" w14:textId="77777777" w:rsidR="00623B86" w:rsidRDefault="00623B86" w:rsidP="00623B86"/>
    <w:p w14:paraId="00DEBEC8" w14:textId="77777777" w:rsidR="00623B86" w:rsidRDefault="00623B86" w:rsidP="00623B86">
      <w:pPr>
        <w:pStyle w:val="Heading6"/>
      </w:pPr>
      <w:bookmarkStart w:id="402" w:name="_Toc20494384"/>
      <w:bookmarkStart w:id="403" w:name="_Toc26975404"/>
      <w:bookmarkStart w:id="404" w:name="_Toc35856277"/>
      <w:bookmarkStart w:id="405" w:name="_Toc44001129"/>
      <w:bookmarkStart w:id="406" w:name="_Toc51580728"/>
      <w:bookmarkStart w:id="407" w:name="_Toc52355991"/>
      <w:bookmarkStart w:id="408" w:name="_Toc55227561"/>
      <w:bookmarkStart w:id="409" w:name="_Toc138323114"/>
      <w:bookmarkStart w:id="410" w:name="_Toc163045733"/>
      <w:r>
        <w:t>11.1.1.7.3.2</w:t>
      </w:r>
      <w:r>
        <w:tab/>
        <w:t>To-state</w:t>
      </w:r>
      <w:bookmarkEnd w:id="402"/>
      <w:bookmarkEnd w:id="403"/>
      <w:bookmarkEnd w:id="404"/>
      <w:bookmarkEnd w:id="405"/>
      <w:bookmarkEnd w:id="406"/>
      <w:bookmarkEnd w:id="407"/>
      <w:bookmarkEnd w:id="408"/>
      <w:bookmarkEnd w:id="409"/>
      <w:bookmarkEnd w:id="410"/>
    </w:p>
    <w:p w14:paraId="7C49A2EB" w14:textId="77777777" w:rsidR="00623B86" w:rsidRDefault="00623B86" w:rsidP="00623B86">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6"/>
      </w:tblGrid>
      <w:tr w:rsidR="00623B86" w:rsidRPr="009B1F2D" w14:paraId="2508390F" w14:textId="77777777" w:rsidTr="00F307A2">
        <w:trPr>
          <w:jc w:val="center"/>
        </w:trPr>
        <w:tc>
          <w:tcPr>
            <w:tcW w:w="1742" w:type="pct"/>
            <w:shd w:val="clear" w:color="auto" w:fill="BFBFBF"/>
          </w:tcPr>
          <w:p w14:paraId="2FFC0E47" w14:textId="77777777" w:rsidR="00623B86" w:rsidRPr="004544E4" w:rsidRDefault="00623B86" w:rsidP="00F307A2">
            <w:pPr>
              <w:pStyle w:val="TAH"/>
              <w:rPr>
                <w:rFonts w:cs="Arial"/>
                <w:szCs w:val="18"/>
              </w:rPr>
            </w:pPr>
            <w:r w:rsidRPr="004544E4">
              <w:rPr>
                <w:rFonts w:cs="Arial"/>
                <w:szCs w:val="18"/>
              </w:rPr>
              <w:t>Assertion Name</w:t>
            </w:r>
          </w:p>
        </w:tc>
        <w:tc>
          <w:tcPr>
            <w:tcW w:w="3258" w:type="pct"/>
            <w:shd w:val="clear" w:color="auto" w:fill="BFBFBF"/>
          </w:tcPr>
          <w:p w14:paraId="73BC9760" w14:textId="77777777" w:rsidR="00623B86" w:rsidRPr="00846C5C" w:rsidRDefault="00623B86" w:rsidP="00F307A2">
            <w:pPr>
              <w:pStyle w:val="TAH"/>
              <w:rPr>
                <w:szCs w:val="18"/>
              </w:rPr>
            </w:pPr>
            <w:r w:rsidRPr="009B1F2D">
              <w:rPr>
                <w:szCs w:val="18"/>
              </w:rPr>
              <w:t>Definition</w:t>
            </w:r>
          </w:p>
        </w:tc>
      </w:tr>
      <w:tr w:rsidR="00623B86" w:rsidRPr="009B1F2D" w14:paraId="3D591468" w14:textId="77777777" w:rsidTr="00F307A2">
        <w:trPr>
          <w:jc w:val="center"/>
        </w:trPr>
        <w:tc>
          <w:tcPr>
            <w:tcW w:w="1742" w:type="pct"/>
          </w:tcPr>
          <w:p w14:paraId="4781BF9A" w14:textId="77777777" w:rsidR="00623B86" w:rsidRPr="001D11CC" w:rsidRDefault="00623B86" w:rsidP="00F307A2">
            <w:pPr>
              <w:pStyle w:val="TAL"/>
              <w:rPr>
                <w:rFonts w:cs="Arial"/>
                <w:szCs w:val="18"/>
              </w:rPr>
            </w:pPr>
            <w:r w:rsidRPr="001D11CC">
              <w:rPr>
                <w:rFonts w:cs="Arial"/>
                <w:szCs w:val="18"/>
              </w:rPr>
              <w:t>stateAfterObjectCreation</w:t>
            </w:r>
          </w:p>
        </w:tc>
        <w:tc>
          <w:tcPr>
            <w:tcW w:w="3258" w:type="pct"/>
          </w:tcPr>
          <w:p w14:paraId="57A057E7"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1D70AB4E" w14:textId="77777777" w:rsidR="00623B86" w:rsidRPr="00AA4EC7" w:rsidRDefault="00623B86" w:rsidP="00623B86">
      <w:pPr>
        <w:jc w:val="both"/>
        <w:rPr>
          <w:noProof/>
          <w:lang w:val="en-US" w:eastAsia="zh-CN"/>
        </w:rPr>
      </w:pPr>
    </w:p>
    <w:p w14:paraId="06689ACB" w14:textId="77777777" w:rsidR="00623B86" w:rsidRDefault="00623B86" w:rsidP="00623B86">
      <w:pPr>
        <w:pStyle w:val="Heading4"/>
      </w:pPr>
      <w:bookmarkStart w:id="411" w:name="_Toc20494385"/>
      <w:bookmarkStart w:id="412" w:name="_Toc26975405"/>
      <w:bookmarkStart w:id="413" w:name="_Toc35856278"/>
      <w:bookmarkStart w:id="414" w:name="_Toc44001130"/>
      <w:bookmarkStart w:id="415" w:name="_Toc51580729"/>
      <w:bookmarkStart w:id="416" w:name="_Toc52355992"/>
      <w:bookmarkStart w:id="417" w:name="_Toc55227562"/>
      <w:bookmarkStart w:id="418" w:name="_Toc138323115"/>
      <w:bookmarkStart w:id="419" w:name="_Toc163045734"/>
      <w:r>
        <w:t>11.1.</w:t>
      </w:r>
      <w:r>
        <w:rPr>
          <w:rFonts w:hint="eastAsia"/>
          <w:lang w:eastAsia="zh-CN"/>
        </w:rPr>
        <w:t>1</w:t>
      </w:r>
      <w:r>
        <w:t>.8</w:t>
      </w:r>
      <w:r>
        <w:tab/>
        <w:t xml:space="preserve">Notification </w:t>
      </w:r>
      <w:r w:rsidRPr="001D11CC">
        <w:rPr>
          <w:rFonts w:cs="Arial"/>
        </w:rPr>
        <w:t>notifyMOIDeletion</w:t>
      </w:r>
      <w:bookmarkEnd w:id="411"/>
      <w:bookmarkEnd w:id="412"/>
      <w:bookmarkEnd w:id="413"/>
      <w:bookmarkEnd w:id="414"/>
      <w:bookmarkEnd w:id="415"/>
      <w:bookmarkEnd w:id="416"/>
      <w:bookmarkEnd w:id="417"/>
      <w:bookmarkEnd w:id="418"/>
      <w:bookmarkEnd w:id="419"/>
    </w:p>
    <w:p w14:paraId="76070DD9" w14:textId="77777777" w:rsidR="00623B86" w:rsidRPr="00CF2F3C" w:rsidRDefault="00623B86" w:rsidP="00623B86">
      <w:pPr>
        <w:pStyle w:val="Heading5"/>
      </w:pPr>
      <w:bookmarkStart w:id="420" w:name="_Toc20494386"/>
      <w:bookmarkStart w:id="421" w:name="_Toc26975406"/>
      <w:bookmarkStart w:id="422" w:name="_Toc35856279"/>
      <w:bookmarkStart w:id="423" w:name="_Toc44001131"/>
      <w:bookmarkStart w:id="424" w:name="_Toc51580730"/>
      <w:bookmarkStart w:id="425" w:name="_Toc52355993"/>
      <w:bookmarkStart w:id="426" w:name="_Toc55227563"/>
      <w:bookmarkStart w:id="427" w:name="_Toc138323116"/>
      <w:bookmarkStart w:id="428" w:name="_Toc163045735"/>
      <w:r>
        <w:t>11.1.1.8.1</w:t>
      </w:r>
      <w:r>
        <w:tab/>
        <w:t>Definition</w:t>
      </w:r>
      <w:bookmarkEnd w:id="420"/>
      <w:bookmarkEnd w:id="421"/>
      <w:bookmarkEnd w:id="422"/>
      <w:bookmarkEnd w:id="423"/>
      <w:bookmarkEnd w:id="424"/>
      <w:bookmarkEnd w:id="425"/>
      <w:bookmarkEnd w:id="426"/>
      <w:bookmarkEnd w:id="427"/>
      <w:bookmarkEnd w:id="428"/>
    </w:p>
    <w:p w14:paraId="07AB2F34" w14:textId="77777777" w:rsidR="00623B86" w:rsidRDefault="00623B86" w:rsidP="00623B86">
      <w:r>
        <w:t>This notification notifies the subscribed consumers</w:t>
      </w:r>
      <w:r w:rsidRPr="002C46D9">
        <w:t xml:space="preserve"> </w:t>
      </w:r>
      <w:r>
        <w:t xml:space="preserve">that an existing Managed Object Instance has been deleted. </w:t>
      </w:r>
    </w:p>
    <w:p w14:paraId="4D3E8A9F" w14:textId="77777777" w:rsidR="00623B86" w:rsidRDefault="00623B86" w:rsidP="00623B86">
      <w:pPr>
        <w:pStyle w:val="Heading5"/>
      </w:pPr>
      <w:bookmarkStart w:id="429" w:name="_Toc20494387"/>
      <w:bookmarkStart w:id="430" w:name="_Toc26975407"/>
      <w:bookmarkStart w:id="431" w:name="_Toc35856280"/>
      <w:bookmarkStart w:id="432" w:name="_Toc44001132"/>
      <w:bookmarkStart w:id="433" w:name="_Toc51580731"/>
      <w:bookmarkStart w:id="434" w:name="_Toc52355994"/>
      <w:bookmarkStart w:id="435" w:name="_Toc55227564"/>
      <w:bookmarkStart w:id="436" w:name="_Toc138323117"/>
      <w:bookmarkStart w:id="437" w:name="_Toc163045736"/>
      <w:r>
        <w:lastRenderedPageBreak/>
        <w:t>11.1.1.8.2</w:t>
      </w:r>
      <w:r>
        <w:tab/>
        <w:t>Input parameters</w:t>
      </w:r>
      <w:bookmarkEnd w:id="429"/>
      <w:bookmarkEnd w:id="430"/>
      <w:bookmarkEnd w:id="431"/>
      <w:bookmarkEnd w:id="432"/>
      <w:bookmarkEnd w:id="433"/>
      <w:bookmarkEnd w:id="434"/>
      <w:bookmarkEnd w:id="435"/>
      <w:bookmarkEnd w:id="436"/>
      <w:bookmarkEnd w:id="4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9"/>
        <w:gridCol w:w="414"/>
        <w:gridCol w:w="3037"/>
        <w:gridCol w:w="3241"/>
      </w:tblGrid>
      <w:tr w:rsidR="00623B86" w:rsidRPr="009B1F2D" w14:paraId="79407556" w14:textId="77777777" w:rsidTr="00F307A2">
        <w:trPr>
          <w:jc w:val="center"/>
        </w:trPr>
        <w:tc>
          <w:tcPr>
            <w:tcW w:w="2818" w:type="dxa"/>
            <w:shd w:val="clear" w:color="auto" w:fill="BFBFBF"/>
          </w:tcPr>
          <w:p w14:paraId="7358E075"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3A7DB85" w14:textId="77777777" w:rsidR="00623B86" w:rsidRPr="00846C5C" w:rsidRDefault="00623B86" w:rsidP="00F307A2">
            <w:pPr>
              <w:pStyle w:val="TAH"/>
              <w:rPr>
                <w:szCs w:val="18"/>
              </w:rPr>
            </w:pPr>
            <w:r w:rsidRPr="009B1F2D">
              <w:rPr>
                <w:szCs w:val="18"/>
              </w:rPr>
              <w:t>S</w:t>
            </w:r>
          </w:p>
        </w:tc>
        <w:tc>
          <w:tcPr>
            <w:tcW w:w="2912" w:type="dxa"/>
            <w:shd w:val="clear" w:color="auto" w:fill="BFBFBF"/>
          </w:tcPr>
          <w:p w14:paraId="499D5043" w14:textId="77777777" w:rsidR="00623B86" w:rsidRPr="00A32054" w:rsidRDefault="00623B86" w:rsidP="00F307A2">
            <w:pPr>
              <w:pStyle w:val="TAH"/>
              <w:rPr>
                <w:szCs w:val="18"/>
              </w:rPr>
            </w:pPr>
            <w:r w:rsidRPr="00BB224E">
              <w:rPr>
                <w:szCs w:val="18"/>
              </w:rPr>
              <w:t>Information Type / Legal Values</w:t>
            </w:r>
          </w:p>
        </w:tc>
        <w:tc>
          <w:tcPr>
            <w:tcW w:w="3108" w:type="dxa"/>
            <w:shd w:val="clear" w:color="auto" w:fill="BFBFBF"/>
          </w:tcPr>
          <w:p w14:paraId="331CF71A" w14:textId="77777777" w:rsidR="00623B86" w:rsidRPr="004544E4" w:rsidRDefault="00623B86" w:rsidP="00F307A2">
            <w:pPr>
              <w:pStyle w:val="TAH"/>
              <w:rPr>
                <w:szCs w:val="18"/>
              </w:rPr>
            </w:pPr>
            <w:r w:rsidRPr="004544E4">
              <w:rPr>
                <w:szCs w:val="18"/>
              </w:rPr>
              <w:t>Comment</w:t>
            </w:r>
          </w:p>
        </w:tc>
      </w:tr>
      <w:tr w:rsidR="00623B86" w:rsidRPr="009B1F2D" w14:paraId="741B86D5" w14:textId="77777777" w:rsidTr="00F307A2">
        <w:trPr>
          <w:jc w:val="center"/>
        </w:trPr>
        <w:tc>
          <w:tcPr>
            <w:tcW w:w="2818" w:type="dxa"/>
          </w:tcPr>
          <w:p w14:paraId="38E25CB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F0C2868" w14:textId="77777777" w:rsidR="00623B86" w:rsidRPr="00846C5C" w:rsidRDefault="00623B86" w:rsidP="00F307A2">
            <w:pPr>
              <w:pStyle w:val="TAL"/>
              <w:jc w:val="center"/>
              <w:rPr>
                <w:szCs w:val="18"/>
              </w:rPr>
            </w:pPr>
            <w:r w:rsidRPr="009B1F2D">
              <w:rPr>
                <w:szCs w:val="18"/>
              </w:rPr>
              <w:t>M</w:t>
            </w:r>
          </w:p>
        </w:tc>
        <w:tc>
          <w:tcPr>
            <w:tcW w:w="2912" w:type="dxa"/>
          </w:tcPr>
          <w:p w14:paraId="7076F9A4" w14:textId="77777777" w:rsidR="00623B86" w:rsidRPr="004544E4" w:rsidRDefault="00623B86" w:rsidP="00F307A2">
            <w:pPr>
              <w:pStyle w:val="TAL"/>
              <w:rPr>
                <w:szCs w:val="18"/>
              </w:rPr>
            </w:pPr>
            <w:r>
              <w:t xml:space="preserve"> </w:t>
            </w:r>
            <w:r w:rsidRPr="0070161B">
              <w:rPr>
                <w:szCs w:val="18"/>
              </w:rPr>
              <w:t>ManagedEntity.objectClass</w:t>
            </w:r>
          </w:p>
        </w:tc>
        <w:tc>
          <w:tcPr>
            <w:tcW w:w="3108" w:type="dxa"/>
          </w:tcPr>
          <w:p w14:paraId="1F53FCF2" w14:textId="77777777" w:rsidR="00623B86" w:rsidRPr="001E0433" w:rsidRDefault="00623B86" w:rsidP="00F307A2">
            <w:pPr>
              <w:pStyle w:val="TAL"/>
              <w:rPr>
                <w:szCs w:val="18"/>
              </w:rPr>
            </w:pPr>
            <w:r w:rsidRPr="002B66C8">
              <w:rPr>
                <w:szCs w:val="18"/>
              </w:rPr>
              <w:t>It specifies the class name of the IOC. A network event has occu</w:t>
            </w:r>
            <w:r w:rsidRPr="007E2C0D">
              <w:rPr>
                <w:szCs w:val="18"/>
              </w:rPr>
              <w:t>rred in an instance of this class.</w:t>
            </w:r>
          </w:p>
        </w:tc>
      </w:tr>
      <w:tr w:rsidR="00623B86" w:rsidRPr="009B1F2D" w14:paraId="43AA0E47" w14:textId="77777777" w:rsidTr="00F307A2">
        <w:trPr>
          <w:jc w:val="center"/>
        </w:trPr>
        <w:tc>
          <w:tcPr>
            <w:tcW w:w="2818" w:type="dxa"/>
          </w:tcPr>
          <w:p w14:paraId="5F109F0D"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1BB2915D" w14:textId="77777777" w:rsidR="00623B86" w:rsidRPr="00846C5C" w:rsidRDefault="00623B86" w:rsidP="00F307A2">
            <w:pPr>
              <w:pStyle w:val="TAL"/>
              <w:jc w:val="center"/>
              <w:rPr>
                <w:szCs w:val="18"/>
              </w:rPr>
            </w:pPr>
            <w:r w:rsidRPr="009B1F2D">
              <w:rPr>
                <w:szCs w:val="18"/>
              </w:rPr>
              <w:t>M</w:t>
            </w:r>
          </w:p>
        </w:tc>
        <w:tc>
          <w:tcPr>
            <w:tcW w:w="2912" w:type="dxa"/>
          </w:tcPr>
          <w:p w14:paraId="2C7F55E2" w14:textId="77777777" w:rsidR="00623B86" w:rsidRPr="004544E4" w:rsidRDefault="00623B86" w:rsidP="00F307A2">
            <w:pPr>
              <w:pStyle w:val="TAL"/>
              <w:rPr>
                <w:szCs w:val="18"/>
              </w:rPr>
            </w:pPr>
            <w:r w:rsidRPr="0070161B">
              <w:rPr>
                <w:szCs w:val="18"/>
              </w:rPr>
              <w:t>ManagedEntity.objectInstance</w:t>
            </w:r>
          </w:p>
        </w:tc>
        <w:tc>
          <w:tcPr>
            <w:tcW w:w="3108" w:type="dxa"/>
          </w:tcPr>
          <w:p w14:paraId="2C0E8250" w14:textId="77777777" w:rsidR="00623B86" w:rsidRPr="001E0433" w:rsidRDefault="00623B86" w:rsidP="00F307A2">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23B86" w:rsidRPr="009B1F2D" w14:paraId="03EFB9CF" w14:textId="77777777" w:rsidTr="00F307A2">
        <w:trPr>
          <w:jc w:val="center"/>
        </w:trPr>
        <w:tc>
          <w:tcPr>
            <w:tcW w:w="2818" w:type="dxa"/>
          </w:tcPr>
          <w:p w14:paraId="6DF2A41D"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08EE313" w14:textId="77777777" w:rsidR="00623B86" w:rsidRPr="00846C5C" w:rsidRDefault="00623B86" w:rsidP="00F307A2">
            <w:pPr>
              <w:pStyle w:val="TAL"/>
              <w:jc w:val="center"/>
              <w:rPr>
                <w:szCs w:val="18"/>
              </w:rPr>
            </w:pPr>
            <w:r w:rsidRPr="009B1F2D">
              <w:rPr>
                <w:szCs w:val="18"/>
              </w:rPr>
              <w:t>M</w:t>
            </w:r>
          </w:p>
        </w:tc>
        <w:tc>
          <w:tcPr>
            <w:tcW w:w="2912" w:type="dxa"/>
          </w:tcPr>
          <w:p w14:paraId="54AA112A"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3108" w:type="dxa"/>
          </w:tcPr>
          <w:p w14:paraId="1B615A1E" w14:textId="77777777" w:rsidR="00623B86" w:rsidRPr="001E0433" w:rsidRDefault="00623B86" w:rsidP="00F307A2">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00CAECEC" w14:textId="77777777" w:rsidR="00623B86" w:rsidRPr="009C1028" w:rsidRDefault="00623B86" w:rsidP="00F307A2">
            <w:pPr>
              <w:pStyle w:val="TAL"/>
              <w:rPr>
                <w:szCs w:val="18"/>
              </w:rPr>
            </w:pPr>
          </w:p>
        </w:tc>
      </w:tr>
      <w:tr w:rsidR="00623B86" w:rsidRPr="009B1F2D" w14:paraId="14725129" w14:textId="77777777" w:rsidTr="00F307A2">
        <w:trPr>
          <w:jc w:val="center"/>
        </w:trPr>
        <w:tc>
          <w:tcPr>
            <w:tcW w:w="2818" w:type="dxa"/>
          </w:tcPr>
          <w:p w14:paraId="1EB7E3C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0FAA7417" w14:textId="77777777" w:rsidR="00623B86" w:rsidRPr="005563DD" w:rsidRDefault="00623B86" w:rsidP="00F307A2">
            <w:pPr>
              <w:pStyle w:val="TAL"/>
              <w:jc w:val="center"/>
              <w:rPr>
                <w:szCs w:val="18"/>
              </w:rPr>
            </w:pPr>
            <w:r w:rsidRPr="005563DD">
              <w:rPr>
                <w:szCs w:val="18"/>
              </w:rPr>
              <w:t>M</w:t>
            </w:r>
          </w:p>
        </w:tc>
        <w:tc>
          <w:tcPr>
            <w:tcW w:w="2912" w:type="dxa"/>
          </w:tcPr>
          <w:p w14:paraId="19345749" w14:textId="77777777" w:rsidR="00623B86" w:rsidRPr="00A32054" w:rsidRDefault="00623B86" w:rsidP="00F307A2">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08053AD7" w14:textId="77777777" w:rsidR="00623B86" w:rsidRPr="004544E4" w:rsidRDefault="00623B86" w:rsidP="00F307A2">
            <w:pPr>
              <w:pStyle w:val="TAL"/>
              <w:rPr>
                <w:szCs w:val="18"/>
              </w:rPr>
            </w:pPr>
          </w:p>
        </w:tc>
        <w:tc>
          <w:tcPr>
            <w:tcW w:w="3108" w:type="dxa"/>
          </w:tcPr>
          <w:p w14:paraId="4BAF057C" w14:textId="77777777" w:rsidR="00623B86" w:rsidRPr="002B66C8" w:rsidRDefault="00623B86" w:rsidP="00F307A2">
            <w:pPr>
              <w:pStyle w:val="TAL"/>
              <w:rPr>
                <w:szCs w:val="18"/>
                <w:lang w:eastAsia="zh-CN"/>
              </w:rPr>
            </w:pPr>
            <w:r w:rsidRPr="002B66C8">
              <w:rPr>
                <w:szCs w:val="18"/>
              </w:rPr>
              <w:t>It specifies the type of notification.</w:t>
            </w:r>
          </w:p>
        </w:tc>
      </w:tr>
      <w:tr w:rsidR="00623B86" w:rsidRPr="009B1F2D" w14:paraId="6FD1DC97" w14:textId="77777777" w:rsidTr="00F307A2">
        <w:trPr>
          <w:jc w:val="center"/>
        </w:trPr>
        <w:tc>
          <w:tcPr>
            <w:tcW w:w="2818" w:type="dxa"/>
          </w:tcPr>
          <w:p w14:paraId="00A04B4B"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207534F8" w14:textId="77777777" w:rsidR="00623B86" w:rsidRPr="005563DD" w:rsidRDefault="00623B86" w:rsidP="00F307A2">
            <w:pPr>
              <w:pStyle w:val="TAL"/>
              <w:jc w:val="center"/>
              <w:rPr>
                <w:szCs w:val="18"/>
              </w:rPr>
            </w:pPr>
            <w:r w:rsidRPr="005563DD">
              <w:rPr>
                <w:szCs w:val="18"/>
              </w:rPr>
              <w:t>M</w:t>
            </w:r>
          </w:p>
        </w:tc>
        <w:tc>
          <w:tcPr>
            <w:tcW w:w="2912" w:type="dxa"/>
          </w:tcPr>
          <w:p w14:paraId="4B7DD4D4" w14:textId="77777777" w:rsidR="00623B86" w:rsidRPr="00846C5C" w:rsidRDefault="00623B86" w:rsidP="00F307A2">
            <w:pPr>
              <w:pStyle w:val="TAL"/>
              <w:rPr>
                <w:szCs w:val="18"/>
              </w:rPr>
            </w:pPr>
            <w:r w:rsidRPr="009B1F2D">
              <w:rPr>
                <w:szCs w:val="18"/>
              </w:rPr>
              <w:t>It indicates the MOIDeletion event time.</w:t>
            </w:r>
          </w:p>
        </w:tc>
        <w:tc>
          <w:tcPr>
            <w:tcW w:w="3108" w:type="dxa"/>
          </w:tcPr>
          <w:p w14:paraId="355A99FA" w14:textId="35FA46E0" w:rsidR="00623B86" w:rsidRPr="004544E4" w:rsidRDefault="004F406A" w:rsidP="00F307A2">
            <w:pPr>
              <w:pStyle w:val="TAL"/>
              <w:rPr>
                <w:szCs w:val="18"/>
              </w:rPr>
            </w:pPr>
            <w:r>
              <w:rPr>
                <w:szCs w:val="18"/>
              </w:rPr>
              <w:t>See</w:t>
            </w:r>
            <w:r w:rsidR="00623B86" w:rsidRPr="00BB224E">
              <w:rPr>
                <w:szCs w:val="18"/>
              </w:rPr>
              <w:t xml:space="preserve"> </w:t>
            </w:r>
            <w:r w:rsidR="00623B86" w:rsidRPr="00131701">
              <w:rPr>
                <w:szCs w:val="18"/>
              </w:rPr>
              <w:t>RFC 3339 [</w:t>
            </w:r>
            <w:r w:rsidR="00623B86">
              <w:rPr>
                <w:szCs w:val="18"/>
              </w:rPr>
              <w:t>52</w:t>
            </w:r>
            <w:r w:rsidR="00623B86" w:rsidRPr="00131701">
              <w:rPr>
                <w:szCs w:val="18"/>
              </w:rPr>
              <w:t xml:space="preserve">] </w:t>
            </w:r>
            <w:r w:rsidR="00623B86" w:rsidRPr="00BB224E">
              <w:rPr>
                <w:szCs w:val="18"/>
              </w:rPr>
              <w:t xml:space="preserve">ITU-T[17] </w:t>
            </w:r>
            <w:r>
              <w:rPr>
                <w:rStyle w:val="ui-provider"/>
              </w:rPr>
              <w:t>clause 5.6 for details.</w:t>
            </w:r>
          </w:p>
        </w:tc>
      </w:tr>
      <w:tr w:rsidR="00623B86" w:rsidRPr="009B1F2D" w14:paraId="542A5EFC" w14:textId="77777777" w:rsidTr="00F307A2">
        <w:trPr>
          <w:jc w:val="center"/>
        </w:trPr>
        <w:tc>
          <w:tcPr>
            <w:tcW w:w="2818" w:type="dxa"/>
          </w:tcPr>
          <w:p w14:paraId="610885B7"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1EFE96DF" w14:textId="77777777" w:rsidR="00623B86" w:rsidRPr="005563DD" w:rsidRDefault="00623B86" w:rsidP="00F307A2">
            <w:pPr>
              <w:pStyle w:val="TAL"/>
              <w:jc w:val="center"/>
              <w:rPr>
                <w:szCs w:val="18"/>
              </w:rPr>
            </w:pPr>
            <w:r w:rsidRPr="005563DD">
              <w:rPr>
                <w:szCs w:val="18"/>
              </w:rPr>
              <w:t>M</w:t>
            </w:r>
          </w:p>
        </w:tc>
        <w:tc>
          <w:tcPr>
            <w:tcW w:w="2912" w:type="dxa"/>
          </w:tcPr>
          <w:p w14:paraId="27EEB73D"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0BF86AEB" w14:textId="77777777" w:rsidR="00623B86" w:rsidRPr="002B66C8" w:rsidRDefault="00623B86" w:rsidP="00F307A2">
            <w:pPr>
              <w:pStyle w:val="TAL"/>
              <w:rPr>
                <w:szCs w:val="18"/>
              </w:rPr>
            </w:pPr>
            <w:r w:rsidRPr="002B66C8">
              <w:rPr>
                <w:szCs w:val="18"/>
              </w:rPr>
              <w:t xml:space="preserve"> -</w:t>
            </w:r>
          </w:p>
        </w:tc>
      </w:tr>
      <w:tr w:rsidR="00623B86" w:rsidRPr="009B1F2D" w14:paraId="332C9C14" w14:textId="77777777" w:rsidTr="00F307A2">
        <w:trPr>
          <w:jc w:val="center"/>
        </w:trPr>
        <w:tc>
          <w:tcPr>
            <w:tcW w:w="2818" w:type="dxa"/>
          </w:tcPr>
          <w:p w14:paraId="788ACA6D"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7F84B27A" w14:textId="77777777" w:rsidR="00623B86" w:rsidRPr="005563DD" w:rsidRDefault="00623B86" w:rsidP="00F307A2">
            <w:pPr>
              <w:pStyle w:val="TAL"/>
              <w:jc w:val="center"/>
              <w:rPr>
                <w:szCs w:val="18"/>
              </w:rPr>
            </w:pPr>
            <w:r w:rsidRPr="005563DD">
              <w:rPr>
                <w:szCs w:val="18"/>
              </w:rPr>
              <w:t>CM</w:t>
            </w:r>
          </w:p>
        </w:tc>
        <w:tc>
          <w:tcPr>
            <w:tcW w:w="2912" w:type="dxa"/>
          </w:tcPr>
          <w:p w14:paraId="20BFEE54" w14:textId="77777777" w:rsidR="00623B86" w:rsidRPr="00846C5C" w:rsidRDefault="00623B86" w:rsidP="00F307A2">
            <w:pPr>
              <w:pStyle w:val="TAL"/>
              <w:rPr>
                <w:szCs w:val="18"/>
              </w:rPr>
            </w:pPr>
            <w:r w:rsidRPr="009B1F2D">
              <w:rPr>
                <w:szCs w:val="18"/>
              </w:rPr>
              <w:t>It specifies a set of notifications that are correlated to the subject notification.</w:t>
            </w:r>
          </w:p>
        </w:tc>
        <w:tc>
          <w:tcPr>
            <w:tcW w:w="3108" w:type="dxa"/>
          </w:tcPr>
          <w:p w14:paraId="7E26D7AA" w14:textId="77777777" w:rsidR="00623B86" w:rsidRPr="002B66C8" w:rsidRDefault="00623B86" w:rsidP="00F307A2">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623B86" w:rsidRPr="009B1F2D" w14:paraId="1B6F0799" w14:textId="77777777" w:rsidTr="00F307A2">
        <w:trPr>
          <w:jc w:val="center"/>
        </w:trPr>
        <w:tc>
          <w:tcPr>
            <w:tcW w:w="2818" w:type="dxa"/>
          </w:tcPr>
          <w:p w14:paraId="516C86E7"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4B802B60" w14:textId="77777777" w:rsidR="00623B86" w:rsidRPr="005563DD" w:rsidRDefault="00623B86" w:rsidP="00F307A2">
            <w:pPr>
              <w:pStyle w:val="TAL"/>
              <w:jc w:val="center"/>
              <w:rPr>
                <w:szCs w:val="18"/>
              </w:rPr>
            </w:pPr>
            <w:r w:rsidRPr="005563DD">
              <w:rPr>
                <w:szCs w:val="18"/>
              </w:rPr>
              <w:t>O</w:t>
            </w:r>
          </w:p>
        </w:tc>
        <w:tc>
          <w:tcPr>
            <w:tcW w:w="2912" w:type="dxa"/>
          </w:tcPr>
          <w:p w14:paraId="0F0CEB74" w14:textId="77777777" w:rsidR="00623B86" w:rsidRPr="00BB224E" w:rsidRDefault="00623B86" w:rsidP="00F307A2">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7DB171FE" w14:textId="77777777" w:rsidR="00623B86" w:rsidRPr="004544E4" w:rsidRDefault="00623B86" w:rsidP="00F307A2">
            <w:pPr>
              <w:pStyle w:val="TAL"/>
              <w:rPr>
                <w:szCs w:val="18"/>
              </w:rPr>
            </w:pPr>
            <w:r w:rsidRPr="00A32054">
              <w:rPr>
                <w:szCs w:val="18"/>
              </w:rPr>
              <w:t>-</w:t>
            </w:r>
          </w:p>
        </w:tc>
      </w:tr>
      <w:tr w:rsidR="00623B86" w:rsidRPr="009B1F2D" w14:paraId="2CF69E03" w14:textId="77777777" w:rsidTr="00F307A2">
        <w:trPr>
          <w:jc w:val="center"/>
        </w:trPr>
        <w:tc>
          <w:tcPr>
            <w:tcW w:w="2818" w:type="dxa"/>
          </w:tcPr>
          <w:p w14:paraId="0D8348D5"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008DDB77" w14:textId="77777777" w:rsidR="00623B86" w:rsidRPr="005563DD" w:rsidRDefault="00623B86" w:rsidP="00F307A2">
            <w:pPr>
              <w:pStyle w:val="TAL"/>
              <w:jc w:val="center"/>
              <w:rPr>
                <w:szCs w:val="18"/>
              </w:rPr>
            </w:pPr>
            <w:r w:rsidRPr="005563DD">
              <w:rPr>
                <w:szCs w:val="18"/>
              </w:rPr>
              <w:t>O</w:t>
            </w:r>
          </w:p>
        </w:tc>
        <w:tc>
          <w:tcPr>
            <w:tcW w:w="2912" w:type="dxa"/>
          </w:tcPr>
          <w:p w14:paraId="5D290DAA" w14:textId="77777777" w:rsidR="00623B86" w:rsidRPr="00846C5C" w:rsidRDefault="00623B86" w:rsidP="00F307A2">
            <w:pPr>
              <w:pStyle w:val="TAL"/>
              <w:rPr>
                <w:szCs w:val="18"/>
              </w:rPr>
            </w:pPr>
            <w:r w:rsidRPr="009B1F2D">
              <w:rPr>
                <w:szCs w:val="18"/>
              </w:rPr>
              <w:t>ENUM(</w:t>
            </w:r>
          </w:p>
          <w:p w14:paraId="0AFE1DC3" w14:textId="77777777" w:rsidR="00623B86" w:rsidRPr="00A32054" w:rsidRDefault="00623B86" w:rsidP="00F307A2">
            <w:pPr>
              <w:pStyle w:val="TAL"/>
              <w:rPr>
                <w:szCs w:val="18"/>
              </w:rPr>
            </w:pPr>
            <w:r w:rsidRPr="00BB224E">
              <w:rPr>
                <w:szCs w:val="18"/>
              </w:rPr>
              <w:t>Resource_operation,</w:t>
            </w:r>
          </w:p>
          <w:p w14:paraId="51C8691A" w14:textId="77777777" w:rsidR="00623B86" w:rsidRPr="004544E4" w:rsidRDefault="00623B86" w:rsidP="00F307A2">
            <w:pPr>
              <w:pStyle w:val="TAL"/>
              <w:rPr>
                <w:szCs w:val="18"/>
              </w:rPr>
            </w:pPr>
            <w:r w:rsidRPr="004544E4">
              <w:rPr>
                <w:szCs w:val="18"/>
              </w:rPr>
              <w:t>Management_operation,</w:t>
            </w:r>
          </w:p>
          <w:p w14:paraId="1074EB2E" w14:textId="77777777" w:rsidR="00623B86" w:rsidRPr="002B66C8" w:rsidRDefault="00623B86" w:rsidP="00F307A2">
            <w:pPr>
              <w:pStyle w:val="TAL"/>
              <w:rPr>
                <w:szCs w:val="18"/>
              </w:rPr>
            </w:pPr>
            <w:r w:rsidRPr="002B66C8">
              <w:rPr>
                <w:szCs w:val="18"/>
              </w:rPr>
              <w:t xml:space="preserve">SON_operation,Unknown) </w:t>
            </w:r>
          </w:p>
        </w:tc>
        <w:tc>
          <w:tcPr>
            <w:tcW w:w="3108" w:type="dxa"/>
          </w:tcPr>
          <w:p w14:paraId="706F0A4A" w14:textId="77777777" w:rsidR="00623B86" w:rsidRPr="00AC292E" w:rsidRDefault="00623B86" w:rsidP="00F307A2">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6EEABD21" w14:textId="77777777" w:rsidR="00623B86" w:rsidRPr="00D12BCB" w:rsidRDefault="00623B86" w:rsidP="00F307A2">
            <w:pPr>
              <w:pStyle w:val="TAL"/>
              <w:rPr>
                <w:szCs w:val="18"/>
              </w:rPr>
            </w:pPr>
            <w:r w:rsidRPr="006623B1">
              <w:rPr>
                <w:szCs w:val="18"/>
              </w:rPr>
              <w:t>1. resource operation: The notification was generated in response to an internal operation of the resource;</w:t>
            </w:r>
          </w:p>
          <w:p w14:paraId="3E668BC1" w14:textId="77777777" w:rsidR="00623B86" w:rsidRPr="009030C2" w:rsidRDefault="00623B86" w:rsidP="00F307A2">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7F0C532F" w14:textId="77777777" w:rsidR="00623B86" w:rsidRPr="001D11CC" w:rsidRDefault="00623B86" w:rsidP="00F307A2">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16E03DBE"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33AD6BAE" w14:textId="77777777" w:rsidR="00623B86" w:rsidRPr="001D11CC" w:rsidRDefault="00623B86" w:rsidP="00F307A2">
            <w:pPr>
              <w:pStyle w:val="TAL"/>
              <w:rPr>
                <w:rFonts w:ascii="Helvetica" w:hAnsi="Helvetica"/>
                <w:szCs w:val="18"/>
              </w:rPr>
            </w:pPr>
          </w:p>
          <w:p w14:paraId="1F08BAE5"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1EAAA226" w14:textId="77777777" w:rsidTr="00F307A2">
        <w:trPr>
          <w:jc w:val="center"/>
        </w:trPr>
        <w:tc>
          <w:tcPr>
            <w:tcW w:w="2818" w:type="dxa"/>
          </w:tcPr>
          <w:p w14:paraId="0C18A31F" w14:textId="77777777" w:rsidR="00623B86" w:rsidRPr="001D11CC" w:rsidRDefault="00623B86" w:rsidP="00F307A2">
            <w:pPr>
              <w:pStyle w:val="TAL"/>
              <w:rPr>
                <w:rFonts w:cs="Arial"/>
                <w:szCs w:val="18"/>
              </w:rPr>
            </w:pPr>
            <w:r w:rsidRPr="001D11CC">
              <w:rPr>
                <w:rFonts w:cs="Arial"/>
                <w:szCs w:val="18"/>
              </w:rPr>
              <w:t>attributeList</w:t>
            </w:r>
          </w:p>
        </w:tc>
        <w:tc>
          <w:tcPr>
            <w:tcW w:w="397" w:type="dxa"/>
          </w:tcPr>
          <w:p w14:paraId="2836A16C" w14:textId="77777777" w:rsidR="00623B86" w:rsidRPr="005563DD" w:rsidRDefault="00623B86" w:rsidP="00F307A2">
            <w:pPr>
              <w:pStyle w:val="TAL"/>
              <w:jc w:val="center"/>
              <w:rPr>
                <w:szCs w:val="18"/>
              </w:rPr>
            </w:pPr>
            <w:r w:rsidRPr="005563DD">
              <w:rPr>
                <w:szCs w:val="18"/>
              </w:rPr>
              <w:t>O</w:t>
            </w:r>
          </w:p>
        </w:tc>
        <w:tc>
          <w:tcPr>
            <w:tcW w:w="2912" w:type="dxa"/>
          </w:tcPr>
          <w:p w14:paraId="52DB78CF" w14:textId="77777777" w:rsidR="00623B86" w:rsidRPr="00BB224E" w:rsidRDefault="00623B86" w:rsidP="00F307A2">
            <w:pPr>
              <w:pStyle w:val="TAL"/>
              <w:rPr>
                <w:szCs w:val="18"/>
              </w:rPr>
            </w:pPr>
            <w:r w:rsidRPr="009B1F2D">
              <w:rPr>
                <w:szCs w:val="18"/>
              </w:rPr>
              <w:t>LIST O</w:t>
            </w:r>
            <w:r w:rsidRPr="00846C5C">
              <w:rPr>
                <w:szCs w:val="18"/>
              </w:rPr>
              <w:t>F SEQUENCE &lt;AttributeName, AttributeValue&gt;</w:t>
            </w:r>
          </w:p>
        </w:tc>
        <w:tc>
          <w:tcPr>
            <w:tcW w:w="3108" w:type="dxa"/>
          </w:tcPr>
          <w:p w14:paraId="48B68F77" w14:textId="77777777" w:rsidR="00623B86" w:rsidRPr="004544E4" w:rsidRDefault="00623B86" w:rsidP="00F307A2">
            <w:pPr>
              <w:pStyle w:val="TAL"/>
              <w:rPr>
                <w:szCs w:val="18"/>
              </w:rPr>
            </w:pPr>
            <w:r w:rsidRPr="00A32054">
              <w:rPr>
                <w:szCs w:val="18"/>
              </w:rPr>
              <w:t>The attributes (name/value pairs) of the deleted MOI.</w:t>
            </w:r>
          </w:p>
        </w:tc>
      </w:tr>
    </w:tbl>
    <w:p w14:paraId="131B3E16" w14:textId="77777777" w:rsidR="00623B86" w:rsidRDefault="00623B86" w:rsidP="00623B86">
      <w:pPr>
        <w:pStyle w:val="B10"/>
        <w:ind w:left="0" w:firstLine="0"/>
        <w:rPr>
          <w:b/>
          <w:bCs/>
          <w:lang w:val="en-US" w:eastAsia="zh-CN"/>
        </w:rPr>
      </w:pPr>
    </w:p>
    <w:p w14:paraId="172980E6" w14:textId="77777777" w:rsidR="00623B86" w:rsidRDefault="00623B86" w:rsidP="00623B86">
      <w:pPr>
        <w:pStyle w:val="Heading5"/>
      </w:pPr>
      <w:bookmarkStart w:id="438" w:name="_Toc20494388"/>
      <w:bookmarkStart w:id="439" w:name="_Toc26975408"/>
      <w:bookmarkStart w:id="440" w:name="_Toc35856281"/>
      <w:bookmarkStart w:id="441" w:name="_Toc44001133"/>
      <w:bookmarkStart w:id="442" w:name="_Toc51580732"/>
      <w:bookmarkStart w:id="443" w:name="_Toc52355995"/>
      <w:bookmarkStart w:id="444" w:name="_Toc55227565"/>
      <w:bookmarkStart w:id="445" w:name="_Toc138323118"/>
      <w:bookmarkStart w:id="446" w:name="_Toc163045737"/>
      <w:r>
        <w:lastRenderedPageBreak/>
        <w:t>11.1.1.8.3</w:t>
      </w:r>
      <w:r>
        <w:tab/>
        <w:t>Triggering event</w:t>
      </w:r>
      <w:bookmarkEnd w:id="438"/>
      <w:bookmarkEnd w:id="439"/>
      <w:bookmarkEnd w:id="440"/>
      <w:bookmarkEnd w:id="441"/>
      <w:bookmarkEnd w:id="442"/>
      <w:bookmarkEnd w:id="443"/>
      <w:bookmarkEnd w:id="444"/>
      <w:bookmarkEnd w:id="445"/>
      <w:bookmarkEnd w:id="446"/>
    </w:p>
    <w:p w14:paraId="2E42C628" w14:textId="77777777" w:rsidR="00623B86" w:rsidRDefault="00623B86" w:rsidP="00623B86">
      <w:pPr>
        <w:pStyle w:val="Heading6"/>
      </w:pPr>
      <w:bookmarkStart w:id="447" w:name="_Toc20494389"/>
      <w:bookmarkStart w:id="448" w:name="_Toc26975409"/>
      <w:bookmarkStart w:id="449" w:name="_Toc35856282"/>
      <w:bookmarkStart w:id="450" w:name="_Toc44001134"/>
      <w:bookmarkStart w:id="451" w:name="_Toc51580733"/>
      <w:bookmarkStart w:id="452" w:name="_Toc52355996"/>
      <w:bookmarkStart w:id="453" w:name="_Toc55227566"/>
      <w:bookmarkStart w:id="454" w:name="_Toc138323119"/>
      <w:bookmarkStart w:id="455" w:name="_Toc163045738"/>
      <w:r>
        <w:t>11.1.1.8.3.1</w:t>
      </w:r>
      <w:r>
        <w:tab/>
        <w:t>From-state</w:t>
      </w:r>
      <w:bookmarkEnd w:id="447"/>
      <w:bookmarkEnd w:id="448"/>
      <w:bookmarkEnd w:id="449"/>
      <w:bookmarkEnd w:id="450"/>
      <w:bookmarkEnd w:id="451"/>
      <w:bookmarkEnd w:id="452"/>
      <w:bookmarkEnd w:id="453"/>
      <w:bookmarkEnd w:id="454"/>
      <w:bookmarkEnd w:id="455"/>
    </w:p>
    <w:p w14:paraId="52B8B4C3" w14:textId="77777777" w:rsidR="00623B86" w:rsidRDefault="00623B86" w:rsidP="00623B86">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6"/>
      </w:tblGrid>
      <w:tr w:rsidR="00623B86" w:rsidRPr="009B1F2D" w14:paraId="3C02B3CE" w14:textId="77777777" w:rsidTr="00F307A2">
        <w:trPr>
          <w:jc w:val="center"/>
        </w:trPr>
        <w:tc>
          <w:tcPr>
            <w:tcW w:w="1851" w:type="pct"/>
            <w:shd w:val="clear" w:color="auto" w:fill="BFBFBF"/>
          </w:tcPr>
          <w:p w14:paraId="12FB7A94" w14:textId="77777777" w:rsidR="00623B86" w:rsidRPr="004544E4" w:rsidRDefault="00623B86" w:rsidP="00F307A2">
            <w:pPr>
              <w:pStyle w:val="TAH"/>
              <w:rPr>
                <w:rFonts w:cs="Arial"/>
                <w:szCs w:val="18"/>
              </w:rPr>
            </w:pPr>
            <w:r w:rsidRPr="004544E4">
              <w:rPr>
                <w:rFonts w:cs="Arial"/>
                <w:szCs w:val="18"/>
              </w:rPr>
              <w:t>Assertion Name</w:t>
            </w:r>
          </w:p>
        </w:tc>
        <w:tc>
          <w:tcPr>
            <w:tcW w:w="3149" w:type="pct"/>
            <w:shd w:val="clear" w:color="auto" w:fill="BFBFBF"/>
          </w:tcPr>
          <w:p w14:paraId="549A3C28" w14:textId="77777777" w:rsidR="00623B86" w:rsidRPr="00846C5C" w:rsidRDefault="00623B86" w:rsidP="00F307A2">
            <w:pPr>
              <w:pStyle w:val="TAH"/>
              <w:rPr>
                <w:szCs w:val="18"/>
              </w:rPr>
            </w:pPr>
            <w:r w:rsidRPr="009B1F2D">
              <w:rPr>
                <w:szCs w:val="18"/>
              </w:rPr>
              <w:t>Definition</w:t>
            </w:r>
          </w:p>
        </w:tc>
      </w:tr>
      <w:tr w:rsidR="00623B86" w:rsidRPr="009B1F2D" w14:paraId="285A333A" w14:textId="77777777" w:rsidTr="00F307A2">
        <w:trPr>
          <w:jc w:val="center"/>
        </w:trPr>
        <w:tc>
          <w:tcPr>
            <w:tcW w:w="1851" w:type="pct"/>
          </w:tcPr>
          <w:p w14:paraId="4EB8C78B" w14:textId="77777777" w:rsidR="00623B86" w:rsidRPr="001D11CC" w:rsidRDefault="00623B86" w:rsidP="00F307A2">
            <w:pPr>
              <w:pStyle w:val="TAL"/>
              <w:rPr>
                <w:rFonts w:cs="Arial"/>
                <w:szCs w:val="18"/>
              </w:rPr>
            </w:pPr>
            <w:r w:rsidRPr="001D11CC">
              <w:rPr>
                <w:rFonts w:cs="Arial"/>
                <w:szCs w:val="18"/>
              </w:rPr>
              <w:t>stateBeforeObjectDeletion</w:t>
            </w:r>
          </w:p>
        </w:tc>
        <w:tc>
          <w:tcPr>
            <w:tcW w:w="3149" w:type="pct"/>
          </w:tcPr>
          <w:p w14:paraId="21CBF3F1" w14:textId="77777777" w:rsidR="00623B86" w:rsidRPr="005563DD" w:rsidRDefault="00623B86" w:rsidP="00F307A2">
            <w:pPr>
              <w:pStyle w:val="TAL"/>
              <w:rPr>
                <w:szCs w:val="18"/>
              </w:rPr>
            </w:pPr>
            <w:r w:rsidRPr="005563DD">
              <w:rPr>
                <w:szCs w:val="18"/>
              </w:rPr>
              <w:t>The number of instances of the IOC ManagedEntity is equal to N.</w:t>
            </w:r>
          </w:p>
        </w:tc>
      </w:tr>
    </w:tbl>
    <w:p w14:paraId="276C0745" w14:textId="77777777" w:rsidR="00623B86" w:rsidRDefault="00623B86" w:rsidP="00623B86"/>
    <w:p w14:paraId="765FBBAD" w14:textId="77777777" w:rsidR="00623B86" w:rsidRDefault="00623B86" w:rsidP="00623B86">
      <w:pPr>
        <w:pStyle w:val="Heading6"/>
      </w:pPr>
      <w:bookmarkStart w:id="456" w:name="_Toc20494390"/>
      <w:bookmarkStart w:id="457" w:name="_Toc26975410"/>
      <w:bookmarkStart w:id="458" w:name="_Toc35856283"/>
      <w:bookmarkStart w:id="459" w:name="_Toc44001135"/>
      <w:bookmarkStart w:id="460" w:name="_Toc51580734"/>
      <w:bookmarkStart w:id="461" w:name="_Toc52355997"/>
      <w:bookmarkStart w:id="462" w:name="_Toc55227567"/>
      <w:bookmarkStart w:id="463" w:name="_Toc138323120"/>
      <w:bookmarkStart w:id="464" w:name="_Toc163045739"/>
      <w:r>
        <w:t>11.1.1.8.3.2</w:t>
      </w:r>
      <w:r>
        <w:tab/>
        <w:t>To-state</w:t>
      </w:r>
      <w:bookmarkEnd w:id="456"/>
      <w:bookmarkEnd w:id="457"/>
      <w:bookmarkEnd w:id="458"/>
      <w:bookmarkEnd w:id="459"/>
      <w:bookmarkEnd w:id="460"/>
      <w:bookmarkEnd w:id="461"/>
      <w:bookmarkEnd w:id="462"/>
      <w:bookmarkEnd w:id="463"/>
      <w:bookmarkEnd w:id="464"/>
    </w:p>
    <w:p w14:paraId="51AFE557" w14:textId="77777777" w:rsidR="00623B86" w:rsidRDefault="00623B86" w:rsidP="00623B86">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3"/>
        <w:gridCol w:w="6258"/>
      </w:tblGrid>
      <w:tr w:rsidR="00623B86" w:rsidRPr="009B1F2D" w14:paraId="547AF2E3" w14:textId="77777777" w:rsidTr="00F307A2">
        <w:trPr>
          <w:jc w:val="center"/>
        </w:trPr>
        <w:tc>
          <w:tcPr>
            <w:tcW w:w="1751" w:type="pct"/>
            <w:shd w:val="clear" w:color="auto" w:fill="BFBFBF"/>
          </w:tcPr>
          <w:p w14:paraId="63FE206E" w14:textId="77777777" w:rsidR="00623B86" w:rsidRPr="004544E4" w:rsidRDefault="00623B86" w:rsidP="00F307A2">
            <w:pPr>
              <w:pStyle w:val="TAH"/>
              <w:rPr>
                <w:rFonts w:cs="Arial"/>
                <w:szCs w:val="18"/>
              </w:rPr>
            </w:pPr>
            <w:r w:rsidRPr="004544E4">
              <w:rPr>
                <w:rFonts w:cs="Arial"/>
                <w:szCs w:val="18"/>
              </w:rPr>
              <w:t>Assertion Name</w:t>
            </w:r>
          </w:p>
        </w:tc>
        <w:tc>
          <w:tcPr>
            <w:tcW w:w="3249" w:type="pct"/>
            <w:shd w:val="clear" w:color="auto" w:fill="BFBFBF"/>
          </w:tcPr>
          <w:p w14:paraId="272F1665" w14:textId="77777777" w:rsidR="00623B86" w:rsidRPr="00846C5C" w:rsidRDefault="00623B86" w:rsidP="00F307A2">
            <w:pPr>
              <w:pStyle w:val="TAH"/>
              <w:rPr>
                <w:szCs w:val="18"/>
              </w:rPr>
            </w:pPr>
            <w:r w:rsidRPr="009B1F2D">
              <w:rPr>
                <w:szCs w:val="18"/>
              </w:rPr>
              <w:t>Definition</w:t>
            </w:r>
          </w:p>
        </w:tc>
      </w:tr>
      <w:tr w:rsidR="00623B86" w:rsidRPr="009B1F2D" w14:paraId="1DFE6B94" w14:textId="77777777" w:rsidTr="00F307A2">
        <w:trPr>
          <w:jc w:val="center"/>
        </w:trPr>
        <w:tc>
          <w:tcPr>
            <w:tcW w:w="1751" w:type="pct"/>
          </w:tcPr>
          <w:p w14:paraId="0BC4D246" w14:textId="77777777" w:rsidR="00623B86" w:rsidRPr="001D11CC" w:rsidRDefault="00623B86" w:rsidP="00F307A2">
            <w:pPr>
              <w:pStyle w:val="TAL"/>
              <w:rPr>
                <w:rFonts w:cs="Arial"/>
                <w:szCs w:val="18"/>
              </w:rPr>
            </w:pPr>
            <w:r w:rsidRPr="001D11CC">
              <w:rPr>
                <w:rFonts w:cs="Arial"/>
                <w:szCs w:val="18"/>
              </w:rPr>
              <w:t>stateAfterObjectDeletion</w:t>
            </w:r>
          </w:p>
        </w:tc>
        <w:tc>
          <w:tcPr>
            <w:tcW w:w="3249" w:type="pct"/>
          </w:tcPr>
          <w:p w14:paraId="18C378CF" w14:textId="77777777" w:rsidR="00623B86" w:rsidRPr="005563DD" w:rsidRDefault="00623B86" w:rsidP="00F307A2">
            <w:pPr>
              <w:pStyle w:val="TAL"/>
              <w:rPr>
                <w:szCs w:val="18"/>
              </w:rPr>
            </w:pPr>
            <w:r w:rsidRPr="005563DD">
              <w:rPr>
                <w:szCs w:val="18"/>
              </w:rPr>
              <w:t>The number of instances of the IOC ManagedEntity is equal to N - 1.</w:t>
            </w:r>
          </w:p>
        </w:tc>
      </w:tr>
    </w:tbl>
    <w:p w14:paraId="4471C017" w14:textId="77777777" w:rsidR="00623B86" w:rsidRPr="00A520A9" w:rsidRDefault="00623B86" w:rsidP="00623B86">
      <w:pPr>
        <w:pStyle w:val="B10"/>
        <w:ind w:left="0" w:firstLine="0"/>
        <w:rPr>
          <w:b/>
          <w:bCs/>
          <w:lang w:eastAsia="zh-CN"/>
        </w:rPr>
      </w:pPr>
    </w:p>
    <w:p w14:paraId="5AE31C74" w14:textId="77777777" w:rsidR="00623B86" w:rsidRDefault="00623B86" w:rsidP="00623B86">
      <w:pPr>
        <w:pStyle w:val="Heading4"/>
      </w:pPr>
      <w:bookmarkStart w:id="465" w:name="_Toc20494391"/>
      <w:bookmarkStart w:id="466" w:name="_Toc26975411"/>
      <w:bookmarkStart w:id="467" w:name="_Toc35856284"/>
      <w:bookmarkStart w:id="468" w:name="_Toc44001136"/>
      <w:bookmarkStart w:id="469" w:name="_Toc51580735"/>
      <w:bookmarkStart w:id="470" w:name="_Toc52355998"/>
      <w:bookmarkStart w:id="471" w:name="_Toc55227568"/>
      <w:bookmarkStart w:id="472" w:name="_Toc138323121"/>
      <w:bookmarkStart w:id="473" w:name="_Toc163045740"/>
      <w:r>
        <w:t>11.1.</w:t>
      </w:r>
      <w:r>
        <w:rPr>
          <w:rFonts w:hint="eastAsia"/>
          <w:lang w:eastAsia="zh-CN"/>
        </w:rPr>
        <w:t>1</w:t>
      </w:r>
      <w:r>
        <w:t>.9</w:t>
      </w:r>
      <w:r>
        <w:tab/>
        <w:t xml:space="preserve">Notification </w:t>
      </w:r>
      <w:r w:rsidRPr="001D11CC">
        <w:rPr>
          <w:rFonts w:cs="Arial"/>
        </w:rPr>
        <w:t>notifyMOIAttributeValueChanges</w:t>
      </w:r>
      <w:bookmarkEnd w:id="465"/>
      <w:bookmarkEnd w:id="466"/>
      <w:bookmarkEnd w:id="467"/>
      <w:bookmarkEnd w:id="468"/>
      <w:bookmarkEnd w:id="469"/>
      <w:bookmarkEnd w:id="470"/>
      <w:bookmarkEnd w:id="471"/>
      <w:bookmarkEnd w:id="472"/>
      <w:bookmarkEnd w:id="473"/>
    </w:p>
    <w:p w14:paraId="55C76FC5" w14:textId="77777777" w:rsidR="00623B86" w:rsidRPr="00CF2F3C" w:rsidRDefault="00623B86" w:rsidP="00623B86">
      <w:pPr>
        <w:pStyle w:val="Heading5"/>
      </w:pPr>
      <w:bookmarkStart w:id="474" w:name="_Toc20494392"/>
      <w:bookmarkStart w:id="475" w:name="_Toc26975412"/>
      <w:bookmarkStart w:id="476" w:name="_Toc35856285"/>
      <w:bookmarkStart w:id="477" w:name="_Toc44001137"/>
      <w:bookmarkStart w:id="478" w:name="_Toc51580736"/>
      <w:bookmarkStart w:id="479" w:name="_Toc52355999"/>
      <w:bookmarkStart w:id="480" w:name="_Toc55227569"/>
      <w:bookmarkStart w:id="481" w:name="_Toc138323122"/>
      <w:bookmarkStart w:id="482" w:name="_Toc163045741"/>
      <w:r>
        <w:t>11.1.1.9.1</w:t>
      </w:r>
      <w:r>
        <w:tab/>
        <w:t>Definition</w:t>
      </w:r>
      <w:bookmarkEnd w:id="474"/>
      <w:bookmarkEnd w:id="475"/>
      <w:bookmarkEnd w:id="476"/>
      <w:bookmarkEnd w:id="477"/>
      <w:bookmarkEnd w:id="478"/>
      <w:bookmarkEnd w:id="479"/>
      <w:bookmarkEnd w:id="480"/>
      <w:bookmarkEnd w:id="481"/>
      <w:bookmarkEnd w:id="482"/>
    </w:p>
    <w:p w14:paraId="5F17CC67" w14:textId="77777777" w:rsidR="00623B86" w:rsidRDefault="00623B86" w:rsidP="00623B86">
      <w:r>
        <w:t>This notification notifies the subscribed MnS consumers</w:t>
      </w:r>
      <w:r w:rsidRPr="002C46D9">
        <w:t xml:space="preserve"> </w:t>
      </w:r>
      <w:r>
        <w:t xml:space="preserve">that changes of one or several attributes of a Managed Object Instance in the NRM. </w:t>
      </w:r>
    </w:p>
    <w:p w14:paraId="2F098494" w14:textId="77777777" w:rsidR="00623B86" w:rsidRDefault="00623B86" w:rsidP="00623B86">
      <w:pPr>
        <w:pStyle w:val="Heading5"/>
      </w:pPr>
      <w:bookmarkStart w:id="483" w:name="_Toc20494393"/>
      <w:bookmarkStart w:id="484" w:name="_Toc26975413"/>
      <w:bookmarkStart w:id="485" w:name="_Toc35856286"/>
      <w:bookmarkStart w:id="486" w:name="_Toc44001138"/>
      <w:bookmarkStart w:id="487" w:name="_Toc51580737"/>
      <w:bookmarkStart w:id="488" w:name="_Toc52356000"/>
      <w:bookmarkStart w:id="489" w:name="_Toc55227570"/>
      <w:bookmarkStart w:id="490" w:name="_Toc138323123"/>
      <w:bookmarkStart w:id="491" w:name="_Toc163045742"/>
      <w:r>
        <w:lastRenderedPageBreak/>
        <w:t>11.1.1.9.2</w:t>
      </w:r>
      <w:r>
        <w:tab/>
        <w:t>Input parameters</w:t>
      </w:r>
      <w:bookmarkEnd w:id="483"/>
      <w:bookmarkEnd w:id="484"/>
      <w:bookmarkEnd w:id="485"/>
      <w:bookmarkEnd w:id="486"/>
      <w:bookmarkEnd w:id="487"/>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6"/>
        <w:gridCol w:w="2840"/>
      </w:tblGrid>
      <w:tr w:rsidR="00623B86" w:rsidRPr="009B1F2D" w14:paraId="1B406A00" w14:textId="77777777" w:rsidTr="00F307A2">
        <w:trPr>
          <w:jc w:val="center"/>
        </w:trPr>
        <w:tc>
          <w:tcPr>
            <w:tcW w:w="2817" w:type="dxa"/>
            <w:shd w:val="clear" w:color="auto" w:fill="BFBFBF"/>
          </w:tcPr>
          <w:p w14:paraId="1B2FF098"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192DADFE" w14:textId="77777777" w:rsidR="00623B86" w:rsidRPr="00846C5C" w:rsidRDefault="00623B86" w:rsidP="00F307A2">
            <w:pPr>
              <w:pStyle w:val="TAH"/>
              <w:rPr>
                <w:szCs w:val="18"/>
              </w:rPr>
            </w:pPr>
            <w:r w:rsidRPr="009B1F2D">
              <w:rPr>
                <w:szCs w:val="18"/>
              </w:rPr>
              <w:t>S</w:t>
            </w:r>
          </w:p>
        </w:tc>
        <w:tc>
          <w:tcPr>
            <w:tcW w:w="3310" w:type="dxa"/>
            <w:shd w:val="clear" w:color="auto" w:fill="BFBFBF"/>
          </w:tcPr>
          <w:p w14:paraId="0878BAA6" w14:textId="77777777" w:rsidR="00623B86" w:rsidRPr="004544E4" w:rsidRDefault="00623B86" w:rsidP="00F307A2">
            <w:pPr>
              <w:pStyle w:val="TAH"/>
              <w:rPr>
                <w:szCs w:val="18"/>
              </w:rPr>
            </w:pPr>
            <w:r w:rsidRPr="00BB224E">
              <w:rPr>
                <w:szCs w:val="18"/>
              </w:rPr>
              <w:t>Information Type / Legal Val</w:t>
            </w:r>
            <w:r w:rsidRPr="00A32054">
              <w:rPr>
                <w:szCs w:val="18"/>
              </w:rPr>
              <w:t>ues</w:t>
            </w:r>
          </w:p>
        </w:tc>
        <w:tc>
          <w:tcPr>
            <w:tcW w:w="2728" w:type="dxa"/>
            <w:shd w:val="clear" w:color="auto" w:fill="BFBFBF"/>
          </w:tcPr>
          <w:p w14:paraId="1A9D2FD3" w14:textId="77777777" w:rsidR="00623B86" w:rsidRPr="007E2C0D" w:rsidRDefault="00623B86" w:rsidP="00F307A2">
            <w:pPr>
              <w:pStyle w:val="TAH"/>
              <w:rPr>
                <w:szCs w:val="18"/>
              </w:rPr>
            </w:pPr>
            <w:r w:rsidRPr="002B66C8">
              <w:rPr>
                <w:szCs w:val="18"/>
              </w:rPr>
              <w:t>Comment</w:t>
            </w:r>
          </w:p>
        </w:tc>
      </w:tr>
      <w:tr w:rsidR="00623B86" w:rsidRPr="009B1F2D" w14:paraId="61A2CD79" w14:textId="77777777" w:rsidTr="00F307A2">
        <w:trPr>
          <w:jc w:val="center"/>
        </w:trPr>
        <w:tc>
          <w:tcPr>
            <w:tcW w:w="2817" w:type="dxa"/>
          </w:tcPr>
          <w:p w14:paraId="112F4C42"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5E8D33AD" w14:textId="77777777" w:rsidR="00623B86" w:rsidRPr="00846C5C" w:rsidRDefault="00623B86" w:rsidP="00F307A2">
            <w:pPr>
              <w:pStyle w:val="TAL"/>
              <w:jc w:val="center"/>
              <w:rPr>
                <w:szCs w:val="18"/>
              </w:rPr>
            </w:pPr>
            <w:r w:rsidRPr="009B1F2D">
              <w:rPr>
                <w:szCs w:val="18"/>
              </w:rPr>
              <w:t>M</w:t>
            </w:r>
          </w:p>
        </w:tc>
        <w:tc>
          <w:tcPr>
            <w:tcW w:w="3310" w:type="dxa"/>
          </w:tcPr>
          <w:p w14:paraId="6A045A6C" w14:textId="77777777" w:rsidR="00623B86" w:rsidRPr="00A32054" w:rsidRDefault="00623B86" w:rsidP="00F307A2">
            <w:pPr>
              <w:pStyle w:val="TAL"/>
              <w:rPr>
                <w:szCs w:val="18"/>
              </w:rPr>
            </w:pPr>
            <w:r>
              <w:t xml:space="preserve"> </w:t>
            </w:r>
            <w:r w:rsidRPr="0070161B">
              <w:rPr>
                <w:szCs w:val="18"/>
              </w:rPr>
              <w:t>ManagedEntity.objectClass</w:t>
            </w:r>
          </w:p>
        </w:tc>
        <w:tc>
          <w:tcPr>
            <w:tcW w:w="2728" w:type="dxa"/>
          </w:tcPr>
          <w:p w14:paraId="440DD4A0" w14:textId="77777777" w:rsidR="00623B86" w:rsidRPr="002B66C8" w:rsidRDefault="00623B86" w:rsidP="00F307A2">
            <w:pPr>
              <w:pStyle w:val="TAL"/>
              <w:rPr>
                <w:szCs w:val="18"/>
              </w:rPr>
            </w:pPr>
            <w:r w:rsidRPr="004544E4">
              <w:rPr>
                <w:szCs w:val="18"/>
              </w:rPr>
              <w:t>It specifies the class name of the IOC. A network event has occurred in an instance of this class.</w:t>
            </w:r>
          </w:p>
        </w:tc>
      </w:tr>
      <w:tr w:rsidR="00623B86" w:rsidRPr="009B1F2D" w14:paraId="40ACB1C5" w14:textId="77777777" w:rsidTr="00F307A2">
        <w:trPr>
          <w:jc w:val="center"/>
        </w:trPr>
        <w:tc>
          <w:tcPr>
            <w:tcW w:w="2817" w:type="dxa"/>
          </w:tcPr>
          <w:p w14:paraId="3DB18282"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5DE8901D" w14:textId="77777777" w:rsidR="00623B86" w:rsidRPr="00846C5C" w:rsidRDefault="00623B86" w:rsidP="00F307A2">
            <w:pPr>
              <w:pStyle w:val="TAL"/>
              <w:jc w:val="center"/>
              <w:rPr>
                <w:szCs w:val="18"/>
              </w:rPr>
            </w:pPr>
            <w:r w:rsidRPr="009B1F2D">
              <w:rPr>
                <w:szCs w:val="18"/>
              </w:rPr>
              <w:t>M</w:t>
            </w:r>
          </w:p>
        </w:tc>
        <w:tc>
          <w:tcPr>
            <w:tcW w:w="3310" w:type="dxa"/>
          </w:tcPr>
          <w:p w14:paraId="3DED8F0A" w14:textId="77777777" w:rsidR="00623B86" w:rsidRPr="004544E4" w:rsidRDefault="00623B86" w:rsidP="00F307A2">
            <w:pPr>
              <w:pStyle w:val="TAL"/>
              <w:rPr>
                <w:szCs w:val="18"/>
              </w:rPr>
            </w:pPr>
            <w:r w:rsidRPr="0070161B">
              <w:rPr>
                <w:szCs w:val="18"/>
              </w:rPr>
              <w:t>ManagedEntity.objectInstance</w:t>
            </w:r>
          </w:p>
        </w:tc>
        <w:tc>
          <w:tcPr>
            <w:tcW w:w="2728" w:type="dxa"/>
          </w:tcPr>
          <w:p w14:paraId="5D9538B0" w14:textId="77777777" w:rsidR="00623B86" w:rsidRPr="009C1028" w:rsidRDefault="00623B86" w:rsidP="00F307A2">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23B86" w:rsidRPr="009B1F2D" w14:paraId="4F1E76A2" w14:textId="77777777" w:rsidTr="00F307A2">
        <w:trPr>
          <w:jc w:val="center"/>
        </w:trPr>
        <w:tc>
          <w:tcPr>
            <w:tcW w:w="2817" w:type="dxa"/>
          </w:tcPr>
          <w:p w14:paraId="3C2CB9BE"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1ADE8C70" w14:textId="77777777" w:rsidR="00623B86" w:rsidRPr="00846C5C" w:rsidRDefault="00623B86" w:rsidP="00F307A2">
            <w:pPr>
              <w:pStyle w:val="TAL"/>
              <w:jc w:val="center"/>
              <w:rPr>
                <w:szCs w:val="18"/>
              </w:rPr>
            </w:pPr>
            <w:r w:rsidRPr="009B1F2D">
              <w:rPr>
                <w:szCs w:val="18"/>
              </w:rPr>
              <w:t>M</w:t>
            </w:r>
          </w:p>
        </w:tc>
        <w:tc>
          <w:tcPr>
            <w:tcW w:w="3310" w:type="dxa"/>
          </w:tcPr>
          <w:p w14:paraId="66BE5311" w14:textId="77777777" w:rsidR="00623B86" w:rsidRPr="00A32054" w:rsidRDefault="00623B86" w:rsidP="00F307A2">
            <w:pPr>
              <w:pStyle w:val="TAL"/>
              <w:rPr>
                <w:szCs w:val="18"/>
              </w:rPr>
            </w:pPr>
            <w:r w:rsidRPr="00BB224E">
              <w:rPr>
                <w:szCs w:val="18"/>
              </w:rPr>
              <w:t>This is an identifier for the notification, which may be used to correlate notifications.</w:t>
            </w:r>
          </w:p>
        </w:tc>
        <w:tc>
          <w:tcPr>
            <w:tcW w:w="2728" w:type="dxa"/>
          </w:tcPr>
          <w:p w14:paraId="2E859DBA" w14:textId="77777777" w:rsidR="00623B86" w:rsidRPr="001E0433" w:rsidRDefault="00623B86" w:rsidP="00F307A2">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700A749" w14:textId="77777777" w:rsidR="00623B86" w:rsidRPr="009C1028" w:rsidRDefault="00623B86" w:rsidP="00F307A2">
            <w:pPr>
              <w:pStyle w:val="TAL"/>
              <w:rPr>
                <w:szCs w:val="18"/>
              </w:rPr>
            </w:pPr>
          </w:p>
        </w:tc>
      </w:tr>
      <w:tr w:rsidR="00623B86" w:rsidRPr="009B1F2D" w14:paraId="1A5400DC" w14:textId="77777777" w:rsidTr="00F307A2">
        <w:trPr>
          <w:jc w:val="center"/>
        </w:trPr>
        <w:tc>
          <w:tcPr>
            <w:tcW w:w="2817" w:type="dxa"/>
          </w:tcPr>
          <w:p w14:paraId="5EB9F9E5"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1FB4A640" w14:textId="77777777" w:rsidR="00623B86" w:rsidRPr="005563DD" w:rsidRDefault="00623B86" w:rsidP="00F307A2">
            <w:pPr>
              <w:pStyle w:val="TAL"/>
              <w:jc w:val="center"/>
              <w:rPr>
                <w:szCs w:val="18"/>
              </w:rPr>
            </w:pPr>
            <w:r w:rsidRPr="005563DD">
              <w:rPr>
                <w:szCs w:val="18"/>
              </w:rPr>
              <w:t>M</w:t>
            </w:r>
          </w:p>
        </w:tc>
        <w:tc>
          <w:tcPr>
            <w:tcW w:w="3310" w:type="dxa"/>
          </w:tcPr>
          <w:p w14:paraId="705AB9D7" w14:textId="77777777" w:rsidR="00623B86" w:rsidRPr="00BB224E" w:rsidRDefault="00623B86" w:rsidP="00F307A2">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63987014" w14:textId="77777777" w:rsidR="00623B86" w:rsidRPr="00A32054" w:rsidRDefault="00623B86" w:rsidP="00F307A2">
            <w:pPr>
              <w:pStyle w:val="TAL"/>
              <w:rPr>
                <w:szCs w:val="18"/>
              </w:rPr>
            </w:pPr>
          </w:p>
        </w:tc>
        <w:tc>
          <w:tcPr>
            <w:tcW w:w="2728" w:type="dxa"/>
          </w:tcPr>
          <w:p w14:paraId="6A109C95" w14:textId="77777777" w:rsidR="00623B86" w:rsidRPr="002B66C8" w:rsidRDefault="00623B86" w:rsidP="00F307A2">
            <w:pPr>
              <w:pStyle w:val="TAL"/>
              <w:rPr>
                <w:szCs w:val="18"/>
                <w:lang w:eastAsia="zh-CN"/>
              </w:rPr>
            </w:pPr>
            <w:r w:rsidRPr="004544E4">
              <w:rPr>
                <w:szCs w:val="18"/>
              </w:rPr>
              <w:t>It specifies the type of notification.</w:t>
            </w:r>
          </w:p>
        </w:tc>
      </w:tr>
      <w:tr w:rsidR="00623B86" w:rsidRPr="009B1F2D" w14:paraId="36F363EA" w14:textId="77777777" w:rsidTr="00F307A2">
        <w:trPr>
          <w:jc w:val="center"/>
        </w:trPr>
        <w:tc>
          <w:tcPr>
            <w:tcW w:w="2817" w:type="dxa"/>
          </w:tcPr>
          <w:p w14:paraId="23B1ADA6"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725F75D8" w14:textId="77777777" w:rsidR="00623B86" w:rsidRPr="005563DD" w:rsidRDefault="00623B86" w:rsidP="00F307A2">
            <w:pPr>
              <w:pStyle w:val="TAL"/>
              <w:jc w:val="center"/>
              <w:rPr>
                <w:szCs w:val="18"/>
              </w:rPr>
            </w:pPr>
            <w:r w:rsidRPr="005563DD">
              <w:rPr>
                <w:szCs w:val="18"/>
              </w:rPr>
              <w:t>M</w:t>
            </w:r>
          </w:p>
        </w:tc>
        <w:tc>
          <w:tcPr>
            <w:tcW w:w="3310" w:type="dxa"/>
          </w:tcPr>
          <w:p w14:paraId="5338D6AE" w14:textId="77777777" w:rsidR="00623B86" w:rsidRPr="00BB224E" w:rsidRDefault="00623B86" w:rsidP="00F307A2">
            <w:pPr>
              <w:pStyle w:val="TAL"/>
              <w:rPr>
                <w:szCs w:val="18"/>
              </w:rPr>
            </w:pPr>
            <w:r w:rsidRPr="009B1F2D">
              <w:rPr>
                <w:szCs w:val="18"/>
              </w:rPr>
              <w:t>It indicates the MOIAttributeValueCh</w:t>
            </w:r>
            <w:r w:rsidRPr="00846C5C">
              <w:rPr>
                <w:szCs w:val="18"/>
              </w:rPr>
              <w:t>ange event time.</w:t>
            </w:r>
          </w:p>
        </w:tc>
        <w:tc>
          <w:tcPr>
            <w:tcW w:w="2728" w:type="dxa"/>
          </w:tcPr>
          <w:p w14:paraId="4690AAC0" w14:textId="3FDAA677" w:rsidR="00623B86" w:rsidRPr="002B66C8" w:rsidRDefault="004F406A" w:rsidP="00F307A2">
            <w:pPr>
              <w:pStyle w:val="TAL"/>
              <w:rPr>
                <w:szCs w:val="18"/>
              </w:rPr>
            </w:pPr>
            <w:r>
              <w:rPr>
                <w:szCs w:val="18"/>
              </w:rPr>
              <w:t>See</w:t>
            </w:r>
            <w:r w:rsidR="00623B86">
              <w:rPr>
                <w:szCs w:val="18"/>
              </w:rPr>
              <w:t xml:space="preserve"> </w:t>
            </w:r>
            <w:r w:rsidR="00623B86" w:rsidRPr="00BA0654">
              <w:rPr>
                <w:szCs w:val="18"/>
              </w:rPr>
              <w:t>RFC 3339 [</w:t>
            </w:r>
            <w:r w:rsidR="00623B86">
              <w:rPr>
                <w:szCs w:val="18"/>
              </w:rPr>
              <w:t>52</w:t>
            </w:r>
            <w:r w:rsidR="00623B86" w:rsidRPr="00BA0654">
              <w:rPr>
                <w:szCs w:val="18"/>
              </w:rPr>
              <w:t>]</w:t>
            </w:r>
            <w:r w:rsidR="00623B86">
              <w:rPr>
                <w:noProof/>
                <w:lang w:val="en-US" w:eastAsia="zh-CN"/>
              </w:rPr>
              <w:t xml:space="preserve"> </w:t>
            </w:r>
            <w:r>
              <w:rPr>
                <w:rStyle w:val="ui-provider"/>
              </w:rPr>
              <w:t>clause 5.6 for details.</w:t>
            </w:r>
          </w:p>
        </w:tc>
      </w:tr>
      <w:tr w:rsidR="00623B86" w:rsidRPr="009B1F2D" w14:paraId="685C4C0C" w14:textId="77777777" w:rsidTr="00F307A2">
        <w:trPr>
          <w:jc w:val="center"/>
        </w:trPr>
        <w:tc>
          <w:tcPr>
            <w:tcW w:w="2817" w:type="dxa"/>
          </w:tcPr>
          <w:p w14:paraId="324CCB85"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47287A0B" w14:textId="77777777" w:rsidR="00623B86" w:rsidRPr="005563DD" w:rsidRDefault="00623B86" w:rsidP="00F307A2">
            <w:pPr>
              <w:pStyle w:val="TAL"/>
              <w:jc w:val="center"/>
              <w:rPr>
                <w:szCs w:val="18"/>
              </w:rPr>
            </w:pPr>
            <w:r w:rsidRPr="005563DD">
              <w:rPr>
                <w:szCs w:val="18"/>
              </w:rPr>
              <w:t>M</w:t>
            </w:r>
          </w:p>
        </w:tc>
        <w:tc>
          <w:tcPr>
            <w:tcW w:w="3310" w:type="dxa"/>
          </w:tcPr>
          <w:p w14:paraId="76DED1D5" w14:textId="77777777" w:rsidR="00623B86" w:rsidRPr="004544E4" w:rsidRDefault="00623B86" w:rsidP="00F307A2">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5D24D06A" w14:textId="77777777" w:rsidR="00623B86" w:rsidRPr="007E2C0D" w:rsidRDefault="00623B86" w:rsidP="00F307A2">
            <w:pPr>
              <w:pStyle w:val="TAL"/>
              <w:rPr>
                <w:szCs w:val="18"/>
              </w:rPr>
            </w:pPr>
            <w:r w:rsidRPr="002B66C8">
              <w:rPr>
                <w:szCs w:val="18"/>
              </w:rPr>
              <w:t>-</w:t>
            </w:r>
          </w:p>
        </w:tc>
      </w:tr>
      <w:tr w:rsidR="00623B86" w:rsidRPr="009B1F2D" w14:paraId="1EC4F3C7" w14:textId="77777777" w:rsidTr="00F307A2">
        <w:trPr>
          <w:jc w:val="center"/>
        </w:trPr>
        <w:tc>
          <w:tcPr>
            <w:tcW w:w="2817" w:type="dxa"/>
          </w:tcPr>
          <w:p w14:paraId="37DE4486"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64F78C30" w14:textId="77777777" w:rsidR="00623B86" w:rsidRPr="005563DD" w:rsidRDefault="00623B86" w:rsidP="00F307A2">
            <w:pPr>
              <w:pStyle w:val="TAL"/>
              <w:jc w:val="center"/>
              <w:rPr>
                <w:szCs w:val="18"/>
              </w:rPr>
            </w:pPr>
            <w:r w:rsidRPr="005563DD">
              <w:rPr>
                <w:szCs w:val="18"/>
              </w:rPr>
              <w:t>CM</w:t>
            </w:r>
          </w:p>
        </w:tc>
        <w:tc>
          <w:tcPr>
            <w:tcW w:w="3310" w:type="dxa"/>
          </w:tcPr>
          <w:p w14:paraId="07CA0088" w14:textId="77777777" w:rsidR="00623B86" w:rsidRPr="00BB224E" w:rsidRDefault="00623B86" w:rsidP="00F307A2">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6B8314E1" w14:textId="77777777" w:rsidR="00623B86" w:rsidRPr="002B66C8" w:rsidRDefault="00623B86" w:rsidP="00F307A2">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623B86" w:rsidRPr="009B1F2D" w14:paraId="2B43610E" w14:textId="77777777" w:rsidTr="00F307A2">
        <w:trPr>
          <w:jc w:val="center"/>
        </w:trPr>
        <w:tc>
          <w:tcPr>
            <w:tcW w:w="2817" w:type="dxa"/>
          </w:tcPr>
          <w:p w14:paraId="04C8CC79" w14:textId="77777777" w:rsidR="00623B86" w:rsidRPr="001D11CC" w:rsidRDefault="00623B86" w:rsidP="00F307A2">
            <w:pPr>
              <w:pStyle w:val="TAL"/>
              <w:rPr>
                <w:rFonts w:cs="Arial"/>
                <w:szCs w:val="18"/>
              </w:rPr>
            </w:pPr>
            <w:r w:rsidRPr="001D11CC">
              <w:rPr>
                <w:rFonts w:cs="Arial"/>
                <w:szCs w:val="18"/>
              </w:rPr>
              <w:t>additionalText</w:t>
            </w:r>
          </w:p>
        </w:tc>
        <w:tc>
          <w:tcPr>
            <w:tcW w:w="397" w:type="dxa"/>
          </w:tcPr>
          <w:p w14:paraId="2658F3C2" w14:textId="77777777" w:rsidR="00623B86" w:rsidRPr="005563DD" w:rsidRDefault="00623B86" w:rsidP="00F307A2">
            <w:pPr>
              <w:pStyle w:val="TAC"/>
              <w:rPr>
                <w:szCs w:val="18"/>
              </w:rPr>
            </w:pPr>
            <w:r w:rsidRPr="005563DD">
              <w:rPr>
                <w:szCs w:val="18"/>
              </w:rPr>
              <w:t>O</w:t>
            </w:r>
          </w:p>
        </w:tc>
        <w:tc>
          <w:tcPr>
            <w:tcW w:w="3310" w:type="dxa"/>
          </w:tcPr>
          <w:p w14:paraId="3D8C1CFD" w14:textId="77777777" w:rsidR="00623B86" w:rsidRPr="00846C5C" w:rsidRDefault="00623B86" w:rsidP="00F307A2">
            <w:pPr>
              <w:pStyle w:val="TAL"/>
              <w:rPr>
                <w:szCs w:val="18"/>
              </w:rPr>
            </w:pPr>
            <w:r w:rsidRPr="009B1F2D">
              <w:rPr>
                <w:szCs w:val="18"/>
              </w:rPr>
              <w:t>It can contain further information in text on the event of the ManagedEntity(s).</w:t>
            </w:r>
          </w:p>
        </w:tc>
        <w:tc>
          <w:tcPr>
            <w:tcW w:w="2728" w:type="dxa"/>
          </w:tcPr>
          <w:p w14:paraId="4340E2A3" w14:textId="77777777" w:rsidR="00623B86" w:rsidRPr="00A32054" w:rsidRDefault="00623B86" w:rsidP="00F307A2">
            <w:pPr>
              <w:pStyle w:val="TAL"/>
              <w:rPr>
                <w:szCs w:val="18"/>
              </w:rPr>
            </w:pPr>
            <w:r w:rsidRPr="00BB224E">
              <w:rPr>
                <w:szCs w:val="18"/>
              </w:rPr>
              <w:t>-</w:t>
            </w:r>
          </w:p>
        </w:tc>
      </w:tr>
      <w:tr w:rsidR="00623B86" w:rsidRPr="009B1F2D" w14:paraId="2F4CE23B" w14:textId="77777777" w:rsidTr="00F307A2">
        <w:trPr>
          <w:jc w:val="center"/>
        </w:trPr>
        <w:tc>
          <w:tcPr>
            <w:tcW w:w="2817" w:type="dxa"/>
          </w:tcPr>
          <w:p w14:paraId="52EF27C2" w14:textId="77777777" w:rsidR="00623B86" w:rsidRPr="001D11CC" w:rsidRDefault="00623B86" w:rsidP="00F307A2">
            <w:pPr>
              <w:pStyle w:val="TAL"/>
              <w:rPr>
                <w:rFonts w:cs="Arial"/>
                <w:szCs w:val="18"/>
              </w:rPr>
            </w:pPr>
            <w:r w:rsidRPr="001D11CC">
              <w:rPr>
                <w:rFonts w:cs="Arial"/>
                <w:szCs w:val="18"/>
              </w:rPr>
              <w:t>sourceIndicator</w:t>
            </w:r>
          </w:p>
        </w:tc>
        <w:tc>
          <w:tcPr>
            <w:tcW w:w="397" w:type="dxa"/>
          </w:tcPr>
          <w:p w14:paraId="3BD516DE" w14:textId="77777777" w:rsidR="00623B86" w:rsidRPr="005563DD" w:rsidRDefault="00623B86" w:rsidP="00F307A2">
            <w:pPr>
              <w:pStyle w:val="TAC"/>
              <w:rPr>
                <w:szCs w:val="18"/>
              </w:rPr>
            </w:pPr>
            <w:r w:rsidRPr="005563DD">
              <w:rPr>
                <w:szCs w:val="18"/>
              </w:rPr>
              <w:t>O</w:t>
            </w:r>
          </w:p>
        </w:tc>
        <w:tc>
          <w:tcPr>
            <w:tcW w:w="3310" w:type="dxa"/>
          </w:tcPr>
          <w:p w14:paraId="78DB10DF" w14:textId="77777777" w:rsidR="00623B86" w:rsidRPr="00846C5C" w:rsidRDefault="00623B86" w:rsidP="00F307A2">
            <w:pPr>
              <w:pStyle w:val="TAL"/>
              <w:rPr>
                <w:szCs w:val="18"/>
              </w:rPr>
            </w:pPr>
            <w:r w:rsidRPr="009B1F2D">
              <w:rPr>
                <w:szCs w:val="18"/>
              </w:rPr>
              <w:t>ENUM(</w:t>
            </w:r>
          </w:p>
          <w:p w14:paraId="07232D22" w14:textId="77777777" w:rsidR="00623B86" w:rsidRPr="00A32054" w:rsidRDefault="00623B86" w:rsidP="00F307A2">
            <w:pPr>
              <w:pStyle w:val="TAL"/>
              <w:rPr>
                <w:szCs w:val="18"/>
              </w:rPr>
            </w:pPr>
            <w:r w:rsidRPr="00BB224E">
              <w:rPr>
                <w:szCs w:val="18"/>
              </w:rPr>
              <w:t>Resource_operation,</w:t>
            </w:r>
          </w:p>
          <w:p w14:paraId="6B87170A" w14:textId="77777777" w:rsidR="00623B86" w:rsidRPr="004544E4" w:rsidRDefault="00623B86" w:rsidP="00F307A2">
            <w:pPr>
              <w:pStyle w:val="TAL"/>
              <w:rPr>
                <w:szCs w:val="18"/>
              </w:rPr>
            </w:pPr>
            <w:r w:rsidRPr="004544E4">
              <w:rPr>
                <w:szCs w:val="18"/>
              </w:rPr>
              <w:t>Management_operation,</w:t>
            </w:r>
          </w:p>
          <w:p w14:paraId="388BC27C" w14:textId="77777777" w:rsidR="00623B86" w:rsidRPr="007E2C0D" w:rsidRDefault="00623B86" w:rsidP="00F307A2">
            <w:pPr>
              <w:pStyle w:val="TAL"/>
              <w:rPr>
                <w:szCs w:val="18"/>
              </w:rPr>
            </w:pPr>
            <w:r w:rsidRPr="002B66C8">
              <w:rPr>
                <w:szCs w:val="18"/>
              </w:rPr>
              <w:t xml:space="preserve">SON_operation,Unknown) </w:t>
            </w:r>
          </w:p>
        </w:tc>
        <w:tc>
          <w:tcPr>
            <w:tcW w:w="2728" w:type="dxa"/>
          </w:tcPr>
          <w:p w14:paraId="64B0DF98" w14:textId="77777777" w:rsidR="00623B86" w:rsidRPr="009C1028" w:rsidRDefault="00623B86" w:rsidP="00F307A2">
            <w:pPr>
              <w:pStyle w:val="TAL"/>
              <w:rPr>
                <w:szCs w:val="18"/>
              </w:rPr>
            </w:pPr>
            <w:r w:rsidRPr="001E0433">
              <w:rPr>
                <w:szCs w:val="18"/>
              </w:rPr>
              <w:t>This parameter, when present, indicates the source of the operation that led to the generation of this notification. It can have one of the following values:</w:t>
            </w:r>
          </w:p>
          <w:p w14:paraId="707EAE2C" w14:textId="77777777" w:rsidR="00623B86" w:rsidRPr="00D12BCB" w:rsidRDefault="00623B86" w:rsidP="00F307A2">
            <w:pPr>
              <w:pStyle w:val="TAL"/>
              <w:rPr>
                <w:szCs w:val="18"/>
              </w:rPr>
            </w:pPr>
            <w:r w:rsidRPr="00AC292E">
              <w:rPr>
                <w:szCs w:val="18"/>
              </w:rPr>
              <w:t>1. resource operation: The notification was generated in respo</w:t>
            </w:r>
            <w:r w:rsidRPr="006623B1">
              <w:rPr>
                <w:szCs w:val="18"/>
              </w:rPr>
              <w:t>nse to an internal operation of the resource;</w:t>
            </w:r>
          </w:p>
          <w:p w14:paraId="46ECB3A9" w14:textId="77777777" w:rsidR="00623B86" w:rsidRPr="00230F73" w:rsidRDefault="00623B86" w:rsidP="00F307A2">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1B546F8" w14:textId="77777777" w:rsidR="00623B86" w:rsidRPr="001D11CC" w:rsidRDefault="00623B86" w:rsidP="00F307A2">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22705324" w14:textId="77777777" w:rsidR="00623B86" w:rsidRPr="001D11CC" w:rsidRDefault="00623B86" w:rsidP="00F307A2">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A3244A7" w14:textId="77777777" w:rsidR="00623B86" w:rsidRPr="001D11CC" w:rsidRDefault="00623B86" w:rsidP="00F307A2">
            <w:pPr>
              <w:pStyle w:val="TAL"/>
              <w:rPr>
                <w:rFonts w:ascii="Helvetica" w:hAnsi="Helvetica"/>
                <w:szCs w:val="18"/>
              </w:rPr>
            </w:pPr>
          </w:p>
          <w:p w14:paraId="05808A78" w14:textId="77777777" w:rsidR="00623B86" w:rsidRPr="001D11CC" w:rsidRDefault="00623B86" w:rsidP="00F307A2">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23B86" w:rsidRPr="009B1F2D" w14:paraId="441BF673" w14:textId="77777777" w:rsidTr="00F307A2">
        <w:trPr>
          <w:jc w:val="center"/>
        </w:trPr>
        <w:tc>
          <w:tcPr>
            <w:tcW w:w="2817" w:type="dxa"/>
          </w:tcPr>
          <w:p w14:paraId="338FB399" w14:textId="77777777" w:rsidR="00623B86" w:rsidRPr="001D11CC" w:rsidRDefault="00623B86" w:rsidP="00F307A2">
            <w:pPr>
              <w:pStyle w:val="TAL"/>
              <w:rPr>
                <w:rFonts w:cs="Arial"/>
                <w:szCs w:val="18"/>
              </w:rPr>
            </w:pPr>
            <w:r w:rsidRPr="001D11CC">
              <w:rPr>
                <w:rFonts w:cs="Arial"/>
                <w:szCs w:val="18"/>
              </w:rPr>
              <w:lastRenderedPageBreak/>
              <w:t>attributeValueChange</w:t>
            </w:r>
          </w:p>
        </w:tc>
        <w:tc>
          <w:tcPr>
            <w:tcW w:w="397" w:type="dxa"/>
          </w:tcPr>
          <w:p w14:paraId="2AE9B6F8" w14:textId="77777777" w:rsidR="00623B86" w:rsidRPr="005563DD" w:rsidRDefault="00623B86" w:rsidP="00F307A2">
            <w:pPr>
              <w:pStyle w:val="TAC"/>
              <w:rPr>
                <w:szCs w:val="18"/>
              </w:rPr>
            </w:pPr>
            <w:r w:rsidRPr="005563DD">
              <w:rPr>
                <w:szCs w:val="18"/>
              </w:rPr>
              <w:t>M</w:t>
            </w:r>
          </w:p>
        </w:tc>
        <w:tc>
          <w:tcPr>
            <w:tcW w:w="3310" w:type="dxa"/>
          </w:tcPr>
          <w:p w14:paraId="631D1F62" w14:textId="77777777" w:rsidR="00623B86" w:rsidRPr="00BB224E" w:rsidRDefault="00623B86" w:rsidP="00F307A2">
            <w:pPr>
              <w:pStyle w:val="TAL"/>
              <w:rPr>
                <w:szCs w:val="18"/>
              </w:rPr>
            </w:pPr>
            <w:r w:rsidRPr="009B1F2D">
              <w:rPr>
                <w:szCs w:val="18"/>
              </w:rPr>
              <w:t>LIST OF SEQUENCE &lt;Attrib</w:t>
            </w:r>
            <w:r w:rsidRPr="00846C5C">
              <w:rPr>
                <w:szCs w:val="18"/>
              </w:rPr>
              <w:t>uteName, NewAttributeValue,</w:t>
            </w:r>
          </w:p>
          <w:p w14:paraId="6F49E3E4" w14:textId="77777777" w:rsidR="00623B86" w:rsidRPr="004544E4" w:rsidRDefault="00623B86" w:rsidP="00F307A2">
            <w:pPr>
              <w:pStyle w:val="TAL"/>
              <w:rPr>
                <w:szCs w:val="18"/>
              </w:rPr>
            </w:pPr>
            <w:r w:rsidRPr="00A32054">
              <w:rPr>
                <w:szCs w:val="18"/>
              </w:rPr>
              <w:t>CHOICE [NULL, OldAttributeVal</w:t>
            </w:r>
            <w:r w:rsidRPr="004544E4">
              <w:rPr>
                <w:szCs w:val="18"/>
              </w:rPr>
              <w:t>ue]&gt;</w:t>
            </w:r>
          </w:p>
        </w:tc>
        <w:tc>
          <w:tcPr>
            <w:tcW w:w="2728" w:type="dxa"/>
          </w:tcPr>
          <w:p w14:paraId="00B8943F" w14:textId="77777777" w:rsidR="00623B86" w:rsidRPr="007E2C0D" w:rsidRDefault="00623B86" w:rsidP="00F307A2">
            <w:pPr>
              <w:pStyle w:val="TAL"/>
              <w:rPr>
                <w:szCs w:val="18"/>
              </w:rPr>
            </w:pPr>
            <w:r w:rsidRPr="002B66C8">
              <w:rPr>
                <w:szCs w:val="18"/>
              </w:rPr>
              <w:t>The changed attributes (name/value pairs) of the MOI (with both new and, optionally, old values).</w:t>
            </w:r>
          </w:p>
        </w:tc>
      </w:tr>
    </w:tbl>
    <w:p w14:paraId="7FCA7124" w14:textId="77777777" w:rsidR="00623B86" w:rsidRDefault="00623B86" w:rsidP="00623B86">
      <w:pPr>
        <w:pStyle w:val="B10"/>
        <w:ind w:left="0" w:firstLine="0"/>
        <w:rPr>
          <w:b/>
          <w:bCs/>
          <w:lang w:val="en-US" w:eastAsia="zh-CN"/>
        </w:rPr>
      </w:pPr>
    </w:p>
    <w:p w14:paraId="146375CE" w14:textId="77777777" w:rsidR="00623B86" w:rsidRDefault="00623B86" w:rsidP="00623B86">
      <w:pPr>
        <w:pStyle w:val="Heading5"/>
      </w:pPr>
      <w:bookmarkStart w:id="492" w:name="_Toc20494394"/>
      <w:bookmarkStart w:id="493" w:name="_Toc26975414"/>
      <w:bookmarkStart w:id="494" w:name="_Toc35856287"/>
      <w:bookmarkStart w:id="495" w:name="_Toc44001139"/>
      <w:bookmarkStart w:id="496" w:name="_Toc51580738"/>
      <w:bookmarkStart w:id="497" w:name="_Toc52356001"/>
      <w:bookmarkStart w:id="498" w:name="_Toc55227571"/>
      <w:bookmarkStart w:id="499" w:name="_Toc138323124"/>
      <w:bookmarkStart w:id="500" w:name="_Toc163045743"/>
      <w:r>
        <w:t>11.1.1.9.3</w:t>
      </w:r>
      <w:r>
        <w:tab/>
        <w:t>Triggering event</w:t>
      </w:r>
      <w:bookmarkEnd w:id="492"/>
      <w:bookmarkEnd w:id="493"/>
      <w:bookmarkEnd w:id="494"/>
      <w:bookmarkEnd w:id="495"/>
      <w:bookmarkEnd w:id="496"/>
      <w:bookmarkEnd w:id="497"/>
      <w:bookmarkEnd w:id="498"/>
      <w:bookmarkEnd w:id="499"/>
      <w:bookmarkEnd w:id="500"/>
    </w:p>
    <w:p w14:paraId="46AB1FE6" w14:textId="77777777" w:rsidR="00623B86" w:rsidRDefault="00623B86" w:rsidP="00623B86">
      <w:pPr>
        <w:pStyle w:val="Heading6"/>
      </w:pPr>
      <w:bookmarkStart w:id="501" w:name="_Toc20494395"/>
      <w:bookmarkStart w:id="502" w:name="_Toc26975415"/>
      <w:bookmarkStart w:id="503" w:name="_Toc35856288"/>
      <w:bookmarkStart w:id="504" w:name="_Toc44001140"/>
      <w:bookmarkStart w:id="505" w:name="_Toc51580739"/>
      <w:bookmarkStart w:id="506" w:name="_Toc52356002"/>
      <w:bookmarkStart w:id="507" w:name="_Toc55227572"/>
      <w:bookmarkStart w:id="508" w:name="_Toc138323125"/>
      <w:bookmarkStart w:id="509" w:name="_Toc163045744"/>
      <w:r>
        <w:t>11.1.1.9.3.1</w:t>
      </w:r>
      <w:r>
        <w:tab/>
        <w:t>From-state</w:t>
      </w:r>
      <w:bookmarkEnd w:id="501"/>
      <w:bookmarkEnd w:id="502"/>
      <w:bookmarkEnd w:id="503"/>
      <w:bookmarkEnd w:id="504"/>
      <w:bookmarkEnd w:id="505"/>
      <w:bookmarkEnd w:id="506"/>
      <w:bookmarkEnd w:id="507"/>
      <w:bookmarkEnd w:id="508"/>
      <w:bookmarkEnd w:id="509"/>
    </w:p>
    <w:p w14:paraId="2DF3A002" w14:textId="77777777" w:rsidR="00623B86" w:rsidRDefault="00623B86" w:rsidP="00623B86">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3"/>
        <w:gridCol w:w="4598"/>
      </w:tblGrid>
      <w:tr w:rsidR="00623B86" w:rsidRPr="009B1F2D" w14:paraId="12519901" w14:textId="77777777" w:rsidTr="00F307A2">
        <w:trPr>
          <w:jc w:val="center"/>
        </w:trPr>
        <w:tc>
          <w:tcPr>
            <w:tcW w:w="2613" w:type="pct"/>
            <w:shd w:val="clear" w:color="auto" w:fill="BFBFBF"/>
          </w:tcPr>
          <w:p w14:paraId="764E4451" w14:textId="77777777" w:rsidR="00623B86" w:rsidRPr="004544E4" w:rsidRDefault="00623B86" w:rsidP="00F307A2">
            <w:pPr>
              <w:pStyle w:val="TAH"/>
              <w:rPr>
                <w:rFonts w:cs="Arial"/>
                <w:szCs w:val="18"/>
              </w:rPr>
            </w:pPr>
            <w:r w:rsidRPr="004544E4">
              <w:rPr>
                <w:rFonts w:cs="Arial"/>
                <w:szCs w:val="18"/>
              </w:rPr>
              <w:t>Assertion Name</w:t>
            </w:r>
          </w:p>
        </w:tc>
        <w:tc>
          <w:tcPr>
            <w:tcW w:w="2387" w:type="pct"/>
            <w:shd w:val="clear" w:color="auto" w:fill="BFBFBF"/>
          </w:tcPr>
          <w:p w14:paraId="339FBE3A" w14:textId="77777777" w:rsidR="00623B86" w:rsidRPr="00846C5C" w:rsidRDefault="00623B86" w:rsidP="00F307A2">
            <w:pPr>
              <w:pStyle w:val="TAH"/>
              <w:rPr>
                <w:szCs w:val="18"/>
              </w:rPr>
            </w:pPr>
            <w:r w:rsidRPr="009B1F2D">
              <w:rPr>
                <w:szCs w:val="18"/>
              </w:rPr>
              <w:t>Definition</w:t>
            </w:r>
          </w:p>
        </w:tc>
      </w:tr>
      <w:tr w:rsidR="00623B86" w:rsidRPr="009B1F2D" w14:paraId="2B37EE0D" w14:textId="77777777" w:rsidTr="00F307A2">
        <w:trPr>
          <w:jc w:val="center"/>
        </w:trPr>
        <w:tc>
          <w:tcPr>
            <w:tcW w:w="2613" w:type="pct"/>
          </w:tcPr>
          <w:p w14:paraId="5F677E59" w14:textId="77777777" w:rsidR="00623B86" w:rsidRPr="001D11CC" w:rsidRDefault="00623B86" w:rsidP="00F307A2">
            <w:pPr>
              <w:pStyle w:val="TAL"/>
              <w:rPr>
                <w:rFonts w:cs="Arial"/>
                <w:szCs w:val="18"/>
              </w:rPr>
            </w:pPr>
            <w:r w:rsidRPr="001D11CC">
              <w:rPr>
                <w:rFonts w:cs="Arial"/>
                <w:szCs w:val="18"/>
              </w:rPr>
              <w:t>stateBeforeAttributeValueChange</w:t>
            </w:r>
          </w:p>
        </w:tc>
        <w:tc>
          <w:tcPr>
            <w:tcW w:w="2387" w:type="pct"/>
          </w:tcPr>
          <w:p w14:paraId="20670502" w14:textId="77777777" w:rsidR="00623B86" w:rsidRPr="005563DD" w:rsidRDefault="00623B86" w:rsidP="00F307A2">
            <w:pPr>
              <w:pStyle w:val="TAL"/>
              <w:rPr>
                <w:szCs w:val="18"/>
              </w:rPr>
            </w:pPr>
            <w:r w:rsidRPr="005563DD">
              <w:rPr>
                <w:szCs w:val="18"/>
              </w:rPr>
              <w:t>The subject attribute has a value at time T1.</w:t>
            </w:r>
          </w:p>
        </w:tc>
      </w:tr>
    </w:tbl>
    <w:p w14:paraId="1BB437C6" w14:textId="77777777" w:rsidR="00623B86" w:rsidRDefault="00623B86" w:rsidP="00623B86"/>
    <w:p w14:paraId="6BCC729B" w14:textId="77777777" w:rsidR="00623B86" w:rsidRDefault="00623B86" w:rsidP="00623B86">
      <w:pPr>
        <w:pStyle w:val="Heading6"/>
      </w:pPr>
      <w:bookmarkStart w:id="510" w:name="_Toc20494396"/>
      <w:bookmarkStart w:id="511" w:name="_Toc26975416"/>
      <w:bookmarkStart w:id="512" w:name="_Toc35856289"/>
      <w:bookmarkStart w:id="513" w:name="_Toc44001141"/>
      <w:bookmarkStart w:id="514" w:name="_Toc51580740"/>
      <w:bookmarkStart w:id="515" w:name="_Toc52356003"/>
      <w:bookmarkStart w:id="516" w:name="_Toc55227573"/>
      <w:bookmarkStart w:id="517" w:name="_Toc138323126"/>
      <w:bookmarkStart w:id="518" w:name="_Toc163045745"/>
      <w:r>
        <w:t>11.1.1.9.3.2</w:t>
      </w:r>
      <w:r>
        <w:tab/>
        <w:t>To-state</w:t>
      </w:r>
      <w:bookmarkEnd w:id="510"/>
      <w:bookmarkEnd w:id="511"/>
      <w:bookmarkEnd w:id="512"/>
      <w:bookmarkEnd w:id="513"/>
      <w:bookmarkEnd w:id="514"/>
      <w:bookmarkEnd w:id="515"/>
      <w:bookmarkEnd w:id="516"/>
      <w:bookmarkEnd w:id="517"/>
      <w:bookmarkEnd w:id="518"/>
    </w:p>
    <w:p w14:paraId="1D558FAF" w14:textId="77777777" w:rsidR="00623B86" w:rsidRDefault="00623B86" w:rsidP="00623B86">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3"/>
        <w:gridCol w:w="39"/>
        <w:gridCol w:w="4559"/>
      </w:tblGrid>
      <w:tr w:rsidR="00623B86" w:rsidRPr="009B1F2D" w14:paraId="66C01BAE" w14:textId="77777777" w:rsidTr="00F307A2">
        <w:trPr>
          <w:jc w:val="center"/>
        </w:trPr>
        <w:tc>
          <w:tcPr>
            <w:tcW w:w="2613" w:type="pct"/>
            <w:shd w:val="clear" w:color="auto" w:fill="BFBFBF"/>
          </w:tcPr>
          <w:p w14:paraId="7675EB49" w14:textId="77777777" w:rsidR="00623B86" w:rsidRPr="004544E4" w:rsidRDefault="00623B86" w:rsidP="00F307A2">
            <w:pPr>
              <w:pStyle w:val="TAH"/>
              <w:rPr>
                <w:rFonts w:cs="Arial"/>
                <w:szCs w:val="18"/>
              </w:rPr>
            </w:pPr>
            <w:r w:rsidRPr="004544E4">
              <w:rPr>
                <w:rFonts w:cs="Arial"/>
                <w:szCs w:val="18"/>
              </w:rPr>
              <w:t>Assertion Name</w:t>
            </w:r>
          </w:p>
        </w:tc>
        <w:tc>
          <w:tcPr>
            <w:tcW w:w="2387" w:type="pct"/>
            <w:gridSpan w:val="2"/>
            <w:shd w:val="clear" w:color="auto" w:fill="BFBFBF"/>
          </w:tcPr>
          <w:p w14:paraId="24D050FF" w14:textId="77777777" w:rsidR="00623B86" w:rsidRPr="007E2C0D" w:rsidRDefault="00623B86" w:rsidP="00F307A2">
            <w:pPr>
              <w:pStyle w:val="TAH"/>
              <w:rPr>
                <w:rFonts w:cs="Arial"/>
                <w:szCs w:val="18"/>
              </w:rPr>
            </w:pPr>
            <w:r w:rsidRPr="002B66C8">
              <w:rPr>
                <w:rFonts w:cs="Arial"/>
                <w:szCs w:val="18"/>
              </w:rPr>
              <w:t>Definition</w:t>
            </w:r>
          </w:p>
        </w:tc>
      </w:tr>
      <w:tr w:rsidR="00623B86" w:rsidRPr="009B1F2D" w14:paraId="1AC72115" w14:textId="77777777" w:rsidTr="00F307A2">
        <w:trPr>
          <w:jc w:val="center"/>
        </w:trPr>
        <w:tc>
          <w:tcPr>
            <w:tcW w:w="2633" w:type="pct"/>
            <w:gridSpan w:val="2"/>
          </w:tcPr>
          <w:p w14:paraId="72F2C244" w14:textId="77777777" w:rsidR="00623B86" w:rsidRPr="001D11CC" w:rsidRDefault="00623B86" w:rsidP="00F307A2">
            <w:pPr>
              <w:pStyle w:val="TAL"/>
              <w:rPr>
                <w:rFonts w:cs="Arial"/>
                <w:szCs w:val="18"/>
              </w:rPr>
            </w:pPr>
            <w:r w:rsidRPr="001D11CC">
              <w:rPr>
                <w:rFonts w:cs="Arial"/>
                <w:szCs w:val="18"/>
              </w:rPr>
              <w:t>stateAfterAttributeValueChange</w:t>
            </w:r>
          </w:p>
        </w:tc>
        <w:tc>
          <w:tcPr>
            <w:tcW w:w="2367" w:type="pct"/>
          </w:tcPr>
          <w:p w14:paraId="6613A5A9" w14:textId="77777777" w:rsidR="00623B86" w:rsidRPr="009B1F2D" w:rsidRDefault="00623B86" w:rsidP="00F307A2">
            <w:pPr>
              <w:pStyle w:val="TAL"/>
              <w:rPr>
                <w:szCs w:val="18"/>
              </w:rPr>
            </w:pPr>
            <w:r w:rsidRPr="005563DD">
              <w:rPr>
                <w:szCs w:val="18"/>
              </w:rPr>
              <w:t>The subject attribute has been changed to a value other than the value at time T1.</w:t>
            </w:r>
          </w:p>
        </w:tc>
      </w:tr>
    </w:tbl>
    <w:p w14:paraId="644CF08D" w14:textId="77777777" w:rsidR="00623B86" w:rsidRDefault="00623B86" w:rsidP="00623B86">
      <w:pPr>
        <w:jc w:val="both"/>
        <w:rPr>
          <w:lang w:eastAsia="zh-CN"/>
        </w:rPr>
      </w:pPr>
    </w:p>
    <w:p w14:paraId="76B54DD3" w14:textId="77777777" w:rsidR="00623B86" w:rsidRPr="005662DD" w:rsidRDefault="00623B86" w:rsidP="00623B86">
      <w:pPr>
        <w:pStyle w:val="Heading4"/>
      </w:pPr>
      <w:bookmarkStart w:id="519" w:name="_Toc26975417"/>
      <w:bookmarkStart w:id="520" w:name="_Toc35856290"/>
      <w:bookmarkStart w:id="521" w:name="_Toc44001142"/>
      <w:bookmarkStart w:id="522" w:name="_Toc51580741"/>
      <w:bookmarkStart w:id="523" w:name="_Toc52356004"/>
      <w:bookmarkStart w:id="524" w:name="_Toc55227574"/>
      <w:bookmarkStart w:id="525" w:name="_Toc138323127"/>
      <w:bookmarkStart w:id="526" w:name="_Toc163045746"/>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519"/>
      <w:bookmarkEnd w:id="520"/>
      <w:bookmarkEnd w:id="521"/>
      <w:bookmarkEnd w:id="522"/>
      <w:bookmarkEnd w:id="523"/>
      <w:bookmarkEnd w:id="524"/>
      <w:bookmarkEnd w:id="525"/>
      <w:bookmarkEnd w:id="526"/>
    </w:p>
    <w:p w14:paraId="24779A7B" w14:textId="77777777" w:rsidR="00623B86" w:rsidRDefault="00623B86" w:rsidP="00623B86">
      <w:pPr>
        <w:pStyle w:val="Heading5"/>
      </w:pPr>
      <w:bookmarkStart w:id="527" w:name="_Toc26975418"/>
      <w:bookmarkStart w:id="528" w:name="_Toc35856291"/>
      <w:bookmarkStart w:id="529" w:name="_Toc44001143"/>
      <w:bookmarkStart w:id="530" w:name="_Toc51580742"/>
      <w:bookmarkStart w:id="531" w:name="_Toc52356005"/>
      <w:bookmarkStart w:id="532" w:name="_Toc55227575"/>
      <w:bookmarkStart w:id="533" w:name="_Toc138323128"/>
      <w:bookmarkStart w:id="534" w:name="_Toc163045747"/>
      <w:r>
        <w:t>11.1.1.10.1</w:t>
      </w:r>
      <w:r>
        <w:tab/>
        <w:t>Definition</w:t>
      </w:r>
      <w:bookmarkEnd w:id="527"/>
      <w:bookmarkEnd w:id="528"/>
      <w:bookmarkEnd w:id="529"/>
      <w:bookmarkEnd w:id="530"/>
      <w:bookmarkEnd w:id="531"/>
      <w:bookmarkEnd w:id="532"/>
      <w:bookmarkEnd w:id="533"/>
      <w:bookmarkEnd w:id="534"/>
    </w:p>
    <w:p w14:paraId="1B6E19DB" w14:textId="77777777" w:rsidR="00623B86" w:rsidRDefault="00623B86" w:rsidP="00623B86">
      <w:r w:rsidRPr="00975612">
        <w:t xml:space="preserve">This notification notifies the </w:t>
      </w:r>
      <w:r>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69E2B0BC" w14:textId="77777777" w:rsidR="00623B86" w:rsidRDefault="00623B86" w:rsidP="00623B86">
      <w:r>
        <w:t xml:space="preserve">This notification definition is generic in the sense that the specific types of network event are not defined. </w:t>
      </w:r>
    </w:p>
    <w:p w14:paraId="38A315C2" w14:textId="77777777" w:rsidR="00623B86" w:rsidRDefault="00623B86" w:rsidP="00623B86">
      <w:pPr>
        <w:pStyle w:val="Heading5"/>
      </w:pPr>
      <w:bookmarkStart w:id="535" w:name="_Toc26975419"/>
      <w:bookmarkStart w:id="536" w:name="_Toc35856292"/>
      <w:bookmarkStart w:id="537" w:name="_Toc44001144"/>
      <w:bookmarkStart w:id="538" w:name="_Toc51580743"/>
      <w:bookmarkStart w:id="539" w:name="_Toc52356006"/>
      <w:bookmarkStart w:id="540" w:name="_Toc55227576"/>
      <w:bookmarkStart w:id="541" w:name="_Toc138323129"/>
      <w:bookmarkStart w:id="542" w:name="_Toc163045748"/>
      <w:r>
        <w:t>11.1.1.10.2</w:t>
      </w:r>
      <w:r>
        <w:tab/>
        <w:t>Input parameters</w:t>
      </w:r>
      <w:bookmarkEnd w:id="535"/>
      <w:bookmarkEnd w:id="536"/>
      <w:bookmarkEnd w:id="537"/>
      <w:bookmarkEnd w:id="538"/>
      <w:bookmarkEnd w:id="539"/>
      <w:bookmarkEnd w:id="540"/>
      <w:bookmarkEnd w:id="541"/>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5"/>
        <w:gridCol w:w="395"/>
        <w:gridCol w:w="2650"/>
        <w:gridCol w:w="4101"/>
      </w:tblGrid>
      <w:tr w:rsidR="00623B86" w:rsidRPr="009B1F2D" w14:paraId="0057D1EE" w14:textId="77777777" w:rsidTr="00F307A2">
        <w:tc>
          <w:tcPr>
            <w:tcW w:w="2501" w:type="dxa"/>
            <w:shd w:val="clear" w:color="auto" w:fill="BFBFBF"/>
          </w:tcPr>
          <w:p w14:paraId="638677CF" w14:textId="77777777" w:rsidR="00623B86" w:rsidRPr="004544E4" w:rsidRDefault="00623B86" w:rsidP="00F307A2">
            <w:pPr>
              <w:pStyle w:val="TAH"/>
              <w:rPr>
                <w:rFonts w:cs="Arial"/>
                <w:szCs w:val="18"/>
              </w:rPr>
            </w:pPr>
            <w:r w:rsidRPr="004544E4">
              <w:rPr>
                <w:rFonts w:cs="Arial"/>
                <w:szCs w:val="18"/>
              </w:rPr>
              <w:t>Parameter Name</w:t>
            </w:r>
          </w:p>
        </w:tc>
        <w:tc>
          <w:tcPr>
            <w:tcW w:w="397" w:type="dxa"/>
            <w:shd w:val="clear" w:color="auto" w:fill="BFBFBF"/>
          </w:tcPr>
          <w:p w14:paraId="38AF3337" w14:textId="77777777" w:rsidR="00623B86" w:rsidRPr="005563DD" w:rsidRDefault="00623B86" w:rsidP="00F307A2">
            <w:pPr>
              <w:pStyle w:val="TAH"/>
              <w:rPr>
                <w:szCs w:val="18"/>
              </w:rPr>
            </w:pPr>
            <w:r w:rsidRPr="005563DD">
              <w:rPr>
                <w:szCs w:val="18"/>
              </w:rPr>
              <w:t>S</w:t>
            </w:r>
          </w:p>
        </w:tc>
        <w:tc>
          <w:tcPr>
            <w:tcW w:w="2668" w:type="dxa"/>
            <w:shd w:val="clear" w:color="auto" w:fill="BFBFBF"/>
          </w:tcPr>
          <w:p w14:paraId="344C97DA" w14:textId="77777777" w:rsidR="00623B86" w:rsidRPr="00846C5C" w:rsidRDefault="00623B86" w:rsidP="00F307A2">
            <w:pPr>
              <w:pStyle w:val="TAH"/>
              <w:rPr>
                <w:szCs w:val="18"/>
              </w:rPr>
            </w:pPr>
            <w:r w:rsidRPr="009B1F2D">
              <w:rPr>
                <w:szCs w:val="18"/>
              </w:rPr>
              <w:t>Information Type / Legal Values</w:t>
            </w:r>
          </w:p>
        </w:tc>
        <w:tc>
          <w:tcPr>
            <w:tcW w:w="3572" w:type="dxa"/>
            <w:shd w:val="clear" w:color="auto" w:fill="BFBFBF"/>
          </w:tcPr>
          <w:p w14:paraId="796A5BFC" w14:textId="77777777" w:rsidR="00623B86" w:rsidRPr="00A32054" w:rsidRDefault="00623B86" w:rsidP="00F307A2">
            <w:pPr>
              <w:pStyle w:val="TAH"/>
              <w:rPr>
                <w:szCs w:val="18"/>
              </w:rPr>
            </w:pPr>
            <w:r w:rsidRPr="00BB224E">
              <w:rPr>
                <w:szCs w:val="18"/>
              </w:rPr>
              <w:t>Comment</w:t>
            </w:r>
          </w:p>
        </w:tc>
      </w:tr>
      <w:tr w:rsidR="00623B86" w:rsidRPr="009B1F2D" w14:paraId="44599BCB" w14:textId="77777777" w:rsidTr="00F307A2">
        <w:tc>
          <w:tcPr>
            <w:tcW w:w="2501" w:type="dxa"/>
            <w:shd w:val="clear" w:color="auto" w:fill="auto"/>
          </w:tcPr>
          <w:p w14:paraId="441D42D8" w14:textId="77777777" w:rsidR="00623B86" w:rsidRPr="001D11CC" w:rsidRDefault="00623B86" w:rsidP="00F307A2">
            <w:pPr>
              <w:pStyle w:val="TAL"/>
              <w:rPr>
                <w:rFonts w:cs="Arial"/>
                <w:szCs w:val="18"/>
              </w:rPr>
            </w:pPr>
            <w:r w:rsidRPr="001D11CC">
              <w:rPr>
                <w:rFonts w:cs="Arial"/>
                <w:szCs w:val="18"/>
              </w:rPr>
              <w:t>objectClass</w:t>
            </w:r>
          </w:p>
        </w:tc>
        <w:tc>
          <w:tcPr>
            <w:tcW w:w="397" w:type="dxa"/>
            <w:shd w:val="clear" w:color="auto" w:fill="auto"/>
          </w:tcPr>
          <w:p w14:paraId="319A38D4"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2F583" w14:textId="77777777" w:rsidR="00623B86" w:rsidRPr="009B1F2D" w:rsidRDefault="00623B86" w:rsidP="00F307A2">
            <w:pPr>
              <w:pStyle w:val="TAL"/>
              <w:rPr>
                <w:szCs w:val="18"/>
              </w:rPr>
            </w:pPr>
            <w:r w:rsidRPr="0070161B">
              <w:rPr>
                <w:szCs w:val="18"/>
              </w:rPr>
              <w:t>ManagedEntity.objectClass</w:t>
            </w:r>
          </w:p>
        </w:tc>
        <w:tc>
          <w:tcPr>
            <w:tcW w:w="3572" w:type="dxa"/>
            <w:shd w:val="clear" w:color="auto" w:fill="auto"/>
          </w:tcPr>
          <w:p w14:paraId="2F11438F" w14:textId="77777777" w:rsidR="00623B86" w:rsidRPr="00BB224E" w:rsidRDefault="00623B86" w:rsidP="00F307A2">
            <w:pPr>
              <w:pStyle w:val="TAL"/>
              <w:rPr>
                <w:szCs w:val="18"/>
              </w:rPr>
            </w:pPr>
            <w:r w:rsidRPr="00846C5C">
              <w:rPr>
                <w:szCs w:val="18"/>
              </w:rPr>
              <w:t>--</w:t>
            </w:r>
          </w:p>
        </w:tc>
      </w:tr>
      <w:tr w:rsidR="00623B86" w:rsidRPr="009B1F2D" w14:paraId="5C41D9C1" w14:textId="77777777" w:rsidTr="00F307A2">
        <w:tc>
          <w:tcPr>
            <w:tcW w:w="2501" w:type="dxa"/>
            <w:shd w:val="clear" w:color="auto" w:fill="auto"/>
          </w:tcPr>
          <w:p w14:paraId="3CBA823A" w14:textId="77777777" w:rsidR="00623B86" w:rsidRPr="001D11CC" w:rsidRDefault="00623B86" w:rsidP="00F307A2">
            <w:pPr>
              <w:pStyle w:val="TAL"/>
              <w:rPr>
                <w:rFonts w:cs="Arial"/>
                <w:szCs w:val="18"/>
              </w:rPr>
            </w:pPr>
            <w:r w:rsidRPr="001D11CC">
              <w:rPr>
                <w:rFonts w:cs="Arial"/>
                <w:szCs w:val="18"/>
              </w:rPr>
              <w:t>objectInstance</w:t>
            </w:r>
          </w:p>
        </w:tc>
        <w:tc>
          <w:tcPr>
            <w:tcW w:w="397" w:type="dxa"/>
            <w:shd w:val="clear" w:color="auto" w:fill="auto"/>
          </w:tcPr>
          <w:p w14:paraId="5A22CFD9"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048C9D70" w14:textId="77777777" w:rsidR="00623B86" w:rsidRPr="009B1F2D" w:rsidRDefault="00623B86" w:rsidP="00F307A2">
            <w:pPr>
              <w:pStyle w:val="TAL"/>
              <w:rPr>
                <w:szCs w:val="18"/>
              </w:rPr>
            </w:pPr>
            <w:r w:rsidRPr="0070161B">
              <w:rPr>
                <w:szCs w:val="18"/>
              </w:rPr>
              <w:t>ManagedEntity.objectInstance</w:t>
            </w:r>
          </w:p>
        </w:tc>
        <w:tc>
          <w:tcPr>
            <w:tcW w:w="3572" w:type="dxa"/>
            <w:shd w:val="clear" w:color="auto" w:fill="auto"/>
          </w:tcPr>
          <w:p w14:paraId="218090DB" w14:textId="77777777" w:rsidR="00623B86" w:rsidRPr="00BB224E" w:rsidRDefault="00623B86" w:rsidP="00F307A2">
            <w:pPr>
              <w:pStyle w:val="TAL"/>
              <w:rPr>
                <w:szCs w:val="18"/>
              </w:rPr>
            </w:pPr>
            <w:r w:rsidRPr="00846C5C">
              <w:rPr>
                <w:szCs w:val="18"/>
              </w:rPr>
              <w:t>--</w:t>
            </w:r>
          </w:p>
        </w:tc>
      </w:tr>
      <w:tr w:rsidR="00623B86" w:rsidRPr="009B1F2D" w14:paraId="4F206FDB" w14:textId="77777777" w:rsidTr="00F307A2">
        <w:tc>
          <w:tcPr>
            <w:tcW w:w="2501" w:type="dxa"/>
            <w:shd w:val="clear" w:color="auto" w:fill="auto"/>
          </w:tcPr>
          <w:p w14:paraId="654BA3CB" w14:textId="77777777" w:rsidR="00623B86" w:rsidRPr="001D11CC" w:rsidRDefault="00623B86" w:rsidP="00F307A2">
            <w:pPr>
              <w:pStyle w:val="TAL"/>
              <w:rPr>
                <w:rFonts w:cs="Arial"/>
                <w:szCs w:val="18"/>
              </w:rPr>
            </w:pPr>
            <w:r w:rsidRPr="001D11CC">
              <w:rPr>
                <w:rFonts w:cs="Arial"/>
                <w:szCs w:val="18"/>
              </w:rPr>
              <w:t>notificationId</w:t>
            </w:r>
          </w:p>
        </w:tc>
        <w:tc>
          <w:tcPr>
            <w:tcW w:w="397" w:type="dxa"/>
            <w:shd w:val="clear" w:color="auto" w:fill="auto"/>
          </w:tcPr>
          <w:p w14:paraId="21D7850E"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6418298C" w14:textId="77777777" w:rsidR="00623B86" w:rsidRPr="009B1F2D" w:rsidRDefault="00623B86" w:rsidP="00F307A2">
            <w:pPr>
              <w:pStyle w:val="TAL"/>
              <w:rPr>
                <w:szCs w:val="18"/>
              </w:rPr>
            </w:pPr>
            <w:r w:rsidRPr="005563DD">
              <w:rPr>
                <w:szCs w:val="18"/>
              </w:rPr>
              <w:t>It carries the identifier for the subject notification.</w:t>
            </w:r>
          </w:p>
        </w:tc>
        <w:tc>
          <w:tcPr>
            <w:tcW w:w="3572" w:type="dxa"/>
            <w:shd w:val="clear" w:color="auto" w:fill="auto"/>
          </w:tcPr>
          <w:p w14:paraId="0DFEDA4C" w14:textId="77777777" w:rsidR="00623B86" w:rsidRPr="00BB224E" w:rsidRDefault="00623B86" w:rsidP="00F307A2">
            <w:pPr>
              <w:pStyle w:val="TAL"/>
              <w:rPr>
                <w:szCs w:val="18"/>
              </w:rPr>
            </w:pPr>
            <w:r w:rsidRPr="00846C5C">
              <w:rPr>
                <w:szCs w:val="18"/>
              </w:rPr>
              <w:t>See Note 1.</w:t>
            </w:r>
          </w:p>
          <w:p w14:paraId="05094172" w14:textId="77777777" w:rsidR="00623B86" w:rsidRPr="00A32054" w:rsidRDefault="00623B86" w:rsidP="00F307A2">
            <w:pPr>
              <w:pStyle w:val="TAL"/>
              <w:rPr>
                <w:szCs w:val="18"/>
              </w:rPr>
            </w:pPr>
          </w:p>
        </w:tc>
      </w:tr>
      <w:tr w:rsidR="00623B86" w:rsidRPr="009B1F2D" w14:paraId="2B467BA4" w14:textId="77777777" w:rsidTr="00F307A2">
        <w:tc>
          <w:tcPr>
            <w:tcW w:w="2501" w:type="dxa"/>
            <w:shd w:val="clear" w:color="auto" w:fill="auto"/>
          </w:tcPr>
          <w:p w14:paraId="2A6FFC4D" w14:textId="77777777" w:rsidR="00623B86" w:rsidRPr="001D11CC" w:rsidRDefault="00623B86" w:rsidP="00F307A2">
            <w:pPr>
              <w:pStyle w:val="TAL"/>
              <w:rPr>
                <w:rFonts w:cs="Arial"/>
                <w:szCs w:val="18"/>
              </w:rPr>
            </w:pPr>
            <w:r w:rsidRPr="001D11CC">
              <w:rPr>
                <w:rFonts w:cs="Arial"/>
                <w:szCs w:val="18"/>
              </w:rPr>
              <w:t>eventTime</w:t>
            </w:r>
          </w:p>
        </w:tc>
        <w:tc>
          <w:tcPr>
            <w:tcW w:w="397" w:type="dxa"/>
            <w:shd w:val="clear" w:color="auto" w:fill="auto"/>
          </w:tcPr>
          <w:p w14:paraId="252EE45A"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12FB0406" w14:textId="77777777" w:rsidR="00623B86" w:rsidRPr="005563DD" w:rsidRDefault="00623B86" w:rsidP="00F307A2">
            <w:pPr>
              <w:pStyle w:val="TAL"/>
              <w:rPr>
                <w:szCs w:val="18"/>
              </w:rPr>
            </w:pPr>
            <w:r w:rsidRPr="005563DD">
              <w:rPr>
                <w:szCs w:val="18"/>
              </w:rPr>
              <w:t>It indicates the time of the event.</w:t>
            </w:r>
          </w:p>
        </w:tc>
        <w:tc>
          <w:tcPr>
            <w:tcW w:w="3572" w:type="dxa"/>
            <w:shd w:val="clear" w:color="auto" w:fill="auto"/>
          </w:tcPr>
          <w:p w14:paraId="42D61DEA" w14:textId="697E0ED5" w:rsidR="00623B86" w:rsidRPr="00846C5C" w:rsidRDefault="004F406A" w:rsidP="00F307A2">
            <w:pPr>
              <w:pStyle w:val="TAL"/>
              <w:rPr>
                <w:szCs w:val="18"/>
              </w:rPr>
            </w:pPr>
            <w:r>
              <w:rPr>
                <w:szCs w:val="18"/>
              </w:rPr>
              <w:t xml:space="preserve">See </w:t>
            </w:r>
            <w:r w:rsidR="00623B86" w:rsidRPr="00BA0654">
              <w:rPr>
                <w:szCs w:val="18"/>
              </w:rPr>
              <w:t>RFC 3339 [</w:t>
            </w:r>
            <w:r w:rsidR="00623B86">
              <w:rPr>
                <w:szCs w:val="18"/>
              </w:rPr>
              <w:t>52</w:t>
            </w:r>
            <w:r w:rsidR="00623B86" w:rsidRPr="00BA0654">
              <w:rPr>
                <w:szCs w:val="18"/>
              </w:rPr>
              <w:t>]</w:t>
            </w:r>
            <w:r w:rsidR="00623B86" w:rsidRPr="009B1F2D">
              <w:rPr>
                <w:szCs w:val="18"/>
              </w:rPr>
              <w:t xml:space="preserve"> </w:t>
            </w:r>
            <w:r>
              <w:rPr>
                <w:rStyle w:val="ui-provider"/>
              </w:rPr>
              <w:t>clause 5.6 for details.</w:t>
            </w:r>
          </w:p>
        </w:tc>
      </w:tr>
      <w:tr w:rsidR="00623B86" w:rsidRPr="009B1F2D" w14:paraId="6AB1BF2B" w14:textId="77777777" w:rsidTr="00F307A2">
        <w:tc>
          <w:tcPr>
            <w:tcW w:w="2501" w:type="dxa"/>
            <w:shd w:val="clear" w:color="auto" w:fill="auto"/>
          </w:tcPr>
          <w:p w14:paraId="4A02100E" w14:textId="77777777" w:rsidR="00623B86" w:rsidRPr="001D11CC" w:rsidRDefault="00623B86" w:rsidP="00F307A2">
            <w:pPr>
              <w:pStyle w:val="TAL"/>
              <w:rPr>
                <w:rFonts w:cs="Arial"/>
                <w:szCs w:val="18"/>
              </w:rPr>
            </w:pPr>
            <w:r w:rsidRPr="001D11CC">
              <w:rPr>
                <w:rFonts w:cs="Arial"/>
                <w:szCs w:val="18"/>
              </w:rPr>
              <w:t>systemDN</w:t>
            </w:r>
          </w:p>
        </w:tc>
        <w:tc>
          <w:tcPr>
            <w:tcW w:w="397" w:type="dxa"/>
            <w:shd w:val="clear" w:color="auto" w:fill="auto"/>
          </w:tcPr>
          <w:p w14:paraId="4C2EBBE2" w14:textId="77777777" w:rsidR="00623B86" w:rsidRPr="005563DD" w:rsidRDefault="00623B86" w:rsidP="00F307A2">
            <w:pPr>
              <w:pStyle w:val="TAL"/>
              <w:jc w:val="center"/>
              <w:rPr>
                <w:szCs w:val="18"/>
              </w:rPr>
            </w:pPr>
            <w:r w:rsidRPr="005563DD">
              <w:rPr>
                <w:szCs w:val="18"/>
              </w:rPr>
              <w:t>M</w:t>
            </w:r>
          </w:p>
        </w:tc>
        <w:tc>
          <w:tcPr>
            <w:tcW w:w="2668" w:type="dxa"/>
            <w:shd w:val="clear" w:color="auto" w:fill="auto"/>
          </w:tcPr>
          <w:p w14:paraId="37EA9BED" w14:textId="77777777" w:rsidR="00623B86" w:rsidRPr="005563DD" w:rsidRDefault="00623B86" w:rsidP="00F307A2">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E6CB03C" w14:textId="77777777" w:rsidR="00623B86" w:rsidRPr="00846C5C" w:rsidRDefault="00623B86" w:rsidP="00F307A2">
            <w:pPr>
              <w:pStyle w:val="TAL"/>
              <w:rPr>
                <w:szCs w:val="18"/>
              </w:rPr>
            </w:pPr>
            <w:r w:rsidRPr="009B1F2D">
              <w:rPr>
                <w:szCs w:val="18"/>
              </w:rPr>
              <w:t>--</w:t>
            </w:r>
          </w:p>
        </w:tc>
      </w:tr>
      <w:tr w:rsidR="00623B86" w:rsidRPr="009B1F2D" w14:paraId="5133F27A" w14:textId="77777777" w:rsidTr="00F307A2">
        <w:tc>
          <w:tcPr>
            <w:tcW w:w="2501" w:type="dxa"/>
            <w:shd w:val="clear" w:color="auto" w:fill="auto"/>
          </w:tcPr>
          <w:p w14:paraId="3FFFB880" w14:textId="77777777" w:rsidR="00623B86" w:rsidRPr="001D11CC" w:rsidRDefault="00623B86" w:rsidP="00F307A2">
            <w:pPr>
              <w:pStyle w:val="TAL"/>
              <w:rPr>
                <w:rFonts w:cs="Arial"/>
                <w:szCs w:val="18"/>
              </w:rPr>
            </w:pPr>
            <w:r w:rsidRPr="001D11CC">
              <w:rPr>
                <w:rFonts w:cs="Arial"/>
                <w:szCs w:val="18"/>
              </w:rPr>
              <w:t>notificationType</w:t>
            </w:r>
          </w:p>
        </w:tc>
        <w:tc>
          <w:tcPr>
            <w:tcW w:w="397" w:type="dxa"/>
            <w:shd w:val="clear" w:color="auto" w:fill="auto"/>
          </w:tcPr>
          <w:p w14:paraId="5055E535"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0A4712E0" w14:textId="77777777" w:rsidR="00623B86" w:rsidRPr="005563DD" w:rsidRDefault="00623B86" w:rsidP="00F307A2">
            <w:pPr>
              <w:pStyle w:val="TAL"/>
              <w:rPr>
                <w:rFonts w:cs="Arial"/>
                <w:szCs w:val="18"/>
              </w:rPr>
            </w:pPr>
            <w:r w:rsidRPr="005563DD">
              <w:rPr>
                <w:rFonts w:cs="Arial"/>
                <w:szCs w:val="18"/>
              </w:rPr>
              <w:t>"</w:t>
            </w:r>
            <w:bookmarkStart w:id="543" w:name="MCCQCTEMPBM_00000023"/>
            <w:r w:rsidRPr="005563DD">
              <w:rPr>
                <w:rFonts w:ascii="Courier New" w:hAnsi="Courier New" w:cs="Courier New"/>
                <w:szCs w:val="18"/>
              </w:rPr>
              <w:t>notifyEvent</w:t>
            </w:r>
            <w:r w:rsidRPr="005563DD">
              <w:rPr>
                <w:rFonts w:cs="Arial"/>
                <w:szCs w:val="18"/>
              </w:rPr>
              <w:t>"</w:t>
            </w:r>
            <w:bookmarkEnd w:id="543"/>
          </w:p>
        </w:tc>
        <w:tc>
          <w:tcPr>
            <w:tcW w:w="3572" w:type="dxa"/>
            <w:shd w:val="clear" w:color="auto" w:fill="auto"/>
          </w:tcPr>
          <w:p w14:paraId="63ABCF13" w14:textId="77777777" w:rsidR="00623B86" w:rsidRPr="00846C5C" w:rsidRDefault="00623B86" w:rsidP="00F307A2">
            <w:pPr>
              <w:pStyle w:val="TAL"/>
              <w:rPr>
                <w:szCs w:val="18"/>
              </w:rPr>
            </w:pPr>
            <w:r w:rsidRPr="009B1F2D">
              <w:rPr>
                <w:szCs w:val="18"/>
              </w:rPr>
              <w:t>--</w:t>
            </w:r>
          </w:p>
        </w:tc>
      </w:tr>
      <w:tr w:rsidR="00623B86" w:rsidRPr="009B1F2D" w14:paraId="202B9C13" w14:textId="77777777" w:rsidTr="00F307A2">
        <w:tc>
          <w:tcPr>
            <w:tcW w:w="2501" w:type="dxa"/>
            <w:shd w:val="clear" w:color="auto" w:fill="auto"/>
          </w:tcPr>
          <w:p w14:paraId="50EA25B6" w14:textId="77777777" w:rsidR="00623B86" w:rsidRPr="001D11CC" w:rsidRDefault="00623B86" w:rsidP="00F307A2">
            <w:pPr>
              <w:pStyle w:val="TAL"/>
              <w:rPr>
                <w:rFonts w:cs="Arial"/>
                <w:szCs w:val="18"/>
              </w:rPr>
            </w:pPr>
            <w:r w:rsidRPr="001D11CC">
              <w:rPr>
                <w:rFonts w:cs="Arial"/>
                <w:szCs w:val="18"/>
              </w:rPr>
              <w:t>specificProblem</w:t>
            </w:r>
          </w:p>
        </w:tc>
        <w:tc>
          <w:tcPr>
            <w:tcW w:w="397" w:type="dxa"/>
            <w:shd w:val="clear" w:color="auto" w:fill="auto"/>
          </w:tcPr>
          <w:p w14:paraId="41B58677" w14:textId="77777777" w:rsidR="00623B86" w:rsidRPr="005563DD" w:rsidRDefault="00623B86" w:rsidP="00F307A2">
            <w:pPr>
              <w:pStyle w:val="TAL"/>
              <w:jc w:val="center"/>
              <w:rPr>
                <w:rFonts w:cs="Arial"/>
                <w:szCs w:val="18"/>
              </w:rPr>
            </w:pPr>
            <w:r w:rsidRPr="005563DD">
              <w:rPr>
                <w:rFonts w:cs="Arial"/>
                <w:szCs w:val="18"/>
              </w:rPr>
              <w:t>M</w:t>
            </w:r>
          </w:p>
        </w:tc>
        <w:tc>
          <w:tcPr>
            <w:tcW w:w="2668" w:type="dxa"/>
            <w:shd w:val="clear" w:color="auto" w:fill="auto"/>
          </w:tcPr>
          <w:p w14:paraId="6BF46AC7" w14:textId="77777777" w:rsidR="00623B86" w:rsidRPr="005563DD" w:rsidRDefault="00623B86" w:rsidP="00F307A2">
            <w:pPr>
              <w:pStyle w:val="TAL"/>
              <w:rPr>
                <w:rFonts w:cs="Arial"/>
                <w:szCs w:val="18"/>
              </w:rPr>
            </w:pPr>
            <w:r w:rsidRPr="005563DD">
              <w:rPr>
                <w:szCs w:val="18"/>
              </w:rPr>
              <w:t>It indicates a problem detected.</w:t>
            </w:r>
          </w:p>
        </w:tc>
        <w:tc>
          <w:tcPr>
            <w:tcW w:w="3572" w:type="dxa"/>
            <w:shd w:val="clear" w:color="auto" w:fill="auto"/>
          </w:tcPr>
          <w:p w14:paraId="1AB1558C" w14:textId="77777777" w:rsidR="00623B86" w:rsidRPr="00846C5C" w:rsidRDefault="00623B86" w:rsidP="00F307A2">
            <w:pPr>
              <w:pStyle w:val="TAL"/>
              <w:rPr>
                <w:szCs w:val="18"/>
              </w:rPr>
            </w:pPr>
            <w:r w:rsidRPr="009B1F2D">
              <w:rPr>
                <w:szCs w:val="18"/>
              </w:rPr>
              <w:t>--</w:t>
            </w:r>
          </w:p>
        </w:tc>
      </w:tr>
      <w:tr w:rsidR="00623B86" w:rsidRPr="009B1F2D" w14:paraId="794F3DB7" w14:textId="77777777" w:rsidTr="00F307A2">
        <w:tc>
          <w:tcPr>
            <w:tcW w:w="2501" w:type="dxa"/>
            <w:shd w:val="clear" w:color="auto" w:fill="auto"/>
          </w:tcPr>
          <w:p w14:paraId="440F51EE" w14:textId="77777777" w:rsidR="00623B86" w:rsidRPr="001D11CC" w:rsidRDefault="00623B86" w:rsidP="00F307A2">
            <w:pPr>
              <w:pStyle w:val="TAL"/>
              <w:rPr>
                <w:rFonts w:cs="Arial"/>
                <w:szCs w:val="18"/>
              </w:rPr>
            </w:pPr>
            <w:r w:rsidRPr="001D11CC">
              <w:rPr>
                <w:rFonts w:cs="Arial"/>
                <w:szCs w:val="18"/>
              </w:rPr>
              <w:t>additionalText</w:t>
            </w:r>
          </w:p>
        </w:tc>
        <w:tc>
          <w:tcPr>
            <w:tcW w:w="397" w:type="dxa"/>
            <w:shd w:val="clear" w:color="auto" w:fill="auto"/>
          </w:tcPr>
          <w:p w14:paraId="1AC6E6D0"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B917AC0" w14:textId="77777777" w:rsidR="00623B86" w:rsidRPr="00846C5C" w:rsidRDefault="00623B86" w:rsidP="00F307A2">
            <w:pPr>
              <w:pStyle w:val="TAL"/>
              <w:rPr>
                <w:rFonts w:cs="Arial"/>
                <w:szCs w:val="18"/>
              </w:rPr>
            </w:pPr>
            <w:r w:rsidRPr="009B1F2D">
              <w:rPr>
                <w:rFonts w:cs="Arial"/>
                <w:szCs w:val="18"/>
              </w:rPr>
              <w:t>It carries additional information.</w:t>
            </w:r>
          </w:p>
        </w:tc>
        <w:tc>
          <w:tcPr>
            <w:tcW w:w="3572" w:type="dxa"/>
            <w:shd w:val="clear" w:color="auto" w:fill="auto"/>
          </w:tcPr>
          <w:p w14:paraId="771EF2A3" w14:textId="77777777" w:rsidR="00623B86" w:rsidRPr="00A32054" w:rsidRDefault="00623B86" w:rsidP="00F307A2">
            <w:pPr>
              <w:pStyle w:val="TAL"/>
              <w:rPr>
                <w:szCs w:val="18"/>
              </w:rPr>
            </w:pPr>
            <w:r w:rsidRPr="00BB224E">
              <w:rPr>
                <w:szCs w:val="18"/>
              </w:rPr>
              <w:t>--</w:t>
            </w:r>
          </w:p>
        </w:tc>
      </w:tr>
      <w:tr w:rsidR="00623B86" w:rsidRPr="009B1F2D" w14:paraId="764B8C3F" w14:textId="77777777" w:rsidTr="00F307A2">
        <w:tc>
          <w:tcPr>
            <w:tcW w:w="2501" w:type="dxa"/>
            <w:shd w:val="clear" w:color="auto" w:fill="auto"/>
          </w:tcPr>
          <w:p w14:paraId="6FFF81E6" w14:textId="77777777" w:rsidR="00623B86" w:rsidRPr="001D11CC" w:rsidRDefault="00623B86" w:rsidP="00F307A2">
            <w:pPr>
              <w:pStyle w:val="TAL"/>
              <w:rPr>
                <w:rFonts w:cs="Arial"/>
                <w:szCs w:val="18"/>
              </w:rPr>
            </w:pPr>
            <w:r w:rsidRPr="001D11CC">
              <w:rPr>
                <w:rFonts w:cs="Arial"/>
                <w:szCs w:val="18"/>
              </w:rPr>
              <w:t>additionalInformation</w:t>
            </w:r>
          </w:p>
        </w:tc>
        <w:tc>
          <w:tcPr>
            <w:tcW w:w="397" w:type="dxa"/>
            <w:shd w:val="clear" w:color="auto" w:fill="auto"/>
          </w:tcPr>
          <w:p w14:paraId="38274E77" w14:textId="77777777" w:rsidR="00623B86" w:rsidRPr="005563DD" w:rsidRDefault="00623B86" w:rsidP="00F307A2">
            <w:pPr>
              <w:pStyle w:val="TAL"/>
              <w:jc w:val="center"/>
              <w:rPr>
                <w:rFonts w:cs="Arial"/>
                <w:szCs w:val="18"/>
              </w:rPr>
            </w:pPr>
            <w:r w:rsidRPr="005563DD">
              <w:rPr>
                <w:rFonts w:cs="Arial"/>
                <w:szCs w:val="18"/>
              </w:rPr>
              <w:t>O</w:t>
            </w:r>
          </w:p>
        </w:tc>
        <w:tc>
          <w:tcPr>
            <w:tcW w:w="2668" w:type="dxa"/>
            <w:shd w:val="clear" w:color="auto" w:fill="auto"/>
          </w:tcPr>
          <w:p w14:paraId="56F9F316" w14:textId="77777777" w:rsidR="00623B86" w:rsidRPr="005563DD" w:rsidRDefault="00623B86" w:rsidP="00F307A2">
            <w:pPr>
              <w:pStyle w:val="TAL"/>
              <w:rPr>
                <w:rFonts w:cs="Arial"/>
                <w:szCs w:val="18"/>
              </w:rPr>
            </w:pPr>
            <w:r w:rsidRPr="005563DD">
              <w:rPr>
                <w:rFonts w:cs="Arial"/>
                <w:szCs w:val="18"/>
              </w:rPr>
              <w:t>It carries additional information.</w:t>
            </w:r>
          </w:p>
        </w:tc>
        <w:tc>
          <w:tcPr>
            <w:tcW w:w="3572" w:type="dxa"/>
            <w:shd w:val="clear" w:color="auto" w:fill="auto"/>
          </w:tcPr>
          <w:p w14:paraId="4DEF7440" w14:textId="77777777" w:rsidR="00623B86" w:rsidRPr="00846C5C" w:rsidRDefault="00623B86" w:rsidP="00F307A2">
            <w:pPr>
              <w:pStyle w:val="TAL"/>
              <w:rPr>
                <w:szCs w:val="18"/>
              </w:rPr>
            </w:pPr>
            <w:r w:rsidRPr="009B1F2D">
              <w:rPr>
                <w:szCs w:val="18"/>
              </w:rPr>
              <w:t>--</w:t>
            </w:r>
          </w:p>
        </w:tc>
      </w:tr>
      <w:tr w:rsidR="00623B86" w:rsidRPr="009B1F2D" w14:paraId="30510857" w14:textId="77777777" w:rsidTr="00F307A2">
        <w:tc>
          <w:tcPr>
            <w:tcW w:w="9695" w:type="dxa"/>
            <w:gridSpan w:val="4"/>
            <w:shd w:val="clear" w:color="auto" w:fill="auto"/>
          </w:tcPr>
          <w:p w14:paraId="4B50344A" w14:textId="77777777" w:rsidR="00623B86" w:rsidRPr="004544E4" w:rsidRDefault="00623B86" w:rsidP="00F307A2">
            <w:pPr>
              <w:pStyle w:val="TAN"/>
            </w:pPr>
            <w:r w:rsidRPr="004544E4">
              <w:t>NOTE 1:</w:t>
            </w:r>
            <w:r>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5EF2C7D5" w14:textId="77777777" w:rsidR="00623B86" w:rsidRPr="001E0433" w:rsidRDefault="00623B86" w:rsidP="00F307A2">
            <w:pPr>
              <w:pStyle w:val="TAN"/>
            </w:pPr>
            <w:r>
              <w:tab/>
            </w:r>
            <w:r w:rsidRPr="004544E4">
              <w:t xml:space="preserve">If consumer receives notifications from multiple producers and notifications of each </w:t>
            </w:r>
            <w:r w:rsidRPr="001D11CC">
              <w:t>objectInstance</w:t>
            </w:r>
            <w:r w:rsidRPr="004544E4">
              <w:t xml:space="preserve"> are reported to at most by one producer, consumer can use the </w:t>
            </w:r>
            <w:r w:rsidRPr="001D11CC">
              <w:t>notificationId</w:t>
            </w:r>
            <w:r w:rsidRPr="004544E4">
              <w:t xml:space="preserve"> and </w:t>
            </w:r>
            <w:r w:rsidRPr="001D11CC">
              <w:t>objectInstance</w:t>
            </w:r>
            <w:r w:rsidRPr="004544E4">
              <w:t xml:space="preserve"> to uniquely </w:t>
            </w:r>
            <w:r w:rsidRPr="002B66C8">
              <w:t>identify all rece</w:t>
            </w:r>
            <w:r w:rsidRPr="007E2C0D">
              <w:t>ived notifications.</w:t>
            </w:r>
          </w:p>
          <w:p w14:paraId="22E92520" w14:textId="77777777" w:rsidR="00623B86" w:rsidRPr="002B66C8" w:rsidRDefault="00623B86" w:rsidP="00F307A2">
            <w:pPr>
              <w:pStyle w:val="TAN"/>
            </w:pPr>
            <w:r>
              <w:tab/>
            </w:r>
            <w:r w:rsidRPr="004544E4">
              <w:t xml:space="preserve">If consumer receives notifications from multiple producers and notifications of one or more </w:t>
            </w:r>
            <w:r w:rsidRPr="001D11CC">
              <w:t xml:space="preserve">objectInstance(s) </w:t>
            </w:r>
            <w:r w:rsidRPr="004544E4">
              <w:t xml:space="preserve">are reported byo two or more producers, consumer can use the </w:t>
            </w:r>
            <w:r w:rsidRPr="001D11CC">
              <w:t>notificationId</w:t>
            </w:r>
            <w:r w:rsidRPr="004544E4">
              <w:t xml:space="preserve"> together with </w:t>
            </w:r>
            <w:r w:rsidRPr="001D11CC">
              <w:t>objectInstance</w:t>
            </w:r>
            <w:r w:rsidRPr="004544E4">
              <w:t xml:space="preserve"> and the identity of producer (</w:t>
            </w:r>
            <w:r w:rsidRPr="001D11CC">
              <w:t>systemDN</w:t>
            </w:r>
            <w:r w:rsidRPr="004544E4">
              <w:t xml:space="preserve">), to uniquely identify all received notifications. If the information </w:t>
            </w:r>
            <w:r w:rsidRPr="001D11CC">
              <w:t>systemDN</w:t>
            </w:r>
            <w:r w:rsidRPr="004544E4">
              <w:t xml:space="preserve"> is absent, consumer needs other means, which are outside the scope of this TS, to determine the identity of producer.</w:t>
            </w:r>
          </w:p>
          <w:p w14:paraId="654201EF" w14:textId="77777777" w:rsidR="00623B86" w:rsidRPr="007E2C0D" w:rsidRDefault="00623B86" w:rsidP="00F307A2">
            <w:pPr>
              <w:pStyle w:val="TAN"/>
              <w:rPr>
                <w:szCs w:val="18"/>
              </w:rPr>
            </w:pPr>
            <w:r>
              <w:tab/>
            </w:r>
            <w:r w:rsidRPr="004544E4">
              <w:t xml:space="preserve">How </w:t>
            </w:r>
            <w:r w:rsidRPr="001D11CC">
              <w:t>notificationId</w:t>
            </w:r>
            <w:r w:rsidRPr="004544E4">
              <w:t xml:space="preserve"> of notifications are re-used to correlate notifications is outside of the scope of this specification.</w:t>
            </w:r>
            <w:r w:rsidRPr="002B66C8">
              <w:rPr>
                <w:szCs w:val="18"/>
              </w:rPr>
              <w:t xml:space="preserve"> </w:t>
            </w:r>
          </w:p>
        </w:tc>
      </w:tr>
    </w:tbl>
    <w:p w14:paraId="2FB9B544" w14:textId="77777777" w:rsidR="00623B86" w:rsidRDefault="00623B86" w:rsidP="00623B86">
      <w:pPr>
        <w:jc w:val="both"/>
        <w:rPr>
          <w:lang w:eastAsia="zh-CN"/>
        </w:rPr>
      </w:pPr>
    </w:p>
    <w:p w14:paraId="026BCC5F" w14:textId="77777777" w:rsidR="00623B86" w:rsidRDefault="00623B86" w:rsidP="00623B86">
      <w:pPr>
        <w:pStyle w:val="Heading4"/>
      </w:pPr>
      <w:bookmarkStart w:id="544" w:name="_Toc44001145"/>
      <w:bookmarkStart w:id="545" w:name="_Toc51580744"/>
      <w:bookmarkStart w:id="546" w:name="_Toc52356007"/>
      <w:bookmarkStart w:id="547" w:name="_Toc55227577"/>
      <w:bookmarkStart w:id="548" w:name="_Toc138323130"/>
      <w:bookmarkStart w:id="549" w:name="_Toc163045749"/>
      <w:r>
        <w:lastRenderedPageBreak/>
        <w:t>11.1.</w:t>
      </w:r>
      <w:r>
        <w:rPr>
          <w:rFonts w:hint="eastAsia"/>
          <w:lang w:eastAsia="zh-CN"/>
        </w:rPr>
        <w:t>1</w:t>
      </w:r>
      <w:r>
        <w:rPr>
          <w:lang w:eastAsia="zh-CN"/>
        </w:rPr>
        <w:t>.</w:t>
      </w:r>
      <w:r>
        <w:t>11</w:t>
      </w:r>
      <w:r>
        <w:tab/>
        <w:t xml:space="preserve">Notification </w:t>
      </w:r>
      <w:r w:rsidRPr="001D11CC">
        <w:rPr>
          <w:rFonts w:cs="Arial"/>
        </w:rPr>
        <w:t>notifyMOIChanges</w:t>
      </w:r>
      <w:bookmarkEnd w:id="544"/>
      <w:bookmarkEnd w:id="545"/>
      <w:bookmarkEnd w:id="546"/>
      <w:bookmarkEnd w:id="547"/>
      <w:bookmarkEnd w:id="548"/>
      <w:bookmarkEnd w:id="549"/>
    </w:p>
    <w:p w14:paraId="7C8C03BE" w14:textId="77777777" w:rsidR="00623B86" w:rsidRPr="00CF2F3C" w:rsidRDefault="00623B86" w:rsidP="00623B86">
      <w:pPr>
        <w:pStyle w:val="Heading5"/>
      </w:pPr>
      <w:bookmarkStart w:id="550" w:name="_Toc44001146"/>
      <w:bookmarkStart w:id="551" w:name="_Toc51580745"/>
      <w:bookmarkStart w:id="552" w:name="_Toc52356008"/>
      <w:bookmarkStart w:id="553" w:name="_Toc55227578"/>
      <w:bookmarkStart w:id="554" w:name="_Toc138323131"/>
      <w:bookmarkStart w:id="555" w:name="_Toc163045750"/>
      <w:r>
        <w:t>11.1.1.11.1</w:t>
      </w:r>
      <w:r>
        <w:tab/>
        <w:t>Definition</w:t>
      </w:r>
      <w:bookmarkEnd w:id="550"/>
      <w:bookmarkEnd w:id="551"/>
      <w:bookmarkEnd w:id="552"/>
      <w:bookmarkEnd w:id="553"/>
      <w:bookmarkEnd w:id="554"/>
      <w:bookmarkEnd w:id="555"/>
    </w:p>
    <w:p w14:paraId="227888D0" w14:textId="77777777" w:rsidR="00623B86" w:rsidRDefault="00623B86" w:rsidP="00623B86">
      <w:r>
        <w:t>This notification reports NRM updates to subscribed MnS consumers. It can report multiple NRM updates that happen at the same time. All possible NRM updates can be reported:</w:t>
      </w:r>
    </w:p>
    <w:p w14:paraId="052556A1" w14:textId="77777777" w:rsidR="00623B86" w:rsidRDefault="00623B86" w:rsidP="00623B86">
      <w:pPr>
        <w:pStyle w:val="B10"/>
      </w:pPr>
      <w:r>
        <w:t>-</w:t>
      </w:r>
      <w:r>
        <w:tab/>
      </w:r>
      <w:r w:rsidRPr="00BF4F76">
        <w:t>Creation an</w:t>
      </w:r>
      <w:r>
        <w:t>d deletion of an object.</w:t>
      </w:r>
    </w:p>
    <w:p w14:paraId="04790169" w14:textId="77777777" w:rsidR="00623B86" w:rsidRDefault="00623B86" w:rsidP="00623B86">
      <w:pPr>
        <w:pStyle w:val="B10"/>
      </w:pPr>
      <w:r>
        <w:t>-</w:t>
      </w:r>
      <w:r>
        <w:tab/>
        <w:t>Creation and deletion of an attribute, attribute field, attribute element and attribute field element.</w:t>
      </w:r>
    </w:p>
    <w:p w14:paraId="3137BEFC" w14:textId="77777777" w:rsidR="00623B86" w:rsidRDefault="00623B86" w:rsidP="00623B86">
      <w:pPr>
        <w:pStyle w:val="B10"/>
      </w:pPr>
      <w:r>
        <w:t>-</w:t>
      </w:r>
      <w:r>
        <w:tab/>
        <w:t>Replacement of an attribute value, attribute field value, attribute element and attribute field element.</w:t>
      </w:r>
    </w:p>
    <w:p w14:paraId="42A698F9" w14:textId="77777777" w:rsidR="00623B86" w:rsidRDefault="00623B86" w:rsidP="00623B86"/>
    <w:p w14:paraId="0C47509E" w14:textId="77777777" w:rsidR="00623B86" w:rsidRDefault="00623B86" w:rsidP="00623B86">
      <w:r>
        <w:t xml:space="preserve">The MnS producer decides whether to send notifications of type </w:t>
      </w:r>
      <w:bookmarkStart w:id="556" w:name="MCCQCTEMPBM_00000024"/>
      <w:r w:rsidRPr="00027185">
        <w:rPr>
          <w:rFonts w:ascii="Courier New" w:hAnsi="Courier New" w:cs="Courier New"/>
          <w:sz w:val="18"/>
          <w:szCs w:val="18"/>
        </w:rPr>
        <w:t>notifyMOICreation</w:t>
      </w:r>
      <w:bookmarkEnd w:id="556"/>
      <w:r>
        <w:t xml:space="preserve">, </w:t>
      </w:r>
      <w:bookmarkStart w:id="557" w:name="MCCQCTEMPBM_00000025"/>
      <w:r w:rsidRPr="00027185">
        <w:rPr>
          <w:rFonts w:ascii="Courier New" w:hAnsi="Courier New" w:cs="Courier New"/>
          <w:sz w:val="18"/>
          <w:szCs w:val="18"/>
        </w:rPr>
        <w:t>notifyMOIDeletion</w:t>
      </w:r>
      <w:bookmarkEnd w:id="557"/>
      <w:r>
        <w:t xml:space="preserve"> or </w:t>
      </w:r>
      <w:bookmarkStart w:id="558" w:name="MCCQCTEMPBM_00000026"/>
      <w:r w:rsidRPr="00027185">
        <w:rPr>
          <w:rFonts w:ascii="Courier New" w:hAnsi="Courier New" w:cs="Courier New"/>
          <w:sz w:val="18"/>
          <w:szCs w:val="18"/>
        </w:rPr>
        <w:t>notifyMOIAttributesValueChange</w:t>
      </w:r>
      <w:bookmarkEnd w:id="558"/>
      <w:r>
        <w:t xml:space="preserve">, or a single </w:t>
      </w:r>
      <w:bookmarkStart w:id="559" w:name="MCCQCTEMPBM_00000027"/>
      <w:r w:rsidRPr="00027185">
        <w:rPr>
          <w:rFonts w:ascii="Courier New" w:hAnsi="Courier New" w:cs="Courier New"/>
          <w:sz w:val="18"/>
          <w:szCs w:val="18"/>
        </w:rPr>
        <w:t>notifyMOIChanges</w:t>
      </w:r>
      <w:bookmarkEnd w:id="559"/>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26EC6DCE" w14:textId="77777777" w:rsidR="00623B86" w:rsidRDefault="00623B86" w:rsidP="00623B86">
      <w:r>
        <w:t xml:space="preserve">The notification header includes a </w:t>
      </w:r>
      <w:bookmarkStart w:id="560" w:name="MCCQCTEMPBM_00000028"/>
      <w:r w:rsidRPr="00027185">
        <w:rPr>
          <w:rFonts w:ascii="Courier New" w:hAnsi="Courier New" w:cs="Courier New"/>
          <w:sz w:val="18"/>
          <w:szCs w:val="18"/>
        </w:rPr>
        <w:t>notificationId</w:t>
      </w:r>
      <w:bookmarkEnd w:id="560"/>
      <w:r>
        <w:t xml:space="preserve">. This identifier shall not be used in the parameter </w:t>
      </w:r>
      <w:bookmarkStart w:id="561" w:name="MCCQCTEMPBM_00000029"/>
      <w:r w:rsidRPr="00027185">
        <w:rPr>
          <w:rFonts w:ascii="Courier New" w:hAnsi="Courier New" w:cs="Courier New"/>
          <w:sz w:val="18"/>
          <w:szCs w:val="18"/>
        </w:rPr>
        <w:t>correlatedNotifications</w:t>
      </w:r>
      <w:bookmarkEnd w:id="561"/>
      <w:r>
        <w:t xml:space="preserve"> potentially carried in other notifications. The </w:t>
      </w:r>
      <w:bookmarkStart w:id="562" w:name="MCCQCTEMPBM_00000030"/>
      <w:r w:rsidRPr="005D5898">
        <w:rPr>
          <w:rFonts w:ascii="Courier New" w:hAnsi="Courier New" w:cs="Courier New"/>
          <w:sz w:val="18"/>
          <w:szCs w:val="18"/>
        </w:rPr>
        <w:t>notificationId</w:t>
      </w:r>
      <w:bookmarkEnd w:id="562"/>
      <w:r>
        <w:t xml:space="preserve"> in </w:t>
      </w:r>
      <w:bookmarkStart w:id="563" w:name="MCCQCTEMPBM_00000031"/>
      <w:r w:rsidRPr="00027185">
        <w:rPr>
          <w:rFonts w:ascii="Courier New" w:hAnsi="Courier New" w:cs="Courier New"/>
          <w:sz w:val="18"/>
          <w:szCs w:val="18"/>
        </w:rPr>
        <w:t>mOIChanges</w:t>
      </w:r>
      <w:bookmarkEnd w:id="563"/>
      <w:r>
        <w:t xml:space="preserve"> shall be used instead. This is because the latter notification id is associated to a single MOI only, whereas the former notification id can be associated to changes of multiple MOIs. The </w:t>
      </w:r>
      <w:bookmarkStart w:id="564" w:name="MCCQCTEMPBM_00000032"/>
      <w:r w:rsidRPr="00D27D39">
        <w:rPr>
          <w:rFonts w:ascii="Courier New" w:hAnsi="Courier New" w:cs="Courier New"/>
          <w:sz w:val="18"/>
          <w:szCs w:val="18"/>
        </w:rPr>
        <w:t>correlatedNotifications</w:t>
      </w:r>
      <w:bookmarkEnd w:id="564"/>
      <w:r>
        <w:t xml:space="preserve"> associates to a single MOI one or more notification ids identifying notifications reporting events for that MOI.</w:t>
      </w:r>
    </w:p>
    <w:p w14:paraId="573D3859" w14:textId="77777777" w:rsidR="00623B86" w:rsidRDefault="00623B86" w:rsidP="00623B86">
      <w:r>
        <w:t>In this clause the following definitions apply.</w:t>
      </w:r>
    </w:p>
    <w:p w14:paraId="62A7973B" w14:textId="77777777" w:rsidR="00623B86" w:rsidRDefault="00623B86" w:rsidP="00623B86">
      <w:pPr>
        <w:pStyle w:val="B10"/>
      </w:pPr>
      <w:r w:rsidRPr="00C24717">
        <w:t>data type: Constraint on an attribute value</w:t>
      </w:r>
      <w:r>
        <w:t>.</w:t>
      </w:r>
    </w:p>
    <w:p w14:paraId="526197A9" w14:textId="77777777" w:rsidR="00623B86" w:rsidRDefault="00623B86" w:rsidP="00623B86">
      <w:pPr>
        <w:pStyle w:val="B10"/>
      </w:pPr>
      <w:r>
        <w:t>simple type: Data type constraining an attribute value to a scalar.</w:t>
      </w:r>
    </w:p>
    <w:p w14:paraId="05041773" w14:textId="77777777" w:rsidR="00623B86" w:rsidRDefault="00623B86" w:rsidP="00623B86">
      <w:pPr>
        <w:pStyle w:val="B10"/>
      </w:pPr>
      <w:r>
        <w:t>complex type: Data type of a structured and/or multi-valued attribute.</w:t>
      </w:r>
    </w:p>
    <w:p w14:paraId="09043D38" w14:textId="77777777" w:rsidR="00623B86" w:rsidRDefault="00623B86" w:rsidP="00623B86">
      <w:pPr>
        <w:pStyle w:val="B10"/>
      </w:pPr>
      <w:r>
        <w:t xml:space="preserve">attribute: </w:t>
      </w:r>
      <w:r w:rsidRPr="00C24717">
        <w:t>I</w:t>
      </w:r>
      <w:r>
        <w:t xml:space="preserve">nformation element </w:t>
      </w:r>
      <w:r w:rsidRPr="00C24717">
        <w:t xml:space="preserve">of an object </w:t>
      </w:r>
      <w:r>
        <w:t>composed of an attribute name and an attribute value.</w:t>
      </w:r>
    </w:p>
    <w:p w14:paraId="02AD47CB" w14:textId="77777777" w:rsidR="00623B86" w:rsidRDefault="00623B86" w:rsidP="00623B86">
      <w:pPr>
        <w:pStyle w:val="B10"/>
      </w:pPr>
      <w:r>
        <w:t xml:space="preserve">attribute name: </w:t>
      </w:r>
      <w:r w:rsidRPr="00C24717">
        <w:t>N</w:t>
      </w:r>
      <w:r>
        <w:t>ame of an attribute.</w:t>
      </w:r>
    </w:p>
    <w:p w14:paraId="4CA7DDEF" w14:textId="77777777" w:rsidR="00623B86" w:rsidRDefault="00623B86" w:rsidP="00623B86">
      <w:pPr>
        <w:pStyle w:val="B10"/>
      </w:pPr>
      <w:r>
        <w:t xml:space="preserve">attribute value: </w:t>
      </w:r>
      <w:r w:rsidRPr="00C24717">
        <w:t>V</w:t>
      </w:r>
      <w:r>
        <w:t>alue of an attribute. The value is defined by a simple type or a complex type.</w:t>
      </w:r>
    </w:p>
    <w:p w14:paraId="5EF9F397" w14:textId="77777777" w:rsidR="00623B86" w:rsidRDefault="00623B86" w:rsidP="00623B86">
      <w:pPr>
        <w:pStyle w:val="B10"/>
      </w:pPr>
      <w:r>
        <w:t xml:space="preserve">attribute field: </w:t>
      </w:r>
      <w:r w:rsidRPr="00C24717">
        <w:t>A</w:t>
      </w:r>
      <w:r>
        <w:t>ttribute contained in an attribute. Attribute fields can contain attribute fields.</w:t>
      </w:r>
    </w:p>
    <w:p w14:paraId="3602C990" w14:textId="77777777" w:rsidR="00623B86" w:rsidRDefault="00623B86" w:rsidP="00623B86">
      <w:pPr>
        <w:pStyle w:val="B10"/>
      </w:pPr>
      <w:r>
        <w:t xml:space="preserve">attribute field name: </w:t>
      </w:r>
      <w:r w:rsidRPr="00C24717">
        <w:t>N</w:t>
      </w:r>
      <w:r>
        <w:t>ame of an attribute field.</w:t>
      </w:r>
    </w:p>
    <w:p w14:paraId="23FB6DC2" w14:textId="77777777" w:rsidR="00623B86" w:rsidRDefault="00623B86" w:rsidP="00623B86">
      <w:pPr>
        <w:pStyle w:val="B10"/>
      </w:pPr>
      <w:r>
        <w:t xml:space="preserve">attribute field value: </w:t>
      </w:r>
      <w:r w:rsidRPr="00C24717">
        <w:t>V</w:t>
      </w:r>
      <w:r>
        <w:t>alue of an attribute field. The value is defined by a simple type or a complex type.</w:t>
      </w:r>
    </w:p>
    <w:p w14:paraId="7FAE7A26" w14:textId="77777777" w:rsidR="00623B86" w:rsidRDefault="00623B86" w:rsidP="00623B86">
      <w:pPr>
        <w:pStyle w:val="B10"/>
      </w:pPr>
      <w:r>
        <w:t>simple attribute: Attribute whose value is a simple type.</w:t>
      </w:r>
    </w:p>
    <w:p w14:paraId="6390F95E" w14:textId="77777777" w:rsidR="00623B86" w:rsidRDefault="00623B86" w:rsidP="00623B86">
      <w:pPr>
        <w:pStyle w:val="B10"/>
      </w:pPr>
      <w:r>
        <w:t>complex attribute: Attribute whose value is a complex type.</w:t>
      </w:r>
    </w:p>
    <w:p w14:paraId="4BBB64D6" w14:textId="77777777" w:rsidR="00623B86" w:rsidRDefault="00623B86" w:rsidP="00623B86">
      <w:pPr>
        <w:pStyle w:val="B10"/>
      </w:pPr>
      <w:r>
        <w:t xml:space="preserve">structured attribute: </w:t>
      </w:r>
      <w:r w:rsidRPr="00C24717">
        <w:t>Attribute whose value contains one or more attribute fields. A structured attribute is a kind of a complex attribute.</w:t>
      </w:r>
    </w:p>
    <w:p w14:paraId="6F184FD7" w14:textId="77777777" w:rsidR="00623B86" w:rsidRDefault="00623B86" w:rsidP="00623B86">
      <w:pPr>
        <w:pStyle w:val="B10"/>
      </w:pPr>
      <w:r>
        <w:t>multi-value</w:t>
      </w:r>
      <w:r w:rsidRPr="00C24717">
        <w:t>d</w:t>
      </w:r>
      <w:r>
        <w:t xml:space="preserve"> attribute: </w:t>
      </w:r>
      <w:r w:rsidRPr="00C24717">
        <w:t>Attribute with multiplicity &gt; 1. A multi-valued attribute is a kind of a complex attribute.</w:t>
      </w:r>
    </w:p>
    <w:p w14:paraId="12BBCCBD" w14:textId="77777777" w:rsidR="00623B86" w:rsidRDefault="00623B86" w:rsidP="00623B86">
      <w:pPr>
        <w:pStyle w:val="B10"/>
      </w:pPr>
      <w:r>
        <w:t xml:space="preserve">attribute element: </w:t>
      </w:r>
      <w:r w:rsidRPr="00C24717">
        <w:t>A</w:t>
      </w:r>
      <w:r>
        <w:t xml:space="preserve"> </w:t>
      </w:r>
      <w:r w:rsidRPr="00C24717">
        <w:t xml:space="preserve">single </w:t>
      </w:r>
      <w:r>
        <w:t>value of a multi-value</w:t>
      </w:r>
      <w:r w:rsidRPr="00C24717">
        <w:t>d</w:t>
      </w:r>
      <w:r>
        <w:t xml:space="preserve"> attribute.</w:t>
      </w:r>
    </w:p>
    <w:p w14:paraId="49AA3C36" w14:textId="77777777" w:rsidR="00623B86" w:rsidRPr="00FA2D0D" w:rsidRDefault="00623B86" w:rsidP="00623B86">
      <w:pPr>
        <w:pStyle w:val="B10"/>
      </w:pPr>
      <w:r>
        <w:t xml:space="preserve">attribute field element: </w:t>
      </w:r>
      <w:r w:rsidRPr="00C24717">
        <w:t>A</w:t>
      </w:r>
      <w:r>
        <w:t xml:space="preserve"> </w:t>
      </w:r>
      <w:r w:rsidRPr="00C24717">
        <w:t xml:space="preserve">single </w:t>
      </w:r>
      <w:r>
        <w:t>value of a multi-value</w:t>
      </w:r>
      <w:r w:rsidRPr="00C24717">
        <w:t>d</w:t>
      </w:r>
      <w:r>
        <w:t xml:space="preserve"> attribute field.</w:t>
      </w:r>
    </w:p>
    <w:p w14:paraId="22D4BD62" w14:textId="77777777" w:rsidR="00623B86" w:rsidRDefault="00623B86" w:rsidP="00623B86">
      <w:pPr>
        <w:pStyle w:val="Heading5"/>
      </w:pPr>
      <w:bookmarkStart w:id="565" w:name="_Toc44001147"/>
      <w:bookmarkStart w:id="566" w:name="_Toc51580746"/>
      <w:bookmarkStart w:id="567" w:name="_Toc52356009"/>
      <w:bookmarkStart w:id="568" w:name="_Toc55227579"/>
      <w:bookmarkStart w:id="569" w:name="_Toc138323132"/>
      <w:bookmarkStart w:id="570" w:name="_Toc163045751"/>
      <w:r>
        <w:lastRenderedPageBreak/>
        <w:t>11.1.1.11.2</w:t>
      </w:r>
      <w:r>
        <w:tab/>
        <w:t>Input parameters</w:t>
      </w:r>
      <w:bookmarkEnd w:id="565"/>
      <w:bookmarkEnd w:id="566"/>
      <w:bookmarkEnd w:id="567"/>
      <w:bookmarkEnd w:id="568"/>
      <w:bookmarkEnd w:id="569"/>
      <w:bookmarkEnd w:id="5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2"/>
        <w:gridCol w:w="414"/>
        <w:gridCol w:w="2511"/>
        <w:gridCol w:w="4904"/>
      </w:tblGrid>
      <w:tr w:rsidR="00623B86" w:rsidRPr="009B1F2D" w14:paraId="0993E34A" w14:textId="77777777" w:rsidTr="00F307A2">
        <w:trPr>
          <w:jc w:val="center"/>
        </w:trPr>
        <w:tc>
          <w:tcPr>
            <w:tcW w:w="1730" w:type="dxa"/>
            <w:shd w:val="clear" w:color="auto" w:fill="BFBFBF"/>
          </w:tcPr>
          <w:p w14:paraId="5672234E" w14:textId="77777777" w:rsidR="00623B86" w:rsidRPr="004544E4" w:rsidRDefault="00623B86" w:rsidP="00F307A2">
            <w:pPr>
              <w:pStyle w:val="TAH"/>
              <w:rPr>
                <w:rFonts w:cs="Arial"/>
                <w:szCs w:val="18"/>
              </w:rPr>
            </w:pPr>
            <w:r w:rsidRPr="004544E4">
              <w:rPr>
                <w:rFonts w:cs="Arial"/>
                <w:szCs w:val="18"/>
              </w:rPr>
              <w:lastRenderedPageBreak/>
              <w:t>Parameter Name</w:t>
            </w:r>
          </w:p>
        </w:tc>
        <w:tc>
          <w:tcPr>
            <w:tcW w:w="397" w:type="dxa"/>
            <w:shd w:val="clear" w:color="auto" w:fill="BFBFBF"/>
          </w:tcPr>
          <w:p w14:paraId="73C144D8" w14:textId="77777777" w:rsidR="00623B86" w:rsidRPr="00846C5C" w:rsidRDefault="00623B86" w:rsidP="00F307A2">
            <w:pPr>
              <w:pStyle w:val="TAH"/>
              <w:rPr>
                <w:szCs w:val="18"/>
              </w:rPr>
            </w:pPr>
            <w:r w:rsidRPr="009B1F2D">
              <w:rPr>
                <w:szCs w:val="18"/>
              </w:rPr>
              <w:t>S</w:t>
            </w:r>
          </w:p>
        </w:tc>
        <w:tc>
          <w:tcPr>
            <w:tcW w:w="2410" w:type="dxa"/>
            <w:shd w:val="clear" w:color="auto" w:fill="BFBFBF"/>
          </w:tcPr>
          <w:p w14:paraId="587B06AE" w14:textId="77777777" w:rsidR="00623B86" w:rsidRPr="00A32054" w:rsidRDefault="00623B86" w:rsidP="00F307A2">
            <w:pPr>
              <w:pStyle w:val="TAH"/>
              <w:rPr>
                <w:szCs w:val="18"/>
              </w:rPr>
            </w:pPr>
            <w:r w:rsidRPr="00BB224E">
              <w:rPr>
                <w:szCs w:val="18"/>
              </w:rPr>
              <w:t>Information Type / Legal Values</w:t>
            </w:r>
          </w:p>
        </w:tc>
        <w:tc>
          <w:tcPr>
            <w:tcW w:w="4706" w:type="dxa"/>
            <w:shd w:val="clear" w:color="auto" w:fill="BFBFBF"/>
          </w:tcPr>
          <w:p w14:paraId="02BC36ED" w14:textId="77777777" w:rsidR="00623B86" w:rsidRPr="004544E4" w:rsidRDefault="00623B86" w:rsidP="00F307A2">
            <w:pPr>
              <w:pStyle w:val="TAH"/>
              <w:rPr>
                <w:szCs w:val="18"/>
              </w:rPr>
            </w:pPr>
            <w:r w:rsidRPr="004544E4">
              <w:rPr>
                <w:szCs w:val="18"/>
              </w:rPr>
              <w:t>Comment</w:t>
            </w:r>
          </w:p>
        </w:tc>
      </w:tr>
      <w:tr w:rsidR="00623B86" w:rsidRPr="009B1F2D" w14:paraId="2E2F1A2C" w14:textId="77777777" w:rsidTr="00F307A2">
        <w:trPr>
          <w:jc w:val="center"/>
        </w:trPr>
        <w:tc>
          <w:tcPr>
            <w:tcW w:w="1730" w:type="dxa"/>
          </w:tcPr>
          <w:p w14:paraId="0983426A"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B978D48" w14:textId="77777777" w:rsidR="00623B86" w:rsidRPr="00846C5C" w:rsidRDefault="00623B86" w:rsidP="00F307A2">
            <w:pPr>
              <w:pStyle w:val="TAL"/>
              <w:jc w:val="center"/>
              <w:rPr>
                <w:szCs w:val="18"/>
              </w:rPr>
            </w:pPr>
            <w:r w:rsidRPr="009B1F2D">
              <w:rPr>
                <w:szCs w:val="18"/>
              </w:rPr>
              <w:t>M</w:t>
            </w:r>
          </w:p>
        </w:tc>
        <w:tc>
          <w:tcPr>
            <w:tcW w:w="2410" w:type="dxa"/>
          </w:tcPr>
          <w:p w14:paraId="5013B0E4" w14:textId="77777777" w:rsidR="00623B86" w:rsidRPr="00A32054" w:rsidRDefault="00623B86" w:rsidP="00F307A2">
            <w:pPr>
              <w:pStyle w:val="TAL"/>
              <w:rPr>
                <w:szCs w:val="18"/>
              </w:rPr>
            </w:pPr>
            <w:r w:rsidRPr="00BB224E">
              <w:rPr>
                <w:szCs w:val="18"/>
              </w:rPr>
              <w:t>See clause 11.1.1.7.2</w:t>
            </w:r>
          </w:p>
        </w:tc>
        <w:tc>
          <w:tcPr>
            <w:tcW w:w="4706" w:type="dxa"/>
          </w:tcPr>
          <w:p w14:paraId="1E75F46F" w14:textId="77777777" w:rsidR="00623B86" w:rsidRPr="002B66C8" w:rsidRDefault="00623B86" w:rsidP="00F307A2">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23B86" w:rsidRPr="009B1F2D" w14:paraId="2132AB60" w14:textId="77777777" w:rsidTr="00F307A2">
        <w:trPr>
          <w:jc w:val="center"/>
        </w:trPr>
        <w:tc>
          <w:tcPr>
            <w:tcW w:w="1730" w:type="dxa"/>
          </w:tcPr>
          <w:p w14:paraId="600BC746"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3EE8B899" w14:textId="77777777" w:rsidR="00623B86" w:rsidRPr="00846C5C" w:rsidRDefault="00623B86" w:rsidP="00F307A2">
            <w:pPr>
              <w:pStyle w:val="TAL"/>
              <w:jc w:val="center"/>
              <w:rPr>
                <w:szCs w:val="18"/>
              </w:rPr>
            </w:pPr>
            <w:r w:rsidRPr="009B1F2D">
              <w:rPr>
                <w:szCs w:val="18"/>
              </w:rPr>
              <w:t>M</w:t>
            </w:r>
          </w:p>
        </w:tc>
        <w:tc>
          <w:tcPr>
            <w:tcW w:w="2410" w:type="dxa"/>
          </w:tcPr>
          <w:p w14:paraId="00FE9C34" w14:textId="77777777" w:rsidR="00623B86" w:rsidRPr="00A32054" w:rsidRDefault="00623B86" w:rsidP="00F307A2">
            <w:pPr>
              <w:pStyle w:val="TAL"/>
              <w:rPr>
                <w:szCs w:val="18"/>
              </w:rPr>
            </w:pPr>
            <w:r w:rsidRPr="00BB224E">
              <w:rPr>
                <w:szCs w:val="18"/>
              </w:rPr>
              <w:t>See clause 11.1.1.7.2</w:t>
            </w:r>
          </w:p>
        </w:tc>
        <w:tc>
          <w:tcPr>
            <w:tcW w:w="4706" w:type="dxa"/>
          </w:tcPr>
          <w:p w14:paraId="42BB2978" w14:textId="77777777" w:rsidR="00623B86" w:rsidRPr="002B66C8" w:rsidRDefault="00623B86" w:rsidP="00F307A2">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23B86" w:rsidRPr="009B1F2D" w14:paraId="5E844107" w14:textId="77777777" w:rsidTr="00F307A2">
        <w:trPr>
          <w:jc w:val="center"/>
        </w:trPr>
        <w:tc>
          <w:tcPr>
            <w:tcW w:w="1730" w:type="dxa"/>
          </w:tcPr>
          <w:p w14:paraId="2FE54B75"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0A8C8938" w14:textId="77777777" w:rsidR="00623B86" w:rsidRPr="00846C5C" w:rsidRDefault="00623B86" w:rsidP="00F307A2">
            <w:pPr>
              <w:pStyle w:val="TAL"/>
              <w:jc w:val="center"/>
              <w:rPr>
                <w:szCs w:val="18"/>
              </w:rPr>
            </w:pPr>
            <w:r w:rsidRPr="009B1F2D">
              <w:rPr>
                <w:szCs w:val="18"/>
              </w:rPr>
              <w:t>M</w:t>
            </w:r>
          </w:p>
        </w:tc>
        <w:tc>
          <w:tcPr>
            <w:tcW w:w="2410" w:type="dxa"/>
          </w:tcPr>
          <w:p w14:paraId="4C78E848" w14:textId="77777777" w:rsidR="00623B86" w:rsidRPr="00A32054" w:rsidRDefault="00623B86" w:rsidP="00F307A2">
            <w:pPr>
              <w:pStyle w:val="TAL"/>
              <w:rPr>
                <w:szCs w:val="18"/>
              </w:rPr>
            </w:pPr>
            <w:r w:rsidRPr="00BB224E">
              <w:rPr>
                <w:szCs w:val="18"/>
              </w:rPr>
              <w:t>See clause 11.1.1.7.2</w:t>
            </w:r>
          </w:p>
        </w:tc>
        <w:tc>
          <w:tcPr>
            <w:tcW w:w="4706" w:type="dxa"/>
          </w:tcPr>
          <w:p w14:paraId="5574022C" w14:textId="77777777" w:rsidR="00623B86" w:rsidRPr="004544E4" w:rsidRDefault="00623B86" w:rsidP="00F307A2">
            <w:pPr>
              <w:pStyle w:val="TAL"/>
              <w:rPr>
                <w:szCs w:val="18"/>
              </w:rPr>
            </w:pPr>
            <w:r w:rsidRPr="004544E4">
              <w:rPr>
                <w:szCs w:val="18"/>
              </w:rPr>
              <w:t>See clause 11.1.1.7.2</w:t>
            </w:r>
          </w:p>
        </w:tc>
      </w:tr>
      <w:tr w:rsidR="00623B86" w:rsidRPr="009B1F2D" w14:paraId="535D71DE" w14:textId="77777777" w:rsidTr="00F307A2">
        <w:trPr>
          <w:jc w:val="center"/>
        </w:trPr>
        <w:tc>
          <w:tcPr>
            <w:tcW w:w="1730" w:type="dxa"/>
          </w:tcPr>
          <w:p w14:paraId="12BF8ABA"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939CB99" w14:textId="77777777" w:rsidR="00623B86" w:rsidRPr="005563DD" w:rsidRDefault="00623B86" w:rsidP="00F307A2">
            <w:pPr>
              <w:pStyle w:val="TAL"/>
              <w:jc w:val="center"/>
              <w:rPr>
                <w:szCs w:val="18"/>
              </w:rPr>
            </w:pPr>
            <w:r w:rsidRPr="005563DD">
              <w:rPr>
                <w:szCs w:val="18"/>
              </w:rPr>
              <w:t>M</w:t>
            </w:r>
          </w:p>
        </w:tc>
        <w:tc>
          <w:tcPr>
            <w:tcW w:w="2410" w:type="dxa"/>
          </w:tcPr>
          <w:p w14:paraId="1944981B" w14:textId="77777777" w:rsidR="00623B86" w:rsidRPr="00846C5C" w:rsidRDefault="00623B86" w:rsidP="00F307A2">
            <w:pPr>
              <w:pStyle w:val="TAL"/>
              <w:rPr>
                <w:szCs w:val="18"/>
              </w:rPr>
            </w:pPr>
            <w:r w:rsidRPr="009B1F2D">
              <w:rPr>
                <w:szCs w:val="18"/>
              </w:rPr>
              <w:t>const string “notifyMOIChanges”</w:t>
            </w:r>
          </w:p>
        </w:tc>
        <w:tc>
          <w:tcPr>
            <w:tcW w:w="4706" w:type="dxa"/>
          </w:tcPr>
          <w:p w14:paraId="778C1062" w14:textId="77777777" w:rsidR="00623B86" w:rsidRPr="00A32054" w:rsidRDefault="00623B86" w:rsidP="00F307A2">
            <w:pPr>
              <w:pStyle w:val="TAL"/>
              <w:rPr>
                <w:szCs w:val="18"/>
                <w:lang w:eastAsia="zh-CN"/>
              </w:rPr>
            </w:pPr>
            <w:r w:rsidRPr="00BB224E">
              <w:rPr>
                <w:szCs w:val="18"/>
              </w:rPr>
              <w:t>See clause 11.1.1.7.2</w:t>
            </w:r>
          </w:p>
        </w:tc>
      </w:tr>
      <w:tr w:rsidR="00623B86" w:rsidRPr="009B1F2D" w14:paraId="4D1EC97C" w14:textId="77777777" w:rsidTr="00F307A2">
        <w:trPr>
          <w:jc w:val="center"/>
        </w:trPr>
        <w:tc>
          <w:tcPr>
            <w:tcW w:w="1730" w:type="dxa"/>
          </w:tcPr>
          <w:p w14:paraId="42E62BA3"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1324EBD4" w14:textId="77777777" w:rsidR="00623B86" w:rsidRPr="005563DD" w:rsidRDefault="00623B86" w:rsidP="00F307A2">
            <w:pPr>
              <w:pStyle w:val="TAL"/>
              <w:jc w:val="center"/>
              <w:rPr>
                <w:szCs w:val="18"/>
              </w:rPr>
            </w:pPr>
            <w:r w:rsidRPr="005563DD">
              <w:rPr>
                <w:szCs w:val="18"/>
              </w:rPr>
              <w:t>M</w:t>
            </w:r>
          </w:p>
        </w:tc>
        <w:tc>
          <w:tcPr>
            <w:tcW w:w="2410" w:type="dxa"/>
          </w:tcPr>
          <w:p w14:paraId="0A77CECE" w14:textId="77777777" w:rsidR="00623B86" w:rsidRPr="00846C5C" w:rsidRDefault="00623B86" w:rsidP="00F307A2">
            <w:pPr>
              <w:pStyle w:val="TAL"/>
              <w:rPr>
                <w:szCs w:val="18"/>
              </w:rPr>
            </w:pPr>
            <w:r w:rsidRPr="009B1F2D">
              <w:rPr>
                <w:szCs w:val="18"/>
              </w:rPr>
              <w:t>See clause 11.1.1.7.2</w:t>
            </w:r>
          </w:p>
        </w:tc>
        <w:tc>
          <w:tcPr>
            <w:tcW w:w="4706" w:type="dxa"/>
          </w:tcPr>
          <w:p w14:paraId="31455D73" w14:textId="77777777" w:rsidR="00623B86" w:rsidRPr="00A32054" w:rsidRDefault="00623B86" w:rsidP="00F307A2">
            <w:pPr>
              <w:pStyle w:val="TAL"/>
              <w:rPr>
                <w:szCs w:val="18"/>
              </w:rPr>
            </w:pPr>
            <w:r w:rsidRPr="00BB224E">
              <w:rPr>
                <w:szCs w:val="18"/>
              </w:rPr>
              <w:t>See clause 11.1.1.7.2</w:t>
            </w:r>
          </w:p>
        </w:tc>
      </w:tr>
      <w:tr w:rsidR="00623B86" w:rsidRPr="009B1F2D" w14:paraId="1B2A61AA" w14:textId="77777777" w:rsidTr="00F307A2">
        <w:trPr>
          <w:jc w:val="center"/>
        </w:trPr>
        <w:tc>
          <w:tcPr>
            <w:tcW w:w="1730" w:type="dxa"/>
          </w:tcPr>
          <w:p w14:paraId="312489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61BD57C3" w14:textId="77777777" w:rsidR="00623B86" w:rsidRPr="005563DD" w:rsidRDefault="00623B86" w:rsidP="00F307A2">
            <w:pPr>
              <w:pStyle w:val="TAL"/>
              <w:jc w:val="center"/>
              <w:rPr>
                <w:szCs w:val="18"/>
              </w:rPr>
            </w:pPr>
            <w:r w:rsidRPr="005563DD">
              <w:rPr>
                <w:szCs w:val="18"/>
              </w:rPr>
              <w:t>M</w:t>
            </w:r>
          </w:p>
        </w:tc>
        <w:tc>
          <w:tcPr>
            <w:tcW w:w="2410" w:type="dxa"/>
          </w:tcPr>
          <w:p w14:paraId="37DCAB82" w14:textId="77777777" w:rsidR="00623B86" w:rsidRPr="005563DD" w:rsidRDefault="00623B86" w:rsidP="00F307A2">
            <w:pPr>
              <w:pStyle w:val="TAL"/>
              <w:rPr>
                <w:szCs w:val="18"/>
              </w:rPr>
            </w:pPr>
            <w:r w:rsidRPr="005563DD">
              <w:rPr>
                <w:szCs w:val="18"/>
              </w:rPr>
              <w:t>See clause 11.1.1.7.2</w:t>
            </w:r>
          </w:p>
        </w:tc>
        <w:tc>
          <w:tcPr>
            <w:tcW w:w="4706" w:type="dxa"/>
          </w:tcPr>
          <w:p w14:paraId="27AC61A3" w14:textId="77777777" w:rsidR="00623B86" w:rsidRPr="00846C5C" w:rsidRDefault="00623B86" w:rsidP="00F307A2">
            <w:pPr>
              <w:pStyle w:val="TAL"/>
              <w:rPr>
                <w:szCs w:val="18"/>
              </w:rPr>
            </w:pPr>
            <w:r w:rsidRPr="009B1F2D">
              <w:rPr>
                <w:szCs w:val="18"/>
              </w:rPr>
              <w:t>See clause 11.1.1.7.2</w:t>
            </w:r>
          </w:p>
        </w:tc>
      </w:tr>
      <w:tr w:rsidR="00623B86" w:rsidRPr="009B1F2D" w14:paraId="17E699AA" w14:textId="77777777" w:rsidTr="00F307A2">
        <w:trPr>
          <w:jc w:val="center"/>
        </w:trPr>
        <w:tc>
          <w:tcPr>
            <w:tcW w:w="1730" w:type="dxa"/>
          </w:tcPr>
          <w:p w14:paraId="43F17A1E" w14:textId="77777777" w:rsidR="00623B86" w:rsidRPr="001D11CC" w:rsidRDefault="00623B86" w:rsidP="00F307A2">
            <w:pPr>
              <w:pStyle w:val="TAL"/>
              <w:rPr>
                <w:rFonts w:cs="Arial"/>
                <w:szCs w:val="18"/>
              </w:rPr>
            </w:pPr>
            <w:r w:rsidRPr="001D11CC">
              <w:rPr>
                <w:rFonts w:cs="Arial"/>
                <w:szCs w:val="18"/>
              </w:rPr>
              <w:lastRenderedPageBreak/>
              <w:t>m</w:t>
            </w:r>
            <w:r w:rsidRPr="00A26BD1">
              <w:rPr>
                <w:rFonts w:cs="Arial"/>
                <w:szCs w:val="18"/>
              </w:rPr>
              <w:t>oi</w:t>
            </w:r>
            <w:r w:rsidRPr="001D11CC">
              <w:rPr>
                <w:rFonts w:cs="Arial"/>
                <w:szCs w:val="18"/>
              </w:rPr>
              <w:t>Changes</w:t>
            </w:r>
          </w:p>
        </w:tc>
        <w:tc>
          <w:tcPr>
            <w:tcW w:w="397" w:type="dxa"/>
          </w:tcPr>
          <w:p w14:paraId="21E6B60E" w14:textId="77777777" w:rsidR="00623B86" w:rsidRPr="005563DD" w:rsidRDefault="00623B86" w:rsidP="00F307A2">
            <w:pPr>
              <w:pStyle w:val="TAL"/>
              <w:jc w:val="center"/>
              <w:rPr>
                <w:szCs w:val="18"/>
              </w:rPr>
            </w:pPr>
            <w:r w:rsidRPr="005563DD">
              <w:rPr>
                <w:szCs w:val="18"/>
              </w:rPr>
              <w:t>M</w:t>
            </w:r>
          </w:p>
        </w:tc>
        <w:tc>
          <w:tcPr>
            <w:tcW w:w="2410" w:type="dxa"/>
          </w:tcPr>
          <w:p w14:paraId="2AE2F2CE" w14:textId="77777777" w:rsidR="00623B86" w:rsidRPr="005563DD" w:rsidRDefault="00623B86" w:rsidP="00F307A2">
            <w:pPr>
              <w:pStyle w:val="TAL"/>
              <w:rPr>
                <w:szCs w:val="18"/>
              </w:rPr>
            </w:pPr>
            <w:r w:rsidRPr="005563DD">
              <w:rPr>
                <w:szCs w:val="18"/>
              </w:rPr>
              <w:t>SEQUENCE OF SET {</w:t>
            </w:r>
          </w:p>
          <w:p w14:paraId="5F8999C2" w14:textId="77777777" w:rsidR="00623B86" w:rsidRPr="00846C5C" w:rsidRDefault="00623B86" w:rsidP="00F307A2">
            <w:pPr>
              <w:pStyle w:val="TAL"/>
              <w:rPr>
                <w:szCs w:val="18"/>
              </w:rPr>
            </w:pPr>
            <w:r w:rsidRPr="009B1F2D">
              <w:rPr>
                <w:szCs w:val="18"/>
              </w:rPr>
              <w:t xml:space="preserve">  notificationId (M),</w:t>
            </w:r>
          </w:p>
          <w:p w14:paraId="3CDC87E9" w14:textId="77777777" w:rsidR="00623B86" w:rsidRPr="00A32054" w:rsidRDefault="00623B86" w:rsidP="00F307A2">
            <w:pPr>
              <w:pStyle w:val="TAL"/>
              <w:rPr>
                <w:szCs w:val="18"/>
              </w:rPr>
            </w:pPr>
            <w:r w:rsidRPr="00BB224E">
              <w:rPr>
                <w:szCs w:val="18"/>
              </w:rPr>
              <w:t xml:space="preserve">  correlatedNotifications (O),</w:t>
            </w:r>
          </w:p>
          <w:p w14:paraId="7356C6B7" w14:textId="77777777" w:rsidR="00623B86" w:rsidRPr="004544E4" w:rsidRDefault="00623B86" w:rsidP="00F307A2">
            <w:pPr>
              <w:pStyle w:val="TAL"/>
              <w:rPr>
                <w:szCs w:val="18"/>
              </w:rPr>
            </w:pPr>
            <w:r w:rsidRPr="004544E4">
              <w:rPr>
                <w:szCs w:val="18"/>
              </w:rPr>
              <w:t xml:space="preserve">  additionalText (O),</w:t>
            </w:r>
          </w:p>
          <w:p w14:paraId="631248D9" w14:textId="77777777" w:rsidR="00623B86" w:rsidRPr="007E2C0D" w:rsidRDefault="00623B86" w:rsidP="00F307A2">
            <w:pPr>
              <w:pStyle w:val="TAL"/>
              <w:rPr>
                <w:szCs w:val="18"/>
              </w:rPr>
            </w:pPr>
            <w:r w:rsidRPr="002B66C8">
              <w:rPr>
                <w:szCs w:val="18"/>
              </w:rPr>
              <w:t xml:space="preserve">  sourceIndicator (O),</w:t>
            </w:r>
          </w:p>
          <w:p w14:paraId="4F819C1A" w14:textId="77777777" w:rsidR="00623B86" w:rsidRDefault="00623B86" w:rsidP="00F307A2">
            <w:pPr>
              <w:pStyle w:val="TAL"/>
              <w:rPr>
                <w:szCs w:val="18"/>
              </w:rPr>
            </w:pPr>
            <w:r w:rsidRPr="00A26BD1">
              <w:rPr>
                <w:szCs w:val="18"/>
              </w:rPr>
              <w:t xml:space="preserve">  op (M),</w:t>
            </w:r>
          </w:p>
          <w:p w14:paraId="3A4E612B" w14:textId="77777777" w:rsidR="00623B86" w:rsidRPr="001E0433" w:rsidRDefault="00623B86" w:rsidP="00F307A2">
            <w:pPr>
              <w:pStyle w:val="TAL"/>
              <w:rPr>
                <w:szCs w:val="18"/>
              </w:rPr>
            </w:pPr>
            <w:r w:rsidRPr="001E0433">
              <w:rPr>
                <w:szCs w:val="18"/>
              </w:rPr>
              <w:t xml:space="preserve">  path (M),</w:t>
            </w:r>
          </w:p>
          <w:p w14:paraId="6BF292A6" w14:textId="77777777" w:rsidR="00623B86" w:rsidRPr="00A26BD1" w:rsidRDefault="00623B86" w:rsidP="00F307A2">
            <w:pPr>
              <w:pStyle w:val="TAL"/>
              <w:rPr>
                <w:szCs w:val="18"/>
              </w:rPr>
            </w:pPr>
            <w:r w:rsidRPr="006623B1">
              <w:rPr>
                <w:szCs w:val="18"/>
              </w:rPr>
              <w:t xml:space="preserve">  value (M)</w:t>
            </w:r>
            <w:r>
              <w:t xml:space="preserve"> </w:t>
            </w:r>
            <w:r w:rsidRPr="00A26BD1">
              <w:rPr>
                <w:szCs w:val="18"/>
              </w:rPr>
              <w:t>,</w:t>
            </w:r>
          </w:p>
          <w:p w14:paraId="53F0D6F3" w14:textId="77777777" w:rsidR="00623B86" w:rsidRPr="006623B1" w:rsidRDefault="00623B86" w:rsidP="00F307A2">
            <w:pPr>
              <w:pStyle w:val="TAL"/>
              <w:rPr>
                <w:szCs w:val="18"/>
              </w:rPr>
            </w:pPr>
            <w:r w:rsidRPr="00A26BD1">
              <w:rPr>
                <w:szCs w:val="18"/>
              </w:rPr>
              <w:t xml:space="preserve">  oldValue (O)</w:t>
            </w:r>
          </w:p>
          <w:p w14:paraId="597310CD" w14:textId="77777777" w:rsidR="00623B86" w:rsidRPr="00543433" w:rsidRDefault="00623B86" w:rsidP="00F307A2">
            <w:pPr>
              <w:pStyle w:val="TAL"/>
              <w:rPr>
                <w:szCs w:val="18"/>
              </w:rPr>
            </w:pPr>
            <w:r w:rsidRPr="00543433">
              <w:rPr>
                <w:szCs w:val="18"/>
              </w:rPr>
              <w:t>}</w:t>
            </w:r>
          </w:p>
        </w:tc>
        <w:tc>
          <w:tcPr>
            <w:tcW w:w="4706" w:type="dxa"/>
          </w:tcPr>
          <w:p w14:paraId="2E587139" w14:textId="77777777" w:rsidR="00623B86" w:rsidRPr="00A26BD1" w:rsidRDefault="00623B86" w:rsidP="00F307A2">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11FC6F00" w14:textId="77777777" w:rsidR="00623B86" w:rsidRPr="00A26BD1" w:rsidRDefault="00623B86" w:rsidP="00F307A2">
            <w:pPr>
              <w:pStyle w:val="TAL"/>
              <w:rPr>
                <w:rFonts w:cs="Arial"/>
                <w:szCs w:val="18"/>
              </w:rPr>
            </w:pPr>
          </w:p>
          <w:p w14:paraId="1C3B1DEE" w14:textId="77777777" w:rsidR="00623B86" w:rsidRPr="00A26BD1" w:rsidRDefault="00623B86" w:rsidP="00F307A2">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22F7FF84" w14:textId="77777777" w:rsidR="00623B86" w:rsidRPr="00A26BD1" w:rsidRDefault="00623B86" w:rsidP="00F307A2">
            <w:pPr>
              <w:pStyle w:val="TAL"/>
              <w:rPr>
                <w:rFonts w:cs="Arial"/>
                <w:szCs w:val="18"/>
              </w:rPr>
            </w:pPr>
          </w:p>
          <w:p w14:paraId="1F122C71" w14:textId="77777777" w:rsidR="00623B86" w:rsidRPr="00A26BD1" w:rsidRDefault="00623B86" w:rsidP="00F307A2">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73FBB74" w14:textId="77777777" w:rsidR="00623B86" w:rsidRPr="00A26BD1" w:rsidRDefault="00623B86" w:rsidP="00F307A2">
            <w:pPr>
              <w:pStyle w:val="TAL"/>
              <w:rPr>
                <w:rFonts w:cs="Arial"/>
                <w:szCs w:val="18"/>
              </w:rPr>
            </w:pPr>
          </w:p>
          <w:p w14:paraId="030700CD" w14:textId="77777777" w:rsidR="00623B86" w:rsidRPr="00A26BD1" w:rsidRDefault="00623B86" w:rsidP="00F307A2">
            <w:pPr>
              <w:pStyle w:val="TAL"/>
              <w:rPr>
                <w:rFonts w:cs="Arial"/>
                <w:szCs w:val="18"/>
              </w:rPr>
            </w:pPr>
            <w:r w:rsidRPr="00A26BD1">
              <w:rPr>
                <w:rFonts w:cs="Arial"/>
                <w:szCs w:val="18"/>
              </w:rPr>
              <w:t>"add" shall be used for reporting the creation of an object, attribute, attribute field or multi-value attribute element.</w:t>
            </w:r>
          </w:p>
          <w:p w14:paraId="3EB659AB" w14:textId="77777777" w:rsidR="00623B86" w:rsidRPr="00A26BD1" w:rsidRDefault="00623B86" w:rsidP="00F307A2">
            <w:pPr>
              <w:pStyle w:val="TAL"/>
              <w:rPr>
                <w:rFonts w:cs="Arial"/>
                <w:szCs w:val="18"/>
              </w:rPr>
            </w:pPr>
          </w:p>
          <w:p w14:paraId="749ABA81" w14:textId="77777777" w:rsidR="00623B86" w:rsidRPr="00A26BD1" w:rsidRDefault="00623B86" w:rsidP="00F307A2">
            <w:pPr>
              <w:pStyle w:val="TAL"/>
              <w:rPr>
                <w:rFonts w:cs="Arial"/>
                <w:szCs w:val="18"/>
              </w:rPr>
            </w:pPr>
            <w:r w:rsidRPr="00A26BD1">
              <w:rPr>
                <w:rFonts w:cs="Arial"/>
                <w:szCs w:val="18"/>
              </w:rPr>
              <w:t>"remove" shall be used for reporting the deletion of an object, attribute, attribute field or multi-value attribute element.</w:t>
            </w:r>
          </w:p>
          <w:p w14:paraId="6EF1DF58" w14:textId="77777777" w:rsidR="00623B86" w:rsidRPr="00A26BD1" w:rsidRDefault="00623B86" w:rsidP="00F307A2">
            <w:pPr>
              <w:pStyle w:val="TAL"/>
              <w:rPr>
                <w:rFonts w:cs="Arial"/>
                <w:szCs w:val="18"/>
              </w:rPr>
            </w:pPr>
          </w:p>
          <w:p w14:paraId="5012362B" w14:textId="77777777" w:rsidR="00623B86" w:rsidRPr="00A26BD1" w:rsidRDefault="00623B86" w:rsidP="00F307A2">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65B4EB8E" w14:textId="77777777" w:rsidR="00623B86" w:rsidRPr="00A26BD1" w:rsidRDefault="00623B86" w:rsidP="00F307A2">
            <w:pPr>
              <w:pStyle w:val="TAL"/>
              <w:rPr>
                <w:rFonts w:cs="Arial"/>
                <w:szCs w:val="18"/>
              </w:rPr>
            </w:pPr>
          </w:p>
          <w:p w14:paraId="68BDA1EA" w14:textId="77777777" w:rsidR="00623B86" w:rsidRPr="00A26BD1" w:rsidRDefault="00623B86" w:rsidP="00F307A2">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4DF98D76" w14:textId="77777777" w:rsidR="00623B86" w:rsidRPr="00A26BD1" w:rsidRDefault="00623B86" w:rsidP="00F307A2">
            <w:pPr>
              <w:pStyle w:val="TAL"/>
              <w:rPr>
                <w:rFonts w:cs="Arial"/>
                <w:szCs w:val="18"/>
              </w:rPr>
            </w:pPr>
          </w:p>
          <w:p w14:paraId="79B4C094" w14:textId="77777777" w:rsidR="00623B86" w:rsidRPr="00A26BD1" w:rsidRDefault="00623B86" w:rsidP="00F307A2">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264CF05E" w14:textId="77777777" w:rsidR="00623B86" w:rsidRPr="00A26BD1" w:rsidRDefault="00623B86" w:rsidP="00F307A2">
            <w:pPr>
              <w:pStyle w:val="TAL"/>
              <w:rPr>
                <w:rFonts w:cs="Arial"/>
                <w:szCs w:val="18"/>
              </w:rPr>
            </w:pPr>
          </w:p>
          <w:p w14:paraId="70AE10B3"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60C398F6" w14:textId="77777777" w:rsidR="00623B86" w:rsidRPr="00A26BD1" w:rsidRDefault="00623B86" w:rsidP="00F307A2">
            <w:pPr>
              <w:pStyle w:val="TAL"/>
              <w:rPr>
                <w:rFonts w:cs="Arial"/>
                <w:szCs w:val="18"/>
              </w:rPr>
            </w:pPr>
          </w:p>
          <w:p w14:paraId="4AD011F9" w14:textId="77777777" w:rsidR="00623B86" w:rsidRPr="00A26BD1" w:rsidRDefault="00623B86" w:rsidP="00F307A2">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2B4E59EC" w14:textId="77777777" w:rsidR="00623B86" w:rsidRPr="00A26BD1" w:rsidRDefault="00623B86" w:rsidP="00F307A2">
            <w:pPr>
              <w:pStyle w:val="TAL"/>
              <w:rPr>
                <w:rFonts w:cs="Arial"/>
                <w:szCs w:val="18"/>
              </w:rPr>
            </w:pPr>
          </w:p>
          <w:p w14:paraId="77DC6BC0" w14:textId="77777777" w:rsidR="00623B86" w:rsidRPr="00A26BD1" w:rsidRDefault="00623B86" w:rsidP="00F307A2">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5E1EADB8" w14:textId="77777777" w:rsidR="00623B86" w:rsidRPr="00A26BD1" w:rsidRDefault="00623B86" w:rsidP="00F307A2">
            <w:pPr>
              <w:pStyle w:val="TAL"/>
              <w:rPr>
                <w:rFonts w:cs="Arial"/>
                <w:szCs w:val="18"/>
              </w:rPr>
            </w:pPr>
          </w:p>
          <w:p w14:paraId="59FB472E" w14:textId="77777777" w:rsidR="00623B86" w:rsidRPr="001D11CC" w:rsidRDefault="00623B86" w:rsidP="00F307A2">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04A1BC18" w14:textId="77777777" w:rsidR="00623B86" w:rsidRPr="00215D3C" w:rsidRDefault="00623B86" w:rsidP="00623B86">
      <w:pPr>
        <w:jc w:val="both"/>
        <w:rPr>
          <w:lang w:eastAsia="zh-CN"/>
        </w:rPr>
      </w:pPr>
    </w:p>
    <w:p w14:paraId="4BB99413" w14:textId="77777777" w:rsidR="00623B86" w:rsidRPr="00215D3C" w:rsidRDefault="00623B86" w:rsidP="00623B86">
      <w:pPr>
        <w:pStyle w:val="Heading3"/>
      </w:pPr>
      <w:bookmarkStart w:id="571" w:name="_Toc20494397"/>
      <w:bookmarkStart w:id="572" w:name="_Toc26975420"/>
      <w:bookmarkStart w:id="573" w:name="_Toc35856293"/>
      <w:bookmarkStart w:id="574" w:name="_Toc44001148"/>
      <w:bookmarkStart w:id="575" w:name="_Toc51580747"/>
      <w:bookmarkStart w:id="576" w:name="_Toc52356010"/>
      <w:bookmarkStart w:id="577" w:name="_Toc55227580"/>
      <w:bookmarkStart w:id="578" w:name="_Toc138323133"/>
      <w:bookmarkStart w:id="579" w:name="_Toc163045752"/>
      <w:r>
        <w:lastRenderedPageBreak/>
        <w:t>11.1</w:t>
      </w:r>
      <w:r w:rsidRPr="00215D3C">
        <w:t>.</w:t>
      </w:r>
      <w:r w:rsidRPr="00215D3C">
        <w:rPr>
          <w:lang w:eastAsia="zh-CN"/>
        </w:rPr>
        <w:t>2</w:t>
      </w:r>
      <w:r w:rsidRPr="00215D3C">
        <w:tab/>
        <w:t>Managed Information</w:t>
      </w:r>
      <w:bookmarkEnd w:id="571"/>
      <w:bookmarkEnd w:id="572"/>
      <w:bookmarkEnd w:id="573"/>
      <w:bookmarkEnd w:id="574"/>
      <w:bookmarkEnd w:id="575"/>
      <w:bookmarkEnd w:id="576"/>
      <w:bookmarkEnd w:id="577"/>
      <w:bookmarkEnd w:id="578"/>
      <w:bookmarkEnd w:id="579"/>
    </w:p>
    <w:p w14:paraId="29726EF3" w14:textId="77777777" w:rsidR="00623B86" w:rsidRPr="00215D3C" w:rsidRDefault="00623B86" w:rsidP="00623B86">
      <w:pPr>
        <w:pStyle w:val="Heading4"/>
      </w:pPr>
      <w:bookmarkStart w:id="580" w:name="_Toc20494398"/>
      <w:bookmarkStart w:id="581" w:name="_Toc26975421"/>
      <w:bookmarkStart w:id="582" w:name="_Toc35856294"/>
      <w:bookmarkStart w:id="583" w:name="_Toc44001149"/>
      <w:bookmarkStart w:id="584" w:name="_Toc51580748"/>
      <w:bookmarkStart w:id="585" w:name="_Toc52356011"/>
      <w:bookmarkStart w:id="586" w:name="_Toc55227581"/>
      <w:bookmarkStart w:id="587" w:name="_Toc138323134"/>
      <w:bookmarkStart w:id="588" w:name="_Toc163045753"/>
      <w:r>
        <w:t>11.1</w:t>
      </w:r>
      <w:r w:rsidRPr="00215D3C">
        <w:t>.2.1</w:t>
      </w:r>
      <w:r w:rsidRPr="00215D3C">
        <w:tab/>
      </w:r>
      <w:r w:rsidRPr="001D11CC">
        <w:rPr>
          <w:rFonts w:cs="Arial"/>
        </w:rPr>
        <w:t>ManagedEntity</w:t>
      </w:r>
      <w:bookmarkEnd w:id="580"/>
      <w:bookmarkEnd w:id="581"/>
      <w:bookmarkEnd w:id="582"/>
      <w:bookmarkEnd w:id="583"/>
      <w:bookmarkEnd w:id="584"/>
      <w:bookmarkEnd w:id="585"/>
      <w:bookmarkEnd w:id="586"/>
      <w:r w:rsidRPr="00D91E1D">
        <w:rPr>
          <w:rFonts w:cs="Arial"/>
        </w:rPr>
        <w:t xml:space="preserve"> </w:t>
      </w:r>
      <w:bookmarkStart w:id="589" w:name="MCCQCTEMPBM_00000033"/>
      <w:r w:rsidRPr="00782A7F">
        <w:rPr>
          <w:rFonts w:ascii="Courier New" w:hAnsi="Courier New" w:cs="Courier New"/>
        </w:rPr>
        <w:t>&lt;&lt; ProxyClass&gt;&gt;</w:t>
      </w:r>
      <w:bookmarkEnd w:id="587"/>
      <w:bookmarkEnd w:id="588"/>
      <w:bookmarkEnd w:id="589"/>
    </w:p>
    <w:p w14:paraId="26173626" w14:textId="77777777" w:rsidR="00623B86" w:rsidRPr="00215D3C" w:rsidRDefault="00623B86" w:rsidP="00623B86">
      <w:pPr>
        <w:pStyle w:val="Heading5"/>
      </w:pPr>
      <w:bookmarkStart w:id="590" w:name="_Toc20494399"/>
      <w:bookmarkStart w:id="591" w:name="_Toc26975422"/>
      <w:bookmarkStart w:id="592" w:name="_Toc35856295"/>
      <w:bookmarkStart w:id="593" w:name="_Toc44001150"/>
      <w:bookmarkStart w:id="594" w:name="_Toc51580749"/>
      <w:bookmarkStart w:id="595" w:name="_Toc52356012"/>
      <w:bookmarkStart w:id="596" w:name="_Toc55227582"/>
      <w:bookmarkStart w:id="597" w:name="_Toc138323135"/>
      <w:bookmarkStart w:id="598" w:name="_Toc163045754"/>
      <w:r>
        <w:t>11.1</w:t>
      </w:r>
      <w:r w:rsidRPr="00215D3C">
        <w:t>.</w:t>
      </w:r>
      <w:r w:rsidRPr="00215D3C">
        <w:rPr>
          <w:lang w:eastAsia="zh-CN"/>
        </w:rPr>
        <w:t>2</w:t>
      </w:r>
      <w:r w:rsidRPr="00215D3C">
        <w:t>.1.1</w:t>
      </w:r>
      <w:r w:rsidRPr="00215D3C">
        <w:tab/>
        <w:t>Definition</w:t>
      </w:r>
      <w:bookmarkEnd w:id="590"/>
      <w:bookmarkEnd w:id="591"/>
      <w:bookmarkEnd w:id="592"/>
      <w:bookmarkEnd w:id="593"/>
      <w:bookmarkEnd w:id="594"/>
      <w:bookmarkEnd w:id="595"/>
      <w:bookmarkEnd w:id="596"/>
      <w:bookmarkEnd w:id="597"/>
      <w:bookmarkEnd w:id="598"/>
    </w:p>
    <w:p w14:paraId="6385096C" w14:textId="77777777" w:rsidR="00623B86" w:rsidRPr="008E6A8E" w:rsidRDefault="00623B86" w:rsidP="00623B86">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t xml:space="preserve">and notifications </w:t>
      </w:r>
      <w:r w:rsidRPr="00215D3C">
        <w:t>to represent an instance of an IOC defined in these NRMs.</w:t>
      </w:r>
    </w:p>
    <w:p w14:paraId="01C7683A" w14:textId="77777777" w:rsidR="00623B86" w:rsidRDefault="00623B86" w:rsidP="00623B86">
      <w:pPr>
        <w:pStyle w:val="Heading2"/>
        <w:tabs>
          <w:tab w:val="left" w:pos="1140"/>
        </w:tabs>
        <w:rPr>
          <w:lang w:eastAsia="zh-CN"/>
        </w:rPr>
      </w:pPr>
      <w:bookmarkStart w:id="599" w:name="_Toc20494400"/>
      <w:bookmarkStart w:id="600" w:name="_Toc26975423"/>
      <w:bookmarkStart w:id="601" w:name="_Toc35856296"/>
      <w:bookmarkStart w:id="602" w:name="_Toc44001151"/>
      <w:bookmarkStart w:id="603" w:name="_Toc51580750"/>
      <w:bookmarkStart w:id="604" w:name="_Toc52356013"/>
      <w:bookmarkStart w:id="605" w:name="_Toc55227583"/>
      <w:bookmarkStart w:id="606" w:name="_Toc138323136"/>
      <w:bookmarkStart w:id="607" w:name="_Toc163045755"/>
      <w:r>
        <w:rPr>
          <w:lang w:eastAsia="zh-CN"/>
        </w:rPr>
        <w:t>11.2</w:t>
      </w:r>
      <w:r w:rsidRPr="00215D3C">
        <w:rPr>
          <w:lang w:eastAsia="zh-CN"/>
        </w:rPr>
        <w:tab/>
      </w:r>
      <w:r>
        <w:rPr>
          <w:lang w:eastAsia="zh-CN"/>
        </w:rPr>
        <w:t>Generic fault supervision management service</w:t>
      </w:r>
      <w:bookmarkEnd w:id="599"/>
      <w:bookmarkEnd w:id="600"/>
      <w:bookmarkEnd w:id="601"/>
      <w:bookmarkEnd w:id="602"/>
      <w:bookmarkEnd w:id="603"/>
      <w:bookmarkEnd w:id="604"/>
      <w:bookmarkEnd w:id="605"/>
      <w:bookmarkEnd w:id="606"/>
      <w:bookmarkEnd w:id="607"/>
    </w:p>
    <w:p w14:paraId="59F63370" w14:textId="77777777" w:rsidR="00623B86" w:rsidRPr="00215D3C" w:rsidRDefault="00623B86" w:rsidP="00623B86">
      <w:pPr>
        <w:pStyle w:val="Heading3"/>
        <w:rPr>
          <w:lang w:eastAsia="zh-CN"/>
        </w:rPr>
      </w:pPr>
      <w:bookmarkStart w:id="608" w:name="_Toc20494401"/>
      <w:bookmarkStart w:id="609" w:name="_Toc26975424"/>
      <w:bookmarkStart w:id="610" w:name="_Toc35856297"/>
      <w:bookmarkStart w:id="611" w:name="_Toc44001152"/>
      <w:bookmarkStart w:id="612" w:name="_Toc51580751"/>
      <w:bookmarkStart w:id="613" w:name="_Toc52356014"/>
      <w:bookmarkStart w:id="614" w:name="_Toc55227584"/>
      <w:bookmarkStart w:id="615" w:name="_Toc138323137"/>
      <w:bookmarkStart w:id="616" w:name="_Toc163045756"/>
      <w:r>
        <w:rPr>
          <w:lang w:eastAsia="zh-CN"/>
        </w:rPr>
        <w:t>11.2</w:t>
      </w:r>
      <w:r w:rsidRPr="00215D3C">
        <w:rPr>
          <w:lang w:eastAsia="zh-CN"/>
        </w:rPr>
        <w:t>.1</w:t>
      </w:r>
      <w:r w:rsidRPr="00215D3C">
        <w:rPr>
          <w:lang w:eastAsia="zh-CN"/>
        </w:rPr>
        <w:tab/>
        <w:t>Operations and notifications</w:t>
      </w:r>
      <w:bookmarkEnd w:id="608"/>
      <w:bookmarkEnd w:id="609"/>
      <w:bookmarkEnd w:id="610"/>
      <w:bookmarkEnd w:id="611"/>
      <w:bookmarkEnd w:id="612"/>
      <w:bookmarkEnd w:id="613"/>
      <w:bookmarkEnd w:id="614"/>
      <w:bookmarkEnd w:id="615"/>
      <w:bookmarkEnd w:id="616"/>
    </w:p>
    <w:p w14:paraId="55203CA2" w14:textId="77777777" w:rsidR="00623B86" w:rsidRPr="00215D3C" w:rsidRDefault="00623B86" w:rsidP="00623B86">
      <w:pPr>
        <w:pStyle w:val="Heading4"/>
      </w:pPr>
      <w:bookmarkStart w:id="617" w:name="_Toc20494402"/>
      <w:bookmarkStart w:id="618" w:name="_Toc26975425"/>
      <w:bookmarkStart w:id="619" w:name="_Toc35856298"/>
      <w:bookmarkStart w:id="620" w:name="_Toc44001153"/>
      <w:bookmarkStart w:id="621" w:name="_Toc51580752"/>
      <w:bookmarkStart w:id="622" w:name="_Toc52356015"/>
      <w:bookmarkStart w:id="623" w:name="_Toc55227585"/>
      <w:bookmarkStart w:id="624" w:name="_Toc138323138"/>
      <w:bookmarkStart w:id="625" w:name="_Toc163045757"/>
      <w:r>
        <w:t>11.2</w:t>
      </w:r>
      <w:r w:rsidRPr="00215D3C">
        <w:t>.1.1</w:t>
      </w:r>
      <w:r w:rsidRPr="00215D3C">
        <w:tab/>
      </w:r>
      <w:r w:rsidRPr="00B96F8E">
        <w:t>F</w:t>
      </w:r>
      <w:r w:rsidRPr="00215D3C">
        <w:t xml:space="preserve">ault supervision data </w:t>
      </w:r>
      <w:r w:rsidRPr="00215D3C">
        <w:rPr>
          <w:rFonts w:hint="eastAsia"/>
        </w:rPr>
        <w:t>report</w:t>
      </w:r>
      <w:bookmarkEnd w:id="617"/>
      <w:bookmarkEnd w:id="618"/>
      <w:bookmarkEnd w:id="619"/>
      <w:bookmarkEnd w:id="620"/>
      <w:bookmarkEnd w:id="621"/>
      <w:bookmarkEnd w:id="622"/>
      <w:bookmarkEnd w:id="623"/>
      <w:bookmarkEnd w:id="624"/>
      <w:bookmarkEnd w:id="625"/>
    </w:p>
    <w:p w14:paraId="50C307BD" w14:textId="77777777" w:rsidR="00623B86" w:rsidRPr="00215D3C" w:rsidRDefault="00623B86" w:rsidP="00623B86">
      <w:pPr>
        <w:pStyle w:val="Heading5"/>
      </w:pPr>
      <w:bookmarkStart w:id="626" w:name="_Toc20494403"/>
      <w:bookmarkStart w:id="627" w:name="_Toc26975426"/>
      <w:bookmarkStart w:id="628" w:name="_Toc35856299"/>
      <w:bookmarkStart w:id="629" w:name="_Toc44001154"/>
      <w:bookmarkStart w:id="630" w:name="_Toc51580753"/>
      <w:bookmarkStart w:id="631" w:name="_Toc52356016"/>
      <w:bookmarkStart w:id="632" w:name="_Toc55227586"/>
      <w:bookmarkStart w:id="633" w:name="_Toc138323139"/>
      <w:bookmarkStart w:id="634" w:name="_Toc163045758"/>
      <w:r>
        <w:t>11.2</w:t>
      </w:r>
      <w:r w:rsidRPr="00215D3C">
        <w:t>.1.1</w:t>
      </w:r>
      <w:r w:rsidRPr="00215D3C">
        <w:rPr>
          <w:rFonts w:hint="eastAsia"/>
        </w:rPr>
        <w:t>.</w:t>
      </w:r>
      <w:r w:rsidRPr="00215D3C">
        <w:t>1</w:t>
      </w:r>
      <w:r w:rsidRPr="00215D3C">
        <w:tab/>
      </w:r>
      <w:r w:rsidRPr="001D11CC">
        <w:rPr>
          <w:rFonts w:cs="Arial"/>
        </w:rPr>
        <w:t>subscribe</w:t>
      </w:r>
      <w:bookmarkEnd w:id="626"/>
      <w:bookmarkEnd w:id="627"/>
      <w:bookmarkEnd w:id="628"/>
      <w:bookmarkEnd w:id="629"/>
      <w:bookmarkEnd w:id="630"/>
      <w:bookmarkEnd w:id="631"/>
      <w:bookmarkEnd w:id="632"/>
      <w:bookmarkEnd w:id="633"/>
      <w:bookmarkEnd w:id="634"/>
    </w:p>
    <w:p w14:paraId="650CC549" w14:textId="77777777" w:rsidR="00623B86" w:rsidRPr="00215D3C" w:rsidRDefault="00623B86" w:rsidP="00623B86">
      <w:pPr>
        <w:pStyle w:val="Heading6"/>
      </w:pPr>
      <w:bookmarkStart w:id="635" w:name="_Toc20494404"/>
      <w:bookmarkStart w:id="636" w:name="_Toc26975427"/>
      <w:bookmarkStart w:id="637" w:name="_Toc35856300"/>
      <w:bookmarkStart w:id="638" w:name="_Toc44001155"/>
      <w:bookmarkStart w:id="639" w:name="_Toc51580754"/>
      <w:bookmarkStart w:id="640" w:name="_Toc52356017"/>
      <w:bookmarkStart w:id="641" w:name="_Toc55227587"/>
      <w:bookmarkStart w:id="642" w:name="_Toc138323140"/>
      <w:bookmarkStart w:id="643" w:name="_Toc163045759"/>
      <w:r>
        <w:t>11.2</w:t>
      </w:r>
      <w:r w:rsidRPr="00215D3C">
        <w:t>.1.1.1.1</w:t>
      </w:r>
      <w:r w:rsidRPr="00215D3C">
        <w:tab/>
        <w:t>Definition</w:t>
      </w:r>
      <w:bookmarkEnd w:id="635"/>
      <w:bookmarkEnd w:id="636"/>
      <w:bookmarkEnd w:id="637"/>
      <w:bookmarkEnd w:id="638"/>
      <w:bookmarkEnd w:id="639"/>
      <w:bookmarkEnd w:id="640"/>
      <w:bookmarkEnd w:id="641"/>
      <w:bookmarkEnd w:id="642"/>
      <w:bookmarkEnd w:id="643"/>
    </w:p>
    <w:p w14:paraId="35F96360" w14:textId="77777777" w:rsidR="00623B86" w:rsidRPr="00215D3C" w:rsidRDefault="00623B86" w:rsidP="00623B86">
      <w:r>
        <w:rPr>
          <w:lang w:eastAsia="zh-CN" w:bidi="ar-KW"/>
        </w:rPr>
        <w:t>A MnS consumer</w:t>
      </w:r>
      <w:r w:rsidRPr="00215D3C">
        <w:t xml:space="preserve"> invokes this operation to establish subscription to receive network events</w:t>
      </w:r>
      <w:r w:rsidRPr="00215D3C">
        <w:rPr>
          <w:rFonts w:hint="eastAsia"/>
          <w:lang w:eastAsia="zh-CN"/>
        </w:rPr>
        <w:t xml:space="preserve"> </w:t>
      </w:r>
      <w:r w:rsidRPr="00215D3C">
        <w:t>via notifications, under the filter constraint specified in this operation.</w:t>
      </w:r>
    </w:p>
    <w:p w14:paraId="3B663C42" w14:textId="77777777" w:rsidR="00623B86" w:rsidRPr="00215D3C" w:rsidRDefault="00623B86" w:rsidP="00623B86">
      <w:pPr>
        <w:pStyle w:val="Heading6"/>
      </w:pPr>
      <w:bookmarkStart w:id="644" w:name="_Toc20494405"/>
      <w:bookmarkStart w:id="645" w:name="_Toc26975428"/>
      <w:bookmarkStart w:id="646" w:name="_Toc35856301"/>
      <w:bookmarkStart w:id="647" w:name="_Toc44001156"/>
      <w:bookmarkStart w:id="648" w:name="_Toc51580755"/>
      <w:bookmarkStart w:id="649" w:name="_Toc52356018"/>
      <w:bookmarkStart w:id="650" w:name="_Toc55227588"/>
      <w:bookmarkStart w:id="651" w:name="_Toc138323141"/>
      <w:bookmarkStart w:id="652" w:name="_Toc163045760"/>
      <w:r>
        <w:t>11.2</w:t>
      </w:r>
      <w:r w:rsidRPr="00215D3C">
        <w:t>.1.1.1.2</w:t>
      </w:r>
      <w:r w:rsidRPr="00215D3C">
        <w:tab/>
        <w:t xml:space="preserve">Input </w:t>
      </w:r>
      <w:bookmarkEnd w:id="644"/>
      <w:bookmarkEnd w:id="645"/>
      <w:bookmarkEnd w:id="646"/>
      <w:r>
        <w:t>p</w:t>
      </w:r>
      <w:r w:rsidRPr="00215D3C">
        <w:t>arameters</w:t>
      </w:r>
      <w:bookmarkEnd w:id="647"/>
      <w:bookmarkEnd w:id="648"/>
      <w:bookmarkEnd w:id="649"/>
      <w:bookmarkEnd w:id="650"/>
      <w:bookmarkEnd w:id="651"/>
      <w:bookmarkEnd w:id="6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2"/>
        <w:gridCol w:w="4171"/>
      </w:tblGrid>
      <w:tr w:rsidR="00623B86" w:rsidRPr="00215D3C" w14:paraId="43E004C2" w14:textId="77777777" w:rsidTr="00F307A2">
        <w:trPr>
          <w:tblHeader/>
          <w:jc w:val="center"/>
        </w:trPr>
        <w:tc>
          <w:tcPr>
            <w:tcW w:w="1729" w:type="dxa"/>
            <w:shd w:val="clear" w:color="auto" w:fill="BFBFBF"/>
          </w:tcPr>
          <w:p w14:paraId="5C227668" w14:textId="77777777" w:rsidR="00623B86" w:rsidRPr="00215D3C" w:rsidRDefault="00623B86" w:rsidP="00F307A2">
            <w:pPr>
              <w:pStyle w:val="TAH"/>
            </w:pPr>
            <w:r w:rsidRPr="00215D3C">
              <w:t>Parameter Name</w:t>
            </w:r>
          </w:p>
        </w:tc>
        <w:tc>
          <w:tcPr>
            <w:tcW w:w="397" w:type="dxa"/>
            <w:shd w:val="clear" w:color="auto" w:fill="BFBFBF"/>
          </w:tcPr>
          <w:p w14:paraId="31256A18" w14:textId="77777777" w:rsidR="00623B86" w:rsidRPr="00215D3C" w:rsidRDefault="00623B86" w:rsidP="00F307A2">
            <w:pPr>
              <w:pStyle w:val="TAH"/>
            </w:pPr>
            <w:r w:rsidRPr="00215D3C">
              <w:t>S</w:t>
            </w:r>
          </w:p>
        </w:tc>
        <w:tc>
          <w:tcPr>
            <w:tcW w:w="3354" w:type="dxa"/>
            <w:shd w:val="clear" w:color="auto" w:fill="BFBFBF"/>
          </w:tcPr>
          <w:p w14:paraId="0363ED4B" w14:textId="77777777" w:rsidR="00623B86" w:rsidRPr="00215D3C" w:rsidRDefault="00623B86" w:rsidP="00F307A2">
            <w:pPr>
              <w:pStyle w:val="TAH"/>
            </w:pPr>
            <w:r w:rsidRPr="00215D3C">
              <w:t>Information Type / Legal Values</w:t>
            </w:r>
          </w:p>
        </w:tc>
        <w:tc>
          <w:tcPr>
            <w:tcW w:w="4186" w:type="dxa"/>
            <w:shd w:val="clear" w:color="auto" w:fill="BFBFBF"/>
          </w:tcPr>
          <w:p w14:paraId="2B93102B" w14:textId="77777777" w:rsidR="00623B86" w:rsidRPr="00215D3C" w:rsidRDefault="00623B86" w:rsidP="00F307A2">
            <w:pPr>
              <w:pStyle w:val="TAH"/>
            </w:pPr>
            <w:r w:rsidRPr="00215D3C">
              <w:t>Comment</w:t>
            </w:r>
          </w:p>
        </w:tc>
      </w:tr>
      <w:tr w:rsidR="00623B86" w:rsidRPr="00215D3C" w14:paraId="372AD899" w14:textId="77777777" w:rsidTr="00F307A2">
        <w:trPr>
          <w:jc w:val="center"/>
        </w:trPr>
        <w:tc>
          <w:tcPr>
            <w:tcW w:w="1729" w:type="dxa"/>
          </w:tcPr>
          <w:p w14:paraId="042356BB" w14:textId="77777777" w:rsidR="00623B86" w:rsidRPr="00215D3C" w:rsidRDefault="00623B86" w:rsidP="00F307A2">
            <w:pPr>
              <w:pStyle w:val="TAL"/>
              <w:rPr>
                <w:rFonts w:ascii="Courier New" w:hAnsi="Courier New" w:cs="Courier New"/>
              </w:rPr>
            </w:pPr>
            <w:r w:rsidRPr="00215D3C">
              <w:t>consumerReference</w:t>
            </w:r>
          </w:p>
        </w:tc>
        <w:tc>
          <w:tcPr>
            <w:tcW w:w="397" w:type="dxa"/>
          </w:tcPr>
          <w:p w14:paraId="5AC2E5A6" w14:textId="77777777" w:rsidR="00623B86" w:rsidRPr="00215D3C" w:rsidRDefault="00623B86" w:rsidP="00F307A2">
            <w:pPr>
              <w:pStyle w:val="TAL"/>
              <w:jc w:val="center"/>
            </w:pPr>
            <w:r w:rsidRPr="00215D3C">
              <w:t>M</w:t>
            </w:r>
          </w:p>
        </w:tc>
        <w:tc>
          <w:tcPr>
            <w:tcW w:w="3354" w:type="dxa"/>
          </w:tcPr>
          <w:p w14:paraId="01F10779" w14:textId="77777777" w:rsidR="00623B86" w:rsidRPr="00215D3C" w:rsidRDefault="00623B86" w:rsidP="00F307A2">
            <w:pPr>
              <w:pStyle w:val="TAL"/>
              <w:rPr>
                <w:i/>
                <w:lang w:eastAsia="zh-CN"/>
              </w:rPr>
            </w:pPr>
            <w:r w:rsidRPr="00215D3C">
              <w:t>NtfSubscriber.ntfManagerReference</w:t>
            </w:r>
          </w:p>
        </w:tc>
        <w:tc>
          <w:tcPr>
            <w:tcW w:w="4186" w:type="dxa"/>
          </w:tcPr>
          <w:p w14:paraId="16B84B3B" w14:textId="77777777" w:rsidR="00623B86" w:rsidRPr="00215D3C" w:rsidRDefault="00623B86" w:rsidP="00F307A2">
            <w:pPr>
              <w:pStyle w:val="TAL"/>
            </w:pPr>
            <w:r w:rsidRPr="00215D3C">
              <w:t xml:space="preserve">It specifies the reference of the authorized </w:t>
            </w:r>
            <w:r w:rsidRPr="00B96F8E">
              <w:t xml:space="preserve">MnS </w:t>
            </w:r>
            <w:r w:rsidRPr="00215D3C">
              <w:t>consumer to which notifications shall be sent.</w:t>
            </w:r>
            <w:r w:rsidRPr="00215D3C">
              <w:rPr>
                <w:rFonts w:cs="Arial"/>
              </w:rPr>
              <w:t xml:space="preserve"> </w:t>
            </w:r>
          </w:p>
        </w:tc>
      </w:tr>
      <w:tr w:rsidR="00623B86" w:rsidRPr="00215D3C" w14:paraId="4EF1F0E0" w14:textId="77777777" w:rsidTr="00F307A2">
        <w:trPr>
          <w:jc w:val="center"/>
        </w:trPr>
        <w:tc>
          <w:tcPr>
            <w:tcW w:w="1729" w:type="dxa"/>
          </w:tcPr>
          <w:p w14:paraId="01C43EFA" w14:textId="77777777" w:rsidR="00623B86" w:rsidRPr="00215D3C" w:rsidRDefault="00623B86" w:rsidP="00F307A2">
            <w:pPr>
              <w:pStyle w:val="TAL"/>
            </w:pPr>
            <w:r w:rsidRPr="00215D3C">
              <w:t>timeTick</w:t>
            </w:r>
          </w:p>
        </w:tc>
        <w:tc>
          <w:tcPr>
            <w:tcW w:w="397" w:type="dxa"/>
          </w:tcPr>
          <w:p w14:paraId="60B0A4AE" w14:textId="77777777" w:rsidR="00623B86" w:rsidRPr="00215D3C" w:rsidRDefault="00623B86" w:rsidP="00F307A2">
            <w:pPr>
              <w:pStyle w:val="TAL"/>
              <w:jc w:val="center"/>
            </w:pPr>
            <w:r w:rsidRPr="00215D3C">
              <w:t>O</w:t>
            </w:r>
          </w:p>
        </w:tc>
        <w:tc>
          <w:tcPr>
            <w:tcW w:w="3354" w:type="dxa"/>
          </w:tcPr>
          <w:p w14:paraId="73AA9954" w14:textId="77777777" w:rsidR="00623B86" w:rsidRPr="00215D3C" w:rsidRDefault="00623B86" w:rsidP="00F307A2">
            <w:pPr>
              <w:pStyle w:val="TAL"/>
            </w:pPr>
            <w:r w:rsidRPr="00215D3C">
              <w:t>NtfSubscription.ntfTimeTick</w:t>
            </w:r>
          </w:p>
        </w:tc>
        <w:tc>
          <w:tcPr>
            <w:tcW w:w="4186" w:type="dxa"/>
          </w:tcPr>
          <w:p w14:paraId="72C90E7E" w14:textId="77777777" w:rsidR="00623B86" w:rsidRPr="00215D3C" w:rsidRDefault="00623B86" w:rsidP="00F307A2">
            <w:pPr>
              <w:pStyle w:val="TAL"/>
            </w:pPr>
            <w:r w:rsidRPr="00215D3C">
              <w:t>It specifies the value of a timer held for the subject management service consumer.</w:t>
            </w:r>
            <w:r>
              <w:t xml:space="preserve"> </w:t>
            </w:r>
          </w:p>
          <w:p w14:paraId="263DF608" w14:textId="77777777" w:rsidR="00623B86" w:rsidRPr="00215D3C" w:rsidRDefault="00623B86" w:rsidP="00F307A2">
            <w:pPr>
              <w:pStyle w:val="TAL"/>
            </w:pPr>
            <w:r w:rsidRPr="00215D3C">
              <w:t xml:space="preserve">The value is in unit of whole minute. </w:t>
            </w:r>
          </w:p>
          <w:p w14:paraId="321446EE" w14:textId="77777777" w:rsidR="00623B86" w:rsidRPr="00215D3C" w:rsidRDefault="00623B86" w:rsidP="00F307A2">
            <w:pPr>
              <w:pStyle w:val="TAL"/>
            </w:pPr>
            <w:r w:rsidRPr="00215D3C">
              <w:t>A special infinite value is assumed when parameter is absent or present but equal to zero.</w:t>
            </w:r>
          </w:p>
        </w:tc>
      </w:tr>
      <w:tr w:rsidR="00623B86" w:rsidRPr="00215D3C" w14:paraId="11C8FED5" w14:textId="77777777" w:rsidTr="00F307A2">
        <w:trPr>
          <w:jc w:val="center"/>
        </w:trPr>
        <w:tc>
          <w:tcPr>
            <w:tcW w:w="1729" w:type="dxa"/>
          </w:tcPr>
          <w:p w14:paraId="32B2A81A" w14:textId="77777777" w:rsidR="00623B86" w:rsidRPr="00215D3C" w:rsidRDefault="00623B86" w:rsidP="00F307A2">
            <w:pPr>
              <w:pStyle w:val="TAL"/>
            </w:pPr>
            <w:r w:rsidRPr="00215D3C">
              <w:t>filter</w:t>
            </w:r>
          </w:p>
        </w:tc>
        <w:tc>
          <w:tcPr>
            <w:tcW w:w="397" w:type="dxa"/>
          </w:tcPr>
          <w:p w14:paraId="0AE7C869" w14:textId="77777777" w:rsidR="00623B86" w:rsidRPr="00215D3C" w:rsidRDefault="00623B86" w:rsidP="00F307A2">
            <w:pPr>
              <w:pStyle w:val="TAC"/>
            </w:pPr>
            <w:r w:rsidRPr="00215D3C">
              <w:t>O</w:t>
            </w:r>
          </w:p>
        </w:tc>
        <w:tc>
          <w:tcPr>
            <w:tcW w:w="3354" w:type="dxa"/>
          </w:tcPr>
          <w:p w14:paraId="79002B40" w14:textId="77777777" w:rsidR="00623B86" w:rsidRPr="00215D3C" w:rsidRDefault="00623B86" w:rsidP="00F307A2">
            <w:pPr>
              <w:pStyle w:val="TAL"/>
            </w:pPr>
            <w:r w:rsidRPr="00215D3C">
              <w:t xml:space="preserve">This </w:t>
            </w:r>
            <w:r>
              <w:t>a</w:t>
            </w:r>
            <w:r w:rsidRPr="00215D3C">
              <w:t>ttribute represents the filter of a subscription.</w:t>
            </w:r>
          </w:p>
        </w:tc>
        <w:tc>
          <w:tcPr>
            <w:tcW w:w="4186" w:type="dxa"/>
          </w:tcPr>
          <w:p w14:paraId="16881E8E" w14:textId="77777777" w:rsidR="00623B86" w:rsidRPr="00215D3C" w:rsidRDefault="00623B86" w:rsidP="00F307A2">
            <w:pPr>
              <w:pStyle w:val="TAL"/>
            </w:pPr>
            <w:r w:rsidRPr="00215D3C">
              <w:t xml:space="preserve">It specifies a filter constraint that </w:t>
            </w:r>
            <w:r w:rsidRPr="00B96F8E">
              <w:t>MnS producer</w:t>
            </w:r>
            <w:r w:rsidRPr="00215D3C">
              <w:t xml:space="preserve"> shall use to filter notification of the alarms. </w:t>
            </w:r>
          </w:p>
          <w:p w14:paraId="7F08DB10" w14:textId="77777777" w:rsidR="00623B86" w:rsidRPr="00215D3C" w:rsidRDefault="00623B86" w:rsidP="00F307A2">
            <w:pPr>
              <w:pStyle w:val="TAL"/>
            </w:pPr>
            <w:r w:rsidRPr="00215D3C">
              <w:t>If this parameter is absent, then no filter constraint shall be applied.</w:t>
            </w:r>
            <w:r>
              <w:t xml:space="preserve"> </w:t>
            </w:r>
          </w:p>
        </w:tc>
      </w:tr>
    </w:tbl>
    <w:p w14:paraId="66E4FB55" w14:textId="77777777" w:rsidR="00623B86" w:rsidRPr="00215D3C" w:rsidRDefault="00623B86" w:rsidP="00623B86"/>
    <w:p w14:paraId="798AD06E" w14:textId="77777777" w:rsidR="00623B86" w:rsidRPr="00215D3C" w:rsidRDefault="00623B86" w:rsidP="00623B86">
      <w:pPr>
        <w:pStyle w:val="Heading6"/>
      </w:pPr>
      <w:bookmarkStart w:id="653" w:name="_Toc20494406"/>
      <w:bookmarkStart w:id="654" w:name="_Toc26975429"/>
      <w:bookmarkStart w:id="655" w:name="_Toc35856302"/>
      <w:bookmarkStart w:id="656" w:name="_Toc44001157"/>
      <w:bookmarkStart w:id="657" w:name="_Toc51580756"/>
      <w:bookmarkStart w:id="658" w:name="_Toc52356019"/>
      <w:bookmarkStart w:id="659" w:name="_Toc55227589"/>
      <w:bookmarkStart w:id="660" w:name="_Toc138323142"/>
      <w:bookmarkStart w:id="661" w:name="_Toc163045761"/>
      <w:r>
        <w:t>11.2</w:t>
      </w:r>
      <w:r w:rsidRPr="00215D3C">
        <w:t>.1.1.1.3</w:t>
      </w:r>
      <w:r w:rsidRPr="00215D3C">
        <w:tab/>
        <w:t xml:space="preserve">Output </w:t>
      </w:r>
      <w:bookmarkEnd w:id="653"/>
      <w:bookmarkEnd w:id="654"/>
      <w:bookmarkEnd w:id="655"/>
      <w:r>
        <w:t>p</w:t>
      </w:r>
      <w:r w:rsidRPr="00215D3C">
        <w:t>arameters</w:t>
      </w:r>
      <w:bookmarkEnd w:id="656"/>
      <w:bookmarkEnd w:id="657"/>
      <w:bookmarkEnd w:id="658"/>
      <w:bookmarkEnd w:id="659"/>
      <w:bookmarkEnd w:id="660"/>
      <w:bookmarkEnd w:id="6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20"/>
        <w:gridCol w:w="4149"/>
      </w:tblGrid>
      <w:tr w:rsidR="00623B86" w:rsidRPr="00215D3C" w14:paraId="6AD604AB" w14:textId="77777777" w:rsidTr="00F307A2">
        <w:trPr>
          <w:tblHeader/>
          <w:jc w:val="center"/>
        </w:trPr>
        <w:tc>
          <w:tcPr>
            <w:tcW w:w="1614" w:type="dxa"/>
            <w:shd w:val="clear" w:color="auto" w:fill="BFBFBF"/>
          </w:tcPr>
          <w:p w14:paraId="5D6B0305" w14:textId="77777777" w:rsidR="00623B86" w:rsidRPr="00215D3C" w:rsidRDefault="00623B86" w:rsidP="00F307A2">
            <w:pPr>
              <w:pStyle w:val="TAH"/>
            </w:pPr>
            <w:r w:rsidRPr="00215D3C">
              <w:t>Parameter Name</w:t>
            </w:r>
          </w:p>
        </w:tc>
        <w:tc>
          <w:tcPr>
            <w:tcW w:w="397" w:type="dxa"/>
            <w:shd w:val="clear" w:color="auto" w:fill="BFBFBF"/>
          </w:tcPr>
          <w:p w14:paraId="6D5FC8C8" w14:textId="77777777" w:rsidR="00623B86" w:rsidRPr="00215D3C" w:rsidRDefault="00623B86" w:rsidP="00F307A2">
            <w:pPr>
              <w:pStyle w:val="TAH"/>
            </w:pPr>
            <w:r w:rsidRPr="00215D3C">
              <w:t>S</w:t>
            </w:r>
          </w:p>
        </w:tc>
        <w:tc>
          <w:tcPr>
            <w:tcW w:w="3612" w:type="dxa"/>
            <w:shd w:val="clear" w:color="auto" w:fill="BFBFBF"/>
          </w:tcPr>
          <w:p w14:paraId="0EA68510" w14:textId="77777777" w:rsidR="00623B86" w:rsidRPr="00215D3C" w:rsidRDefault="00623B86" w:rsidP="00F307A2">
            <w:pPr>
              <w:pStyle w:val="TAH"/>
            </w:pPr>
            <w:r w:rsidRPr="00215D3C">
              <w:t xml:space="preserve">Matching Information / </w:t>
            </w:r>
          </w:p>
          <w:p w14:paraId="254B7993" w14:textId="77777777" w:rsidR="00623B86" w:rsidRPr="00215D3C" w:rsidRDefault="00623B86" w:rsidP="00F307A2">
            <w:pPr>
              <w:pStyle w:val="TAH"/>
            </w:pPr>
            <w:r w:rsidRPr="00215D3C">
              <w:t>Information Type / Legal Values</w:t>
            </w:r>
          </w:p>
        </w:tc>
        <w:tc>
          <w:tcPr>
            <w:tcW w:w="4258" w:type="dxa"/>
            <w:shd w:val="clear" w:color="auto" w:fill="BFBFBF"/>
          </w:tcPr>
          <w:p w14:paraId="5B83D02C" w14:textId="77777777" w:rsidR="00623B86" w:rsidRPr="00215D3C" w:rsidRDefault="00623B86" w:rsidP="00F307A2">
            <w:pPr>
              <w:pStyle w:val="TAH"/>
            </w:pPr>
            <w:r w:rsidRPr="00215D3C">
              <w:t>Comment</w:t>
            </w:r>
          </w:p>
        </w:tc>
      </w:tr>
      <w:tr w:rsidR="00623B86" w:rsidRPr="00215D3C" w14:paraId="7E6A87CA" w14:textId="77777777" w:rsidTr="00F307A2">
        <w:trPr>
          <w:trHeight w:val="357"/>
          <w:jc w:val="center"/>
        </w:trPr>
        <w:tc>
          <w:tcPr>
            <w:tcW w:w="1614" w:type="dxa"/>
          </w:tcPr>
          <w:p w14:paraId="2F7E0869" w14:textId="77777777" w:rsidR="00623B86" w:rsidRPr="001D11CC" w:rsidRDefault="00623B86" w:rsidP="00F307A2">
            <w:pPr>
              <w:pStyle w:val="TAL"/>
              <w:rPr>
                <w:rFonts w:cs="Arial"/>
              </w:rPr>
            </w:pPr>
            <w:r w:rsidRPr="001D11CC">
              <w:rPr>
                <w:rFonts w:cs="Arial"/>
              </w:rPr>
              <w:t>subscriptionId</w:t>
            </w:r>
          </w:p>
        </w:tc>
        <w:tc>
          <w:tcPr>
            <w:tcW w:w="397" w:type="dxa"/>
          </w:tcPr>
          <w:p w14:paraId="11157A64" w14:textId="77777777" w:rsidR="00623B86" w:rsidRPr="00215D3C" w:rsidRDefault="00623B86" w:rsidP="00F307A2">
            <w:pPr>
              <w:pStyle w:val="TAC"/>
            </w:pPr>
            <w:r w:rsidRPr="00215D3C">
              <w:t>M</w:t>
            </w:r>
          </w:p>
        </w:tc>
        <w:tc>
          <w:tcPr>
            <w:tcW w:w="3612" w:type="dxa"/>
          </w:tcPr>
          <w:p w14:paraId="0005046E" w14:textId="77777777" w:rsidR="00623B86" w:rsidRPr="00215D3C" w:rsidRDefault="00623B86" w:rsidP="00F307A2">
            <w:pPr>
              <w:pStyle w:val="TAL"/>
            </w:pPr>
            <w:r w:rsidRPr="00215D3C">
              <w:t>NtfSubscription.ntfSubscriptionId.</w:t>
            </w:r>
          </w:p>
        </w:tc>
        <w:tc>
          <w:tcPr>
            <w:tcW w:w="4258" w:type="dxa"/>
          </w:tcPr>
          <w:p w14:paraId="5B87A8FB" w14:textId="77777777" w:rsidR="00623B86" w:rsidRPr="00215D3C" w:rsidRDefault="00623B86" w:rsidP="00F307A2">
            <w:pPr>
              <w:pStyle w:val="TAL"/>
            </w:pPr>
            <w:r w:rsidRPr="00215D3C">
              <w:t>It holds an unambiguous identity of this subscription.</w:t>
            </w:r>
          </w:p>
        </w:tc>
      </w:tr>
      <w:tr w:rsidR="00623B86" w:rsidRPr="00215D3C" w14:paraId="0D7953EA" w14:textId="77777777" w:rsidTr="00F307A2">
        <w:trPr>
          <w:jc w:val="center"/>
        </w:trPr>
        <w:tc>
          <w:tcPr>
            <w:tcW w:w="1614" w:type="dxa"/>
          </w:tcPr>
          <w:p w14:paraId="57E83995" w14:textId="77777777" w:rsidR="00623B86" w:rsidRPr="001D11CC" w:rsidRDefault="00623B86" w:rsidP="00F307A2">
            <w:pPr>
              <w:pStyle w:val="TAL"/>
              <w:rPr>
                <w:rFonts w:cs="Arial"/>
              </w:rPr>
            </w:pPr>
            <w:r w:rsidRPr="001D11CC">
              <w:rPr>
                <w:rFonts w:cs="Arial"/>
              </w:rPr>
              <w:t>status</w:t>
            </w:r>
          </w:p>
        </w:tc>
        <w:tc>
          <w:tcPr>
            <w:tcW w:w="397" w:type="dxa"/>
          </w:tcPr>
          <w:p w14:paraId="02F5E3DF" w14:textId="77777777" w:rsidR="00623B86" w:rsidRPr="00215D3C" w:rsidRDefault="00623B86" w:rsidP="00F307A2">
            <w:pPr>
              <w:pStyle w:val="TAC"/>
            </w:pPr>
            <w:r w:rsidRPr="00215D3C">
              <w:t>M</w:t>
            </w:r>
          </w:p>
        </w:tc>
        <w:tc>
          <w:tcPr>
            <w:tcW w:w="3612" w:type="dxa"/>
          </w:tcPr>
          <w:p w14:paraId="2E339437" w14:textId="77777777" w:rsidR="00623B86" w:rsidRPr="00215D3C" w:rsidRDefault="00623B86" w:rsidP="00F307A2">
            <w:pPr>
              <w:pStyle w:val="TAL"/>
            </w:pPr>
            <w:r w:rsidRPr="00215D3C">
              <w:t>ENUM (OperationSucceeded, OperationFailedExistingSubscription, OperationFailed)</w:t>
            </w:r>
          </w:p>
        </w:tc>
        <w:tc>
          <w:tcPr>
            <w:tcW w:w="4258" w:type="dxa"/>
          </w:tcPr>
          <w:p w14:paraId="0BC9D049" w14:textId="77777777" w:rsidR="00623B86" w:rsidRPr="00215D3C" w:rsidRDefault="00623B86" w:rsidP="00F307A2">
            <w:pPr>
              <w:pStyle w:val="TAL"/>
            </w:pPr>
            <w:r w:rsidRPr="00215D3C">
              <w:t>If subscriptionCreated is true, status = OperationSuceeded.</w:t>
            </w:r>
          </w:p>
          <w:p w14:paraId="584843E1" w14:textId="77777777" w:rsidR="00623B86" w:rsidRPr="00215D3C" w:rsidRDefault="00623B86" w:rsidP="00F307A2">
            <w:pPr>
              <w:pStyle w:val="TAL"/>
            </w:pPr>
            <w:r w:rsidRPr="00215D3C">
              <w:t>If operation_failed_existing_subscription is true, status = OperationFailedExistingSubscription</w:t>
            </w:r>
          </w:p>
          <w:p w14:paraId="6760F3E4" w14:textId="77777777" w:rsidR="00623B86" w:rsidRPr="00215D3C" w:rsidRDefault="00623B86" w:rsidP="00F307A2">
            <w:pPr>
              <w:pStyle w:val="TAL"/>
            </w:pPr>
            <w:r w:rsidRPr="00215D3C">
              <w:t>If operation_failed is true, status = OperationFailed.</w:t>
            </w:r>
          </w:p>
        </w:tc>
      </w:tr>
    </w:tbl>
    <w:p w14:paraId="0294E292" w14:textId="77777777" w:rsidR="00623B86" w:rsidRPr="00215D3C" w:rsidRDefault="00623B86" w:rsidP="00623B86"/>
    <w:p w14:paraId="24C4B51C" w14:textId="77777777" w:rsidR="00623B86" w:rsidRPr="00215D3C" w:rsidRDefault="00623B86" w:rsidP="00623B86">
      <w:pPr>
        <w:pStyle w:val="Heading6"/>
      </w:pPr>
      <w:bookmarkStart w:id="662" w:name="_Toc20494407"/>
      <w:bookmarkStart w:id="663" w:name="_Toc26975430"/>
      <w:bookmarkStart w:id="664" w:name="_Toc35856303"/>
      <w:bookmarkStart w:id="665" w:name="_Toc44001158"/>
      <w:bookmarkStart w:id="666" w:name="_Toc51580757"/>
      <w:bookmarkStart w:id="667" w:name="_Toc52356020"/>
      <w:bookmarkStart w:id="668" w:name="_Toc55227590"/>
      <w:bookmarkStart w:id="669" w:name="_Toc138323143"/>
      <w:bookmarkStart w:id="670" w:name="_Toc163045762"/>
      <w:r>
        <w:lastRenderedPageBreak/>
        <w:t>11.2</w:t>
      </w:r>
      <w:r w:rsidRPr="00215D3C">
        <w:t>.1.1.1.</w:t>
      </w:r>
      <w:r w:rsidRPr="00215D3C">
        <w:rPr>
          <w:rFonts w:hint="eastAsia"/>
        </w:rPr>
        <w:t>4</w:t>
      </w:r>
      <w:r w:rsidRPr="00215D3C">
        <w:tab/>
        <w:t>Pre-condition</w:t>
      </w:r>
      <w:bookmarkEnd w:id="662"/>
      <w:bookmarkEnd w:id="663"/>
      <w:bookmarkEnd w:id="664"/>
      <w:bookmarkEnd w:id="665"/>
      <w:bookmarkEnd w:id="666"/>
      <w:bookmarkEnd w:id="667"/>
      <w:bookmarkEnd w:id="668"/>
      <w:bookmarkEnd w:id="669"/>
      <w:bookmarkEnd w:id="670"/>
    </w:p>
    <w:p w14:paraId="2964C440" w14:textId="77777777" w:rsidR="00623B86" w:rsidRPr="00215D3C" w:rsidRDefault="00623B86" w:rsidP="00623B86">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4"/>
        <w:gridCol w:w="3537"/>
      </w:tblGrid>
      <w:tr w:rsidR="00623B86" w:rsidRPr="00215D3C" w14:paraId="3F58E95E"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19C983E6" w14:textId="77777777" w:rsidR="00623B86" w:rsidRPr="00215D3C" w:rsidRDefault="00623B86" w:rsidP="00F307A2">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62D5CE51" w14:textId="77777777" w:rsidR="00623B86" w:rsidRPr="00215D3C" w:rsidRDefault="00623B86" w:rsidP="00F307A2">
            <w:pPr>
              <w:pStyle w:val="TAH"/>
              <w:shd w:val="clear" w:color="auto" w:fill="CCCCCC"/>
            </w:pPr>
            <w:r w:rsidRPr="00215D3C">
              <w:t>Definition</w:t>
            </w:r>
          </w:p>
        </w:tc>
      </w:tr>
      <w:tr w:rsidR="00623B86" w:rsidRPr="00215D3C" w14:paraId="15F2E7BF"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50FDA339" w14:textId="77777777" w:rsidR="00623B86" w:rsidRPr="001D11CC" w:rsidRDefault="00623B86" w:rsidP="00F307A2">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2D6BA703" w14:textId="77777777" w:rsidR="00623B86" w:rsidRPr="00215D3C" w:rsidRDefault="00623B86" w:rsidP="00F307A2">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23B86" w:rsidRPr="00215D3C" w14:paraId="4E645773" w14:textId="77777777" w:rsidTr="00F307A2">
        <w:trPr>
          <w:jc w:val="center"/>
        </w:trPr>
        <w:tc>
          <w:tcPr>
            <w:tcW w:w="3164" w:type="pct"/>
            <w:tcBorders>
              <w:top w:val="single" w:sz="4" w:space="0" w:color="auto"/>
              <w:left w:val="single" w:sz="4" w:space="0" w:color="auto"/>
              <w:bottom w:val="single" w:sz="4" w:space="0" w:color="auto"/>
              <w:right w:val="single" w:sz="4" w:space="0" w:color="auto"/>
            </w:tcBorders>
            <w:hideMark/>
          </w:tcPr>
          <w:p w14:paraId="22B15312" w14:textId="77777777" w:rsidR="00623B86" w:rsidRPr="001D11CC" w:rsidRDefault="00623B86" w:rsidP="00F307A2">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07CC945D" w14:textId="77777777" w:rsidR="00623B86" w:rsidRPr="00215D3C" w:rsidRDefault="00623B86" w:rsidP="00F307A2">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A7BC24C" w14:textId="77777777" w:rsidR="00623B86" w:rsidRPr="00215D3C" w:rsidRDefault="00623B86" w:rsidP="00623B86"/>
    <w:p w14:paraId="78D9D08C" w14:textId="77777777" w:rsidR="00623B86" w:rsidRPr="00215D3C" w:rsidRDefault="00623B86" w:rsidP="00623B86">
      <w:pPr>
        <w:pStyle w:val="Heading6"/>
      </w:pPr>
      <w:bookmarkStart w:id="671" w:name="_Toc20494408"/>
      <w:bookmarkStart w:id="672" w:name="_Toc26975431"/>
      <w:bookmarkStart w:id="673" w:name="_Toc35856304"/>
      <w:bookmarkStart w:id="674" w:name="_Toc44001159"/>
      <w:bookmarkStart w:id="675" w:name="_Toc51580758"/>
      <w:bookmarkStart w:id="676" w:name="_Toc52356021"/>
      <w:bookmarkStart w:id="677" w:name="_Toc55227591"/>
      <w:bookmarkStart w:id="678" w:name="_Toc138323144"/>
      <w:bookmarkStart w:id="679" w:name="_Toc163045763"/>
      <w:r>
        <w:t>11.2</w:t>
      </w:r>
      <w:r w:rsidRPr="00215D3C">
        <w:t>.1.1.1.</w:t>
      </w:r>
      <w:r w:rsidRPr="00215D3C">
        <w:rPr>
          <w:rFonts w:hint="eastAsia"/>
        </w:rPr>
        <w:t>5</w:t>
      </w:r>
      <w:r w:rsidRPr="00215D3C">
        <w:tab/>
        <w:t>Post-condition</w:t>
      </w:r>
      <w:bookmarkEnd w:id="671"/>
      <w:bookmarkEnd w:id="672"/>
      <w:bookmarkEnd w:id="673"/>
      <w:bookmarkEnd w:id="674"/>
      <w:bookmarkEnd w:id="675"/>
      <w:bookmarkEnd w:id="676"/>
      <w:bookmarkEnd w:id="677"/>
      <w:bookmarkEnd w:id="678"/>
      <w:bookmarkEnd w:id="679"/>
    </w:p>
    <w:p w14:paraId="57227D46" w14:textId="77777777" w:rsidR="00623B86" w:rsidRPr="00215D3C" w:rsidRDefault="00623B86" w:rsidP="00623B86">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5"/>
        <w:gridCol w:w="6836"/>
      </w:tblGrid>
      <w:tr w:rsidR="00623B86" w:rsidRPr="00215D3C" w14:paraId="741B377E"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612CCE5B" w14:textId="77777777" w:rsidR="00623B86" w:rsidRPr="00215D3C" w:rsidRDefault="00623B86" w:rsidP="00F307A2">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0EF5506E" w14:textId="77777777" w:rsidR="00623B86" w:rsidRPr="00215D3C" w:rsidRDefault="00623B86" w:rsidP="00F307A2">
            <w:pPr>
              <w:pStyle w:val="TAH"/>
            </w:pPr>
            <w:r w:rsidRPr="00215D3C">
              <w:t>Definition</w:t>
            </w:r>
          </w:p>
        </w:tc>
      </w:tr>
      <w:tr w:rsidR="00623B86" w:rsidRPr="00215D3C" w14:paraId="0FFBC34C"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532CCB11" w14:textId="77777777" w:rsidR="00623B86" w:rsidRPr="001D11CC" w:rsidRDefault="00623B86" w:rsidP="00F307A2">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78773366" w14:textId="77777777" w:rsidR="00623B86" w:rsidRPr="00215D3C" w:rsidRDefault="00623B86" w:rsidP="00F307A2">
            <w:pPr>
              <w:pStyle w:val="TAL"/>
            </w:pPr>
            <w:r w:rsidRPr="00215D3C">
              <w:t>An NtfSubscriber with an ntfManagerReference attribute equal to the value of the managerReference input parameter is involved in a subscriptionRegistration relationship.</w:t>
            </w:r>
          </w:p>
        </w:tc>
      </w:tr>
      <w:tr w:rsidR="00623B86" w:rsidRPr="00215D3C" w14:paraId="13ACD4E7" w14:textId="77777777" w:rsidTr="00F307A2">
        <w:trPr>
          <w:jc w:val="center"/>
        </w:trPr>
        <w:tc>
          <w:tcPr>
            <w:tcW w:w="1451" w:type="pct"/>
            <w:tcBorders>
              <w:top w:val="single" w:sz="4" w:space="0" w:color="auto"/>
              <w:left w:val="single" w:sz="4" w:space="0" w:color="auto"/>
              <w:bottom w:val="single" w:sz="4" w:space="0" w:color="auto"/>
              <w:right w:val="single" w:sz="4" w:space="0" w:color="auto"/>
            </w:tcBorders>
            <w:hideMark/>
          </w:tcPr>
          <w:p w14:paraId="487FFC2C" w14:textId="77777777" w:rsidR="00623B86" w:rsidRPr="001D11CC" w:rsidRDefault="00623B86" w:rsidP="00F307A2">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0F9FB59" w14:textId="77777777" w:rsidR="00623B86" w:rsidRPr="00215D3C" w:rsidRDefault="00623B86" w:rsidP="00F307A2">
            <w:pPr>
              <w:pStyle w:val="TAL"/>
            </w:pPr>
            <w:r w:rsidRPr="00215D3C">
              <w:t>An NtfSubscription has been created according to the following rules:</w:t>
            </w:r>
          </w:p>
          <w:p w14:paraId="412C7D98" w14:textId="77777777" w:rsidR="00623B86" w:rsidRPr="00215D3C" w:rsidRDefault="00623B86" w:rsidP="00F307A2">
            <w:pPr>
              <w:pStyle w:val="TAL"/>
            </w:pPr>
            <w:r w:rsidRPr="00215D3C">
              <w:t>-</w:t>
            </w:r>
            <w:r w:rsidRPr="00215D3C">
              <w:tab/>
              <w:t>ntfSubscriptionState attribute value has been set to "notSuspended";</w:t>
            </w:r>
          </w:p>
          <w:p w14:paraId="62DAF839" w14:textId="77777777" w:rsidR="00623B86" w:rsidRPr="00215D3C" w:rsidRDefault="00623B86" w:rsidP="00F307A2">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057191E8" w14:textId="77777777" w:rsidR="00623B86" w:rsidRPr="00215D3C" w:rsidRDefault="00623B86" w:rsidP="00F307A2">
            <w:pPr>
              <w:pStyle w:val="TAL"/>
            </w:pPr>
            <w:r w:rsidRPr="00215D3C">
              <w:t>-</w:t>
            </w:r>
            <w:r w:rsidRPr="00215D3C">
              <w:tab/>
              <w:t>ntfTimeTickTimer has been reset with the value of timeTick attribute;</w:t>
            </w:r>
          </w:p>
          <w:p w14:paraId="70F713AC" w14:textId="77777777" w:rsidR="00623B86" w:rsidRPr="00215D3C" w:rsidRDefault="00623B86" w:rsidP="00F307A2">
            <w:pPr>
              <w:pStyle w:val="TAL"/>
            </w:pPr>
            <w:r w:rsidRPr="00215D3C">
              <w:t>-</w:t>
            </w:r>
            <w:r w:rsidRPr="00215D3C">
              <w:tab/>
              <w:t>ntfFilter attribute value has been set to the value of the filter input parameter if present;</w:t>
            </w:r>
          </w:p>
          <w:p w14:paraId="51BA95A2" w14:textId="77777777" w:rsidR="00623B86" w:rsidRPr="00215D3C" w:rsidRDefault="00623B86" w:rsidP="00F307A2">
            <w:pPr>
              <w:pStyle w:val="TAL"/>
            </w:pPr>
            <w:r w:rsidRPr="00215D3C">
              <w:t>-</w:t>
            </w:r>
            <w:r w:rsidRPr="00215D3C">
              <w:tab/>
              <w:t>NtfSubscription is involved in a subscription relationship with the NtfSubscriber identified by the managerReference input parameter;</w:t>
            </w:r>
          </w:p>
          <w:p w14:paraId="7E0B5445" w14:textId="77777777" w:rsidR="00623B86" w:rsidRPr="00215D3C" w:rsidRDefault="00623B86" w:rsidP="00F307A2">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687062E1" w14:textId="77777777" w:rsidR="00623B86" w:rsidRPr="00215D3C" w:rsidRDefault="00623B86" w:rsidP="00623B86"/>
    <w:p w14:paraId="3A8E3E16" w14:textId="77777777" w:rsidR="00623B86" w:rsidRPr="00215D3C" w:rsidRDefault="00623B86" w:rsidP="00623B86">
      <w:pPr>
        <w:pStyle w:val="Heading6"/>
      </w:pPr>
      <w:bookmarkStart w:id="680" w:name="_Toc20494409"/>
      <w:bookmarkStart w:id="681" w:name="_Toc26975432"/>
      <w:bookmarkStart w:id="682" w:name="_Toc35856305"/>
      <w:bookmarkStart w:id="683" w:name="_Toc44001160"/>
      <w:bookmarkStart w:id="684" w:name="_Toc51580759"/>
      <w:bookmarkStart w:id="685" w:name="_Toc52356022"/>
      <w:bookmarkStart w:id="686" w:name="_Toc55227592"/>
      <w:bookmarkStart w:id="687" w:name="_Toc138323145"/>
      <w:bookmarkStart w:id="688" w:name="_Toc163045764"/>
      <w:r>
        <w:t>11.2</w:t>
      </w:r>
      <w:r w:rsidRPr="00215D3C">
        <w:t>.1.1.1.</w:t>
      </w:r>
      <w:r w:rsidRPr="00215D3C">
        <w:rPr>
          <w:rFonts w:hint="eastAsia"/>
        </w:rPr>
        <w:t>6</w:t>
      </w:r>
      <w:r w:rsidRPr="00215D3C">
        <w:tab/>
        <w:t>Exceptions</w:t>
      </w:r>
      <w:bookmarkEnd w:id="680"/>
      <w:bookmarkEnd w:id="681"/>
      <w:bookmarkEnd w:id="682"/>
      <w:bookmarkEnd w:id="683"/>
      <w:bookmarkEnd w:id="684"/>
      <w:bookmarkEnd w:id="685"/>
      <w:bookmarkEnd w:id="686"/>
      <w:bookmarkEnd w:id="687"/>
      <w:bookmarkEnd w:id="6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8"/>
        <w:gridCol w:w="5453"/>
      </w:tblGrid>
      <w:tr w:rsidR="00623B86" w:rsidRPr="00215D3C" w14:paraId="169D179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7DF09E7E" w14:textId="77777777" w:rsidR="00623B86" w:rsidRPr="00215D3C" w:rsidRDefault="00623B86" w:rsidP="00F307A2">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12FD3313" w14:textId="77777777" w:rsidR="00623B86" w:rsidRPr="00215D3C" w:rsidRDefault="00623B86" w:rsidP="00F307A2">
            <w:pPr>
              <w:pStyle w:val="TAH"/>
            </w:pPr>
            <w:r w:rsidRPr="00215D3C">
              <w:t>Definition</w:t>
            </w:r>
          </w:p>
        </w:tc>
      </w:tr>
      <w:tr w:rsidR="00623B86" w:rsidRPr="00215D3C" w14:paraId="4A4EC491"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239E3AAC" w14:textId="77777777" w:rsidR="00623B86" w:rsidRPr="001D11CC" w:rsidRDefault="00623B86" w:rsidP="00F307A2">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083D8AEA" w14:textId="77777777" w:rsidR="00623B86" w:rsidRPr="00215D3C" w:rsidRDefault="00623B86" w:rsidP="00F307A2">
            <w:pPr>
              <w:pStyle w:val="TAL"/>
              <w:rPr>
                <w:b/>
              </w:rPr>
            </w:pPr>
            <w:r w:rsidRPr="00215D3C">
              <w:rPr>
                <w:b/>
              </w:rPr>
              <w:t>Condition:</w:t>
            </w:r>
            <w:r w:rsidRPr="00215D3C">
              <w:t xml:space="preserve"> (notificationCategoriesNotAllSubscribed OR notificationCategoriesParameterAbsentAndNotAllSubscribed) not true</w:t>
            </w:r>
          </w:p>
          <w:p w14:paraId="3C06EFDA" w14:textId="77777777" w:rsidR="00623B86" w:rsidRPr="00215D3C" w:rsidRDefault="00623B86" w:rsidP="00F307A2">
            <w:pPr>
              <w:pStyle w:val="TAL"/>
            </w:pPr>
            <w:r w:rsidRPr="00215D3C">
              <w:rPr>
                <w:b/>
              </w:rPr>
              <w:t xml:space="preserve">Returned Information: </w:t>
            </w:r>
            <w:r w:rsidRPr="00215D3C">
              <w:t>The output parameter status</w:t>
            </w:r>
          </w:p>
          <w:p w14:paraId="712C448D" w14:textId="77777777" w:rsidR="00623B86" w:rsidRPr="00215D3C" w:rsidRDefault="00623B86" w:rsidP="00F307A2">
            <w:pPr>
              <w:pStyle w:val="TAL"/>
              <w:rPr>
                <w:b/>
              </w:rPr>
            </w:pPr>
            <w:r w:rsidRPr="00215D3C">
              <w:rPr>
                <w:b/>
              </w:rPr>
              <w:t>Exit state:</w:t>
            </w:r>
            <w:r w:rsidRPr="00215D3C">
              <w:t xml:space="preserve"> Entry State</w:t>
            </w:r>
          </w:p>
        </w:tc>
      </w:tr>
      <w:tr w:rsidR="00623B86" w:rsidRPr="00215D3C" w14:paraId="358A77B4" w14:textId="77777777" w:rsidTr="00F307A2">
        <w:trPr>
          <w:jc w:val="center"/>
        </w:trPr>
        <w:tc>
          <w:tcPr>
            <w:tcW w:w="2169" w:type="pct"/>
            <w:tcBorders>
              <w:top w:val="single" w:sz="4" w:space="0" w:color="auto"/>
              <w:left w:val="single" w:sz="4" w:space="0" w:color="auto"/>
              <w:bottom w:val="single" w:sz="4" w:space="0" w:color="auto"/>
              <w:right w:val="single" w:sz="4" w:space="0" w:color="auto"/>
            </w:tcBorders>
            <w:hideMark/>
          </w:tcPr>
          <w:p w14:paraId="4AD7C584" w14:textId="77777777" w:rsidR="00623B86" w:rsidRPr="001D11CC" w:rsidRDefault="00623B86" w:rsidP="00F307A2">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52C146CC" w14:textId="77777777" w:rsidR="00623B86" w:rsidRPr="00215D3C" w:rsidRDefault="00623B86" w:rsidP="00F307A2">
            <w:pPr>
              <w:pStyle w:val="TAL"/>
              <w:rPr>
                <w:b/>
              </w:rPr>
            </w:pPr>
            <w:r w:rsidRPr="00215D3C">
              <w:rPr>
                <w:b/>
              </w:rPr>
              <w:t>Condition:</w:t>
            </w:r>
            <w:r w:rsidRPr="00215D3C">
              <w:t xml:space="preserve"> Post-condition is false</w:t>
            </w:r>
          </w:p>
          <w:p w14:paraId="5BC5E4E3" w14:textId="77777777" w:rsidR="00623B86" w:rsidRPr="00215D3C" w:rsidRDefault="00623B86" w:rsidP="00F307A2">
            <w:pPr>
              <w:pStyle w:val="TAL"/>
            </w:pPr>
            <w:r w:rsidRPr="00215D3C">
              <w:rPr>
                <w:b/>
              </w:rPr>
              <w:t xml:space="preserve">Returned Information: </w:t>
            </w:r>
            <w:r w:rsidRPr="00215D3C">
              <w:t>The output parameter status</w:t>
            </w:r>
          </w:p>
          <w:p w14:paraId="51EABE11" w14:textId="77777777" w:rsidR="00623B86" w:rsidRPr="00215D3C" w:rsidRDefault="00623B86" w:rsidP="00F307A2">
            <w:pPr>
              <w:pStyle w:val="TAL"/>
            </w:pPr>
            <w:r w:rsidRPr="00215D3C">
              <w:rPr>
                <w:b/>
              </w:rPr>
              <w:t>Exit state:</w:t>
            </w:r>
            <w:r w:rsidRPr="00215D3C">
              <w:t xml:space="preserve"> Entry State</w:t>
            </w:r>
          </w:p>
        </w:tc>
      </w:tr>
    </w:tbl>
    <w:p w14:paraId="1C1F12F4" w14:textId="77777777" w:rsidR="00623B86" w:rsidRPr="00215D3C" w:rsidRDefault="00623B86" w:rsidP="00623B86"/>
    <w:p w14:paraId="6F26D6F5" w14:textId="77777777" w:rsidR="00623B86" w:rsidRPr="00215D3C" w:rsidRDefault="00623B86" w:rsidP="00623B86">
      <w:pPr>
        <w:pStyle w:val="Heading5"/>
      </w:pPr>
      <w:bookmarkStart w:id="689" w:name="_Toc20494410"/>
      <w:bookmarkStart w:id="690" w:name="_Toc26975433"/>
      <w:bookmarkStart w:id="691" w:name="_Toc35856306"/>
      <w:bookmarkStart w:id="692" w:name="_Toc44001161"/>
      <w:bookmarkStart w:id="693" w:name="_Toc51580760"/>
      <w:bookmarkStart w:id="694" w:name="_Toc52356023"/>
      <w:bookmarkStart w:id="695" w:name="_Toc55227593"/>
      <w:bookmarkStart w:id="696" w:name="_Toc138323146"/>
      <w:bookmarkStart w:id="697" w:name="_Toc163045765"/>
      <w:r>
        <w:lastRenderedPageBreak/>
        <w:t>11.2</w:t>
      </w:r>
      <w:r w:rsidRPr="00215D3C">
        <w:t>.1.1.2</w:t>
      </w:r>
      <w:r w:rsidRPr="00215D3C">
        <w:tab/>
      </w:r>
      <w:r w:rsidRPr="001D11CC">
        <w:rPr>
          <w:rFonts w:cs="Arial"/>
        </w:rPr>
        <w:t>unsubscribe</w:t>
      </w:r>
      <w:bookmarkEnd w:id="689"/>
      <w:bookmarkEnd w:id="690"/>
      <w:bookmarkEnd w:id="691"/>
      <w:bookmarkEnd w:id="692"/>
      <w:bookmarkEnd w:id="693"/>
      <w:bookmarkEnd w:id="694"/>
      <w:bookmarkEnd w:id="695"/>
      <w:bookmarkEnd w:id="696"/>
      <w:bookmarkEnd w:id="697"/>
    </w:p>
    <w:p w14:paraId="4011574F" w14:textId="77777777" w:rsidR="00623B86" w:rsidRPr="00215D3C" w:rsidRDefault="00623B86" w:rsidP="00623B86">
      <w:pPr>
        <w:pStyle w:val="Heading6"/>
      </w:pPr>
      <w:bookmarkStart w:id="698" w:name="_Toc20494411"/>
      <w:bookmarkStart w:id="699" w:name="_Toc26975434"/>
      <w:bookmarkStart w:id="700" w:name="_Toc35856307"/>
      <w:bookmarkStart w:id="701" w:name="_Toc44001162"/>
      <w:bookmarkStart w:id="702" w:name="_Toc51580761"/>
      <w:bookmarkStart w:id="703" w:name="_Toc52356024"/>
      <w:bookmarkStart w:id="704" w:name="_Toc55227594"/>
      <w:bookmarkStart w:id="705" w:name="_Toc138323147"/>
      <w:bookmarkStart w:id="706" w:name="_Toc163045766"/>
      <w:r>
        <w:t>11.2</w:t>
      </w:r>
      <w:r w:rsidRPr="00215D3C">
        <w:t>.1.1.2.1</w:t>
      </w:r>
      <w:r w:rsidRPr="00215D3C">
        <w:tab/>
        <w:t>Definition</w:t>
      </w:r>
      <w:bookmarkEnd w:id="698"/>
      <w:bookmarkEnd w:id="699"/>
      <w:bookmarkEnd w:id="700"/>
      <w:bookmarkEnd w:id="701"/>
      <w:bookmarkEnd w:id="702"/>
      <w:bookmarkEnd w:id="703"/>
      <w:bookmarkEnd w:id="704"/>
      <w:bookmarkEnd w:id="705"/>
      <w:bookmarkEnd w:id="706"/>
    </w:p>
    <w:p w14:paraId="744F5786" w14:textId="77777777" w:rsidR="00623B86" w:rsidRPr="00215D3C" w:rsidRDefault="00623B86" w:rsidP="00623B86">
      <w:r>
        <w:rPr>
          <w:lang w:eastAsia="zh-CN" w:bidi="ar-KW"/>
        </w:rPr>
        <w:t>A MnS consumer</w:t>
      </w:r>
      <w:r w:rsidRPr="00215D3C">
        <w:t xml:space="preserve"> invokes this operation to cancel subscriptions. The </w:t>
      </w:r>
      <w:r>
        <w:rPr>
          <w:lang w:eastAsia="zh-CN" w:bidi="ar-KW"/>
        </w:rPr>
        <w:t>MnS consumer</w:t>
      </w:r>
      <w:r w:rsidRPr="00215D3C">
        <w:t xml:space="preserve"> can cancel one subscription made with a consumerReference by providing the corresponding subscriptionId or all subscriptions made with the same consumerReference by leaving the subscriptionId parameter absent.</w:t>
      </w:r>
    </w:p>
    <w:p w14:paraId="22DDAA1D" w14:textId="77777777" w:rsidR="00623B86" w:rsidRPr="00215D3C" w:rsidRDefault="00623B86" w:rsidP="00623B86">
      <w:pPr>
        <w:pStyle w:val="Heading6"/>
      </w:pPr>
      <w:bookmarkStart w:id="707" w:name="_Toc20494412"/>
      <w:bookmarkStart w:id="708" w:name="_Toc26975435"/>
      <w:bookmarkStart w:id="709" w:name="_Toc35856308"/>
      <w:bookmarkStart w:id="710" w:name="_Toc44001163"/>
      <w:bookmarkStart w:id="711" w:name="_Toc51580762"/>
      <w:bookmarkStart w:id="712" w:name="_Toc52356025"/>
      <w:bookmarkStart w:id="713" w:name="_Toc55227595"/>
      <w:bookmarkStart w:id="714" w:name="_Toc138323148"/>
      <w:bookmarkStart w:id="715" w:name="_Toc163045767"/>
      <w:r>
        <w:t>11.2</w:t>
      </w:r>
      <w:r w:rsidRPr="00215D3C">
        <w:t>.1.1.2.2</w:t>
      </w:r>
      <w:r w:rsidRPr="00215D3C">
        <w:tab/>
        <w:t xml:space="preserve">Input </w:t>
      </w:r>
      <w:r>
        <w:t>p</w:t>
      </w:r>
      <w:r w:rsidRPr="00215D3C">
        <w:t>arameters</w:t>
      </w:r>
      <w:bookmarkEnd w:id="707"/>
      <w:bookmarkEnd w:id="708"/>
      <w:bookmarkEnd w:id="709"/>
      <w:bookmarkEnd w:id="710"/>
      <w:bookmarkEnd w:id="711"/>
      <w:bookmarkEnd w:id="712"/>
      <w:bookmarkEnd w:id="713"/>
      <w:bookmarkEnd w:id="714"/>
      <w:bookmarkEnd w:id="7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2"/>
        <w:gridCol w:w="4783"/>
      </w:tblGrid>
      <w:tr w:rsidR="00623B86" w:rsidRPr="00215D3C" w14:paraId="25DD502D" w14:textId="77777777" w:rsidTr="00F307A2">
        <w:trPr>
          <w:tblHeader/>
          <w:jc w:val="center"/>
        </w:trPr>
        <w:tc>
          <w:tcPr>
            <w:tcW w:w="2013" w:type="dxa"/>
            <w:shd w:val="clear" w:color="auto" w:fill="BFBFBF"/>
          </w:tcPr>
          <w:p w14:paraId="2CD3ECE2" w14:textId="77777777" w:rsidR="00623B86" w:rsidRPr="00215D3C" w:rsidRDefault="00623B86" w:rsidP="00F307A2">
            <w:pPr>
              <w:pStyle w:val="TAH"/>
            </w:pPr>
            <w:r w:rsidRPr="00215D3C">
              <w:t>Parameter Name</w:t>
            </w:r>
          </w:p>
        </w:tc>
        <w:tc>
          <w:tcPr>
            <w:tcW w:w="397" w:type="dxa"/>
            <w:shd w:val="clear" w:color="auto" w:fill="BFBFBF"/>
          </w:tcPr>
          <w:p w14:paraId="5933657A" w14:textId="77777777" w:rsidR="00623B86" w:rsidRPr="00215D3C" w:rsidRDefault="00623B86" w:rsidP="00F307A2">
            <w:pPr>
              <w:pStyle w:val="TAH"/>
            </w:pPr>
            <w:r w:rsidRPr="00215D3C">
              <w:t>S</w:t>
            </w:r>
          </w:p>
        </w:tc>
        <w:tc>
          <w:tcPr>
            <w:tcW w:w="2529" w:type="dxa"/>
            <w:shd w:val="clear" w:color="auto" w:fill="BFBFBF"/>
          </w:tcPr>
          <w:p w14:paraId="23C8EF2F" w14:textId="77777777" w:rsidR="00623B86" w:rsidRPr="00215D3C" w:rsidRDefault="00623B86" w:rsidP="00F307A2">
            <w:pPr>
              <w:pStyle w:val="TAH"/>
            </w:pPr>
            <w:r w:rsidRPr="00215D3C">
              <w:t>Information Type / Legal Values</w:t>
            </w:r>
          </w:p>
        </w:tc>
        <w:tc>
          <w:tcPr>
            <w:tcW w:w="4876" w:type="dxa"/>
            <w:shd w:val="clear" w:color="auto" w:fill="BFBFBF"/>
          </w:tcPr>
          <w:p w14:paraId="6E8CAD32" w14:textId="77777777" w:rsidR="00623B86" w:rsidRPr="00215D3C" w:rsidRDefault="00623B86" w:rsidP="00F307A2">
            <w:pPr>
              <w:pStyle w:val="TAH"/>
            </w:pPr>
            <w:r w:rsidRPr="00215D3C">
              <w:t>Comment</w:t>
            </w:r>
          </w:p>
        </w:tc>
      </w:tr>
      <w:tr w:rsidR="00623B86" w:rsidRPr="00215D3C" w14:paraId="179A9F62" w14:textId="77777777" w:rsidTr="00F307A2">
        <w:trPr>
          <w:jc w:val="center"/>
        </w:trPr>
        <w:tc>
          <w:tcPr>
            <w:tcW w:w="2013" w:type="dxa"/>
          </w:tcPr>
          <w:p w14:paraId="36598F50" w14:textId="77777777" w:rsidR="00623B86" w:rsidRPr="001D11CC" w:rsidRDefault="00623B86" w:rsidP="00F307A2">
            <w:pPr>
              <w:pStyle w:val="TAL"/>
              <w:rPr>
                <w:rFonts w:cs="Arial"/>
              </w:rPr>
            </w:pPr>
            <w:r w:rsidRPr="001D11CC">
              <w:rPr>
                <w:rFonts w:cs="Arial"/>
              </w:rPr>
              <w:t>consumerReference</w:t>
            </w:r>
          </w:p>
        </w:tc>
        <w:tc>
          <w:tcPr>
            <w:tcW w:w="397" w:type="dxa"/>
          </w:tcPr>
          <w:p w14:paraId="24DBB60C" w14:textId="77777777" w:rsidR="00623B86" w:rsidRPr="00215D3C" w:rsidRDefault="00623B86" w:rsidP="00F307A2">
            <w:pPr>
              <w:pStyle w:val="TAL"/>
              <w:jc w:val="center"/>
            </w:pPr>
            <w:r w:rsidRPr="00215D3C">
              <w:t>M</w:t>
            </w:r>
          </w:p>
        </w:tc>
        <w:tc>
          <w:tcPr>
            <w:tcW w:w="2529" w:type="dxa"/>
          </w:tcPr>
          <w:p w14:paraId="1BE3B6DD" w14:textId="77777777" w:rsidR="00623B86" w:rsidRPr="00215D3C" w:rsidRDefault="00623B86" w:rsidP="00F307A2">
            <w:pPr>
              <w:pStyle w:val="TAL"/>
              <w:rPr>
                <w:i/>
                <w:lang w:eastAsia="zh-CN"/>
              </w:rPr>
            </w:pPr>
            <w:r w:rsidRPr="00215D3C">
              <w:rPr>
                <w:rFonts w:hint="eastAsia"/>
              </w:rPr>
              <w:t>DN</w:t>
            </w:r>
          </w:p>
        </w:tc>
        <w:tc>
          <w:tcPr>
            <w:tcW w:w="4876" w:type="dxa"/>
          </w:tcPr>
          <w:p w14:paraId="09EB0139" w14:textId="77777777" w:rsidR="00623B86" w:rsidRPr="00215D3C" w:rsidRDefault="00623B86" w:rsidP="00F307A2">
            <w:pPr>
              <w:pStyle w:val="TAL"/>
            </w:pPr>
            <w:r w:rsidRPr="00215D3C">
              <w:t xml:space="preserve">It specifies the reference of the </w:t>
            </w:r>
            <w:r>
              <w:t>MnS consumer</w:t>
            </w:r>
            <w:r w:rsidRPr="00215D3C">
              <w:t xml:space="preserve"> to which notifications shall be sent.</w:t>
            </w:r>
            <w:r w:rsidRPr="00215D3C">
              <w:rPr>
                <w:rFonts w:cs="Arial"/>
              </w:rPr>
              <w:t xml:space="preserve"> </w:t>
            </w:r>
          </w:p>
        </w:tc>
      </w:tr>
      <w:tr w:rsidR="00623B86" w:rsidRPr="00215D3C" w14:paraId="00C4C648" w14:textId="77777777" w:rsidTr="00F307A2">
        <w:trPr>
          <w:jc w:val="center"/>
        </w:trPr>
        <w:tc>
          <w:tcPr>
            <w:tcW w:w="2013" w:type="dxa"/>
          </w:tcPr>
          <w:p w14:paraId="21E12482" w14:textId="77777777" w:rsidR="00623B86" w:rsidRPr="001D11CC" w:rsidRDefault="00623B86" w:rsidP="00F307A2">
            <w:pPr>
              <w:pStyle w:val="TAL"/>
              <w:rPr>
                <w:rFonts w:cs="Arial"/>
              </w:rPr>
            </w:pPr>
            <w:r w:rsidRPr="001D11CC">
              <w:rPr>
                <w:rFonts w:cs="Arial"/>
              </w:rPr>
              <w:t>subscriptionId</w:t>
            </w:r>
          </w:p>
        </w:tc>
        <w:tc>
          <w:tcPr>
            <w:tcW w:w="397" w:type="dxa"/>
          </w:tcPr>
          <w:p w14:paraId="554241A7" w14:textId="77777777" w:rsidR="00623B86" w:rsidRPr="00215D3C" w:rsidRDefault="00623B86" w:rsidP="00F307A2">
            <w:pPr>
              <w:pStyle w:val="TAC"/>
              <w:rPr>
                <w:rFonts w:cs="Arial"/>
              </w:rPr>
            </w:pPr>
            <w:r w:rsidRPr="00215D3C">
              <w:rPr>
                <w:rFonts w:cs="Arial"/>
              </w:rPr>
              <w:t>O</w:t>
            </w:r>
          </w:p>
        </w:tc>
        <w:tc>
          <w:tcPr>
            <w:tcW w:w="2529" w:type="dxa"/>
          </w:tcPr>
          <w:p w14:paraId="69DD86DF" w14:textId="77777777" w:rsidR="00623B86" w:rsidRPr="00215D3C" w:rsidRDefault="00623B86" w:rsidP="00F307A2">
            <w:pPr>
              <w:pStyle w:val="TAL"/>
              <w:rPr>
                <w:rFonts w:cs="Arial"/>
              </w:rPr>
            </w:pPr>
            <w:r w:rsidRPr="00215D3C">
              <w:t>A unique identifier that is SS dependent.</w:t>
            </w:r>
          </w:p>
        </w:tc>
        <w:tc>
          <w:tcPr>
            <w:tcW w:w="4876" w:type="dxa"/>
          </w:tcPr>
          <w:p w14:paraId="728C05BB" w14:textId="77777777" w:rsidR="00623B86" w:rsidRPr="00215D3C" w:rsidRDefault="00623B86" w:rsidP="00F307A2">
            <w:pPr>
              <w:pStyle w:val="TAL"/>
              <w:rPr>
                <w:rFonts w:cs="Arial"/>
              </w:rPr>
            </w:pPr>
            <w:r w:rsidRPr="00215D3C">
              <w:rPr>
                <w:rFonts w:cs="Arial"/>
              </w:rPr>
              <w:t xml:space="preserve">It holds a subscriptionId carried as the output parameter in the subscribe operation. </w:t>
            </w:r>
          </w:p>
        </w:tc>
      </w:tr>
    </w:tbl>
    <w:p w14:paraId="17F768A3" w14:textId="77777777" w:rsidR="00623B86" w:rsidRPr="00215D3C" w:rsidRDefault="00623B86" w:rsidP="00623B86"/>
    <w:p w14:paraId="0975FCB4" w14:textId="77777777" w:rsidR="00623B86" w:rsidRPr="00215D3C" w:rsidRDefault="00623B86" w:rsidP="00623B86">
      <w:pPr>
        <w:pStyle w:val="Heading6"/>
      </w:pPr>
      <w:bookmarkStart w:id="716" w:name="_Toc20494413"/>
      <w:bookmarkStart w:id="717" w:name="_Toc26975436"/>
      <w:bookmarkStart w:id="718" w:name="_Toc35856309"/>
      <w:bookmarkStart w:id="719" w:name="_Toc44001164"/>
      <w:bookmarkStart w:id="720" w:name="_Toc51580763"/>
      <w:bookmarkStart w:id="721" w:name="_Toc52356026"/>
      <w:bookmarkStart w:id="722" w:name="_Toc55227596"/>
      <w:bookmarkStart w:id="723" w:name="_Toc138323149"/>
      <w:bookmarkStart w:id="724" w:name="_Toc163045768"/>
      <w:r>
        <w:t>11.2</w:t>
      </w:r>
      <w:r w:rsidRPr="00215D3C">
        <w:t>.1.1.2.3</w:t>
      </w:r>
      <w:r w:rsidRPr="00215D3C">
        <w:tab/>
        <w:t xml:space="preserve">Output </w:t>
      </w:r>
      <w:r>
        <w:t>p</w:t>
      </w:r>
      <w:r w:rsidRPr="00215D3C">
        <w:t>arameters</w:t>
      </w:r>
      <w:bookmarkEnd w:id="716"/>
      <w:bookmarkEnd w:id="717"/>
      <w:bookmarkEnd w:id="718"/>
      <w:bookmarkEnd w:id="719"/>
      <w:bookmarkEnd w:id="720"/>
      <w:bookmarkEnd w:id="721"/>
      <w:bookmarkEnd w:id="722"/>
      <w:bookmarkEnd w:id="723"/>
      <w:bookmarkEnd w:id="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2"/>
        <w:gridCol w:w="4178"/>
      </w:tblGrid>
      <w:tr w:rsidR="00623B86" w:rsidRPr="00215D3C" w14:paraId="54744DEE" w14:textId="77777777" w:rsidTr="00F307A2">
        <w:trPr>
          <w:tblHeader/>
          <w:jc w:val="center"/>
        </w:trPr>
        <w:tc>
          <w:tcPr>
            <w:tcW w:w="2013" w:type="dxa"/>
            <w:shd w:val="clear" w:color="auto" w:fill="BFBFBF"/>
          </w:tcPr>
          <w:p w14:paraId="0E6C28F3" w14:textId="77777777" w:rsidR="00623B86" w:rsidRPr="00215D3C" w:rsidRDefault="00623B86" w:rsidP="00F307A2">
            <w:pPr>
              <w:pStyle w:val="TAH"/>
            </w:pPr>
            <w:r w:rsidRPr="00215D3C">
              <w:t>Parameter Name</w:t>
            </w:r>
          </w:p>
        </w:tc>
        <w:tc>
          <w:tcPr>
            <w:tcW w:w="397" w:type="dxa"/>
            <w:shd w:val="clear" w:color="auto" w:fill="BFBFBF"/>
          </w:tcPr>
          <w:p w14:paraId="666B99CD" w14:textId="77777777" w:rsidR="00623B86" w:rsidRPr="00215D3C" w:rsidRDefault="00623B86" w:rsidP="00F307A2">
            <w:pPr>
              <w:pStyle w:val="TAH"/>
            </w:pPr>
            <w:r w:rsidRPr="00215D3C">
              <w:t>S</w:t>
            </w:r>
          </w:p>
        </w:tc>
        <w:tc>
          <w:tcPr>
            <w:tcW w:w="3063" w:type="dxa"/>
            <w:shd w:val="clear" w:color="auto" w:fill="BFBFBF"/>
          </w:tcPr>
          <w:p w14:paraId="48F8336A" w14:textId="77777777" w:rsidR="00623B86" w:rsidRPr="00215D3C" w:rsidRDefault="00623B86" w:rsidP="00F307A2">
            <w:pPr>
              <w:pStyle w:val="TAH"/>
            </w:pPr>
            <w:r w:rsidRPr="00215D3C">
              <w:t xml:space="preserve">Matching Information / </w:t>
            </w:r>
          </w:p>
          <w:p w14:paraId="74D934E2" w14:textId="77777777" w:rsidR="00623B86" w:rsidRPr="00215D3C" w:rsidRDefault="00623B86" w:rsidP="00F307A2">
            <w:pPr>
              <w:pStyle w:val="TAH"/>
            </w:pPr>
            <w:r w:rsidRPr="00215D3C">
              <w:t>Information Type / Legal Values</w:t>
            </w:r>
          </w:p>
        </w:tc>
        <w:tc>
          <w:tcPr>
            <w:tcW w:w="4194" w:type="dxa"/>
            <w:shd w:val="clear" w:color="auto" w:fill="BFBFBF"/>
          </w:tcPr>
          <w:p w14:paraId="4BCEB7F7" w14:textId="77777777" w:rsidR="00623B86" w:rsidRPr="00215D3C" w:rsidRDefault="00623B86" w:rsidP="00F307A2">
            <w:pPr>
              <w:pStyle w:val="TAH"/>
            </w:pPr>
            <w:r w:rsidRPr="00215D3C">
              <w:t>Comment</w:t>
            </w:r>
          </w:p>
        </w:tc>
      </w:tr>
      <w:tr w:rsidR="00623B86" w:rsidRPr="00215D3C" w14:paraId="097DB893" w14:textId="77777777" w:rsidTr="00F307A2">
        <w:trPr>
          <w:jc w:val="center"/>
        </w:trPr>
        <w:tc>
          <w:tcPr>
            <w:tcW w:w="2013" w:type="dxa"/>
          </w:tcPr>
          <w:p w14:paraId="0CDE7D14" w14:textId="77777777" w:rsidR="00623B86" w:rsidRPr="001D11CC" w:rsidRDefault="00623B86" w:rsidP="00F307A2">
            <w:pPr>
              <w:pStyle w:val="TAL"/>
              <w:rPr>
                <w:rFonts w:cs="Arial"/>
              </w:rPr>
            </w:pPr>
            <w:r w:rsidRPr="001D11CC">
              <w:rPr>
                <w:rFonts w:cs="Arial"/>
              </w:rPr>
              <w:t>status</w:t>
            </w:r>
          </w:p>
        </w:tc>
        <w:tc>
          <w:tcPr>
            <w:tcW w:w="397" w:type="dxa"/>
          </w:tcPr>
          <w:p w14:paraId="4E712508" w14:textId="77777777" w:rsidR="00623B86" w:rsidRPr="00215D3C" w:rsidRDefault="00623B86" w:rsidP="00F307A2">
            <w:pPr>
              <w:pStyle w:val="TAC"/>
            </w:pPr>
            <w:r w:rsidRPr="00215D3C">
              <w:t>M</w:t>
            </w:r>
          </w:p>
        </w:tc>
        <w:tc>
          <w:tcPr>
            <w:tcW w:w="3063" w:type="dxa"/>
          </w:tcPr>
          <w:p w14:paraId="65A689A8" w14:textId="77777777" w:rsidR="00623B86" w:rsidRPr="00215D3C" w:rsidRDefault="00623B86" w:rsidP="00F307A2">
            <w:pPr>
              <w:pStyle w:val="TAL"/>
            </w:pPr>
            <w:r w:rsidRPr="00215D3C">
              <w:t>ENUM (OperationSucceeded, OperationFailed)</w:t>
            </w:r>
          </w:p>
        </w:tc>
        <w:tc>
          <w:tcPr>
            <w:tcW w:w="4194" w:type="dxa"/>
          </w:tcPr>
          <w:p w14:paraId="40FBE57F" w14:textId="77777777" w:rsidR="00623B86" w:rsidRPr="00215D3C" w:rsidRDefault="00623B86" w:rsidP="00F307A2">
            <w:pPr>
              <w:pStyle w:val="TAL"/>
            </w:pPr>
            <w:r w:rsidRPr="00215D3C">
              <w:t>If (subscriptionDeleted OR allSubscriptionDeleted) is true, status = OperationSucceeded.</w:t>
            </w:r>
          </w:p>
          <w:p w14:paraId="1AA00F75" w14:textId="77777777" w:rsidR="00623B86" w:rsidRPr="00215D3C" w:rsidRDefault="00623B86" w:rsidP="00F307A2">
            <w:pPr>
              <w:pStyle w:val="TAL"/>
            </w:pPr>
            <w:r w:rsidRPr="00215D3C">
              <w:t>If operation_failed is true, status = OperationFailed.</w:t>
            </w:r>
          </w:p>
        </w:tc>
      </w:tr>
    </w:tbl>
    <w:p w14:paraId="371E944D" w14:textId="77777777" w:rsidR="00623B86" w:rsidRPr="00215D3C" w:rsidRDefault="00623B86" w:rsidP="00623B86"/>
    <w:p w14:paraId="2B2C30F4" w14:textId="77777777" w:rsidR="00623B86" w:rsidRPr="00215D3C" w:rsidRDefault="00623B86" w:rsidP="00623B86">
      <w:pPr>
        <w:pStyle w:val="Heading6"/>
      </w:pPr>
      <w:bookmarkStart w:id="725" w:name="_Toc20494414"/>
      <w:bookmarkStart w:id="726" w:name="_Toc26975437"/>
      <w:bookmarkStart w:id="727" w:name="_Toc35856310"/>
      <w:bookmarkStart w:id="728" w:name="_Toc44001165"/>
      <w:bookmarkStart w:id="729" w:name="_Toc51580764"/>
      <w:bookmarkStart w:id="730" w:name="_Toc52356027"/>
      <w:bookmarkStart w:id="731" w:name="_Toc55227597"/>
      <w:bookmarkStart w:id="732" w:name="_Toc138323150"/>
      <w:bookmarkStart w:id="733" w:name="_Toc163045769"/>
      <w:r>
        <w:t>11.2</w:t>
      </w:r>
      <w:r w:rsidRPr="00215D3C">
        <w:t>.1.1.2.4</w:t>
      </w:r>
      <w:r w:rsidRPr="00215D3C">
        <w:tab/>
        <w:t>Pre-condition</w:t>
      </w:r>
      <w:bookmarkEnd w:id="725"/>
      <w:bookmarkEnd w:id="726"/>
      <w:bookmarkEnd w:id="727"/>
      <w:bookmarkEnd w:id="728"/>
      <w:bookmarkEnd w:id="729"/>
      <w:bookmarkEnd w:id="730"/>
      <w:bookmarkEnd w:id="731"/>
      <w:bookmarkEnd w:id="732"/>
      <w:bookmarkEnd w:id="733"/>
    </w:p>
    <w:p w14:paraId="595ED875" w14:textId="77777777" w:rsidR="00623B86" w:rsidRPr="00215D3C" w:rsidRDefault="00623B86" w:rsidP="00623B86">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4"/>
        <w:gridCol w:w="5027"/>
      </w:tblGrid>
      <w:tr w:rsidR="00623B86" w:rsidRPr="00215D3C" w14:paraId="2E0C228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26A2D5D9" w14:textId="77777777" w:rsidR="00623B86" w:rsidRPr="00215D3C" w:rsidRDefault="00623B86" w:rsidP="00F307A2">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4FF2BB66" w14:textId="77777777" w:rsidR="00623B86" w:rsidRPr="00215D3C" w:rsidRDefault="00623B86" w:rsidP="00F307A2">
            <w:pPr>
              <w:pStyle w:val="TAH"/>
            </w:pPr>
            <w:r w:rsidRPr="00215D3C">
              <w:t>Definition</w:t>
            </w:r>
          </w:p>
        </w:tc>
      </w:tr>
      <w:tr w:rsidR="00623B86" w:rsidRPr="00215D3C" w14:paraId="02510A17"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22957328" w14:textId="77777777" w:rsidR="00623B86" w:rsidRPr="001D11CC" w:rsidRDefault="00623B86" w:rsidP="00F307A2">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A6F7E67" w14:textId="77777777" w:rsidR="00623B86" w:rsidRPr="00215D3C" w:rsidRDefault="00623B86" w:rsidP="00F307A2">
            <w:pPr>
              <w:pStyle w:val="TAL"/>
            </w:pPr>
            <w:r w:rsidRPr="00215D3C">
              <w:t>The NtfSubscription identified by subscriptionId input parameter is involved in a subscription relationship with the NtfSubscriber identified by the managerReference input parameter.</w:t>
            </w:r>
          </w:p>
        </w:tc>
      </w:tr>
      <w:tr w:rsidR="00623B86" w:rsidRPr="00215D3C" w14:paraId="7D8290F9" w14:textId="77777777" w:rsidTr="00F307A2">
        <w:trPr>
          <w:jc w:val="center"/>
        </w:trPr>
        <w:tc>
          <w:tcPr>
            <w:tcW w:w="2390" w:type="pct"/>
            <w:tcBorders>
              <w:top w:val="single" w:sz="4" w:space="0" w:color="auto"/>
              <w:left w:val="single" w:sz="4" w:space="0" w:color="auto"/>
              <w:bottom w:val="single" w:sz="4" w:space="0" w:color="auto"/>
              <w:right w:val="single" w:sz="4" w:space="0" w:color="auto"/>
            </w:tcBorders>
            <w:hideMark/>
          </w:tcPr>
          <w:p w14:paraId="79FCD192" w14:textId="77777777" w:rsidR="00623B86" w:rsidRPr="001D11CC" w:rsidRDefault="00623B86" w:rsidP="00F307A2">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7300B73D" w14:textId="77777777" w:rsidR="00623B86" w:rsidRPr="00215D3C" w:rsidRDefault="00623B86" w:rsidP="00F307A2">
            <w:pPr>
              <w:pStyle w:val="TAL"/>
            </w:pPr>
            <w:r w:rsidRPr="00215D3C">
              <w:t>The subscriptionId input parameter is absent and the NtfSubscriber identified by the managerReference input parameter exists.</w:t>
            </w:r>
          </w:p>
        </w:tc>
      </w:tr>
    </w:tbl>
    <w:p w14:paraId="15009D5E" w14:textId="77777777" w:rsidR="00623B86" w:rsidRPr="00215D3C" w:rsidRDefault="00623B86" w:rsidP="00623B86"/>
    <w:p w14:paraId="53A1CAD5" w14:textId="77777777" w:rsidR="00623B86" w:rsidRPr="00215D3C" w:rsidRDefault="00623B86" w:rsidP="00623B86">
      <w:pPr>
        <w:pStyle w:val="Heading6"/>
      </w:pPr>
      <w:bookmarkStart w:id="734" w:name="_Toc20494415"/>
      <w:bookmarkStart w:id="735" w:name="_Toc26975438"/>
      <w:bookmarkStart w:id="736" w:name="_Toc35856311"/>
      <w:bookmarkStart w:id="737" w:name="_Toc44001166"/>
      <w:bookmarkStart w:id="738" w:name="_Toc51580765"/>
      <w:bookmarkStart w:id="739" w:name="_Toc52356028"/>
      <w:bookmarkStart w:id="740" w:name="_Toc55227598"/>
      <w:bookmarkStart w:id="741" w:name="_Toc138323151"/>
      <w:bookmarkStart w:id="742" w:name="_Toc163045770"/>
      <w:r>
        <w:t>11.2</w:t>
      </w:r>
      <w:r w:rsidRPr="00215D3C">
        <w:t>.1.1.2.5</w:t>
      </w:r>
      <w:r w:rsidRPr="00215D3C">
        <w:tab/>
        <w:t>Post-condition</w:t>
      </w:r>
      <w:bookmarkEnd w:id="734"/>
      <w:bookmarkEnd w:id="735"/>
      <w:bookmarkEnd w:id="736"/>
      <w:bookmarkEnd w:id="737"/>
      <w:bookmarkEnd w:id="738"/>
      <w:bookmarkEnd w:id="739"/>
      <w:bookmarkEnd w:id="740"/>
      <w:bookmarkEnd w:id="741"/>
      <w:bookmarkEnd w:id="742"/>
    </w:p>
    <w:p w14:paraId="00EF2340" w14:textId="77777777" w:rsidR="00623B86" w:rsidRPr="00215D3C" w:rsidRDefault="00623B86" w:rsidP="00623B86">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6"/>
      </w:tblGrid>
      <w:tr w:rsidR="00623B86" w:rsidRPr="00215D3C" w14:paraId="75D8307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712807DE" w14:textId="77777777" w:rsidR="00623B86" w:rsidRPr="00215D3C" w:rsidRDefault="00623B86" w:rsidP="00F307A2">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27C2C3A4" w14:textId="77777777" w:rsidR="00623B86" w:rsidRPr="00215D3C" w:rsidRDefault="00623B86" w:rsidP="00F307A2">
            <w:pPr>
              <w:pStyle w:val="TAH"/>
            </w:pPr>
            <w:r w:rsidRPr="00215D3C">
              <w:t>Definition</w:t>
            </w:r>
          </w:p>
        </w:tc>
      </w:tr>
      <w:tr w:rsidR="00623B86" w:rsidRPr="00215D3C" w14:paraId="13BFD3C2"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01C8F0F3" w14:textId="77777777" w:rsidR="00623B86" w:rsidRPr="001D11CC" w:rsidRDefault="00623B86" w:rsidP="00F307A2">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14D03CF9" w14:textId="77777777" w:rsidR="00623B86" w:rsidRPr="00215D3C" w:rsidRDefault="00623B86" w:rsidP="00F307A2">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23B86" w:rsidRPr="00215D3C" w14:paraId="1000FA0C" w14:textId="77777777" w:rsidTr="00F307A2">
        <w:trPr>
          <w:jc w:val="center"/>
        </w:trPr>
        <w:tc>
          <w:tcPr>
            <w:tcW w:w="1285" w:type="pct"/>
            <w:tcBorders>
              <w:top w:val="single" w:sz="4" w:space="0" w:color="auto"/>
              <w:left w:val="single" w:sz="4" w:space="0" w:color="auto"/>
              <w:bottom w:val="single" w:sz="4" w:space="0" w:color="auto"/>
              <w:right w:val="single" w:sz="4" w:space="0" w:color="auto"/>
            </w:tcBorders>
            <w:hideMark/>
          </w:tcPr>
          <w:p w14:paraId="412B85E7" w14:textId="77777777" w:rsidR="00623B86" w:rsidRPr="001D11CC" w:rsidRDefault="00623B86" w:rsidP="00F307A2">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3DBCD33F" w14:textId="77777777" w:rsidR="00623B86" w:rsidRPr="00215D3C" w:rsidRDefault="00623B86" w:rsidP="00F307A2">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10854FE4" w14:textId="77777777" w:rsidR="00623B86" w:rsidRPr="00215D3C" w:rsidRDefault="00623B86" w:rsidP="00623B86"/>
    <w:p w14:paraId="655693C6" w14:textId="77777777" w:rsidR="00623B86" w:rsidRPr="00215D3C" w:rsidRDefault="00623B86" w:rsidP="00623B86">
      <w:pPr>
        <w:pStyle w:val="Heading6"/>
      </w:pPr>
      <w:bookmarkStart w:id="743" w:name="_Toc20494416"/>
      <w:bookmarkStart w:id="744" w:name="_Toc26975439"/>
      <w:bookmarkStart w:id="745" w:name="_Toc35856312"/>
      <w:bookmarkStart w:id="746" w:name="_Toc44001167"/>
      <w:bookmarkStart w:id="747" w:name="_Toc51580766"/>
      <w:bookmarkStart w:id="748" w:name="_Toc52356029"/>
      <w:bookmarkStart w:id="749" w:name="_Toc55227599"/>
      <w:bookmarkStart w:id="750" w:name="_Toc138323152"/>
      <w:bookmarkStart w:id="751" w:name="_Toc163045771"/>
      <w:r>
        <w:t>11.2</w:t>
      </w:r>
      <w:r w:rsidRPr="00215D3C">
        <w:t>.1.1.2.</w:t>
      </w:r>
      <w:r w:rsidRPr="00215D3C">
        <w:rPr>
          <w:rFonts w:hint="eastAsia"/>
        </w:rPr>
        <w:t>6</w:t>
      </w:r>
      <w:r w:rsidRPr="00215D3C">
        <w:tab/>
        <w:t>Exceptions</w:t>
      </w:r>
      <w:bookmarkEnd w:id="743"/>
      <w:bookmarkEnd w:id="744"/>
      <w:bookmarkEnd w:id="745"/>
      <w:bookmarkEnd w:id="746"/>
      <w:bookmarkEnd w:id="747"/>
      <w:bookmarkEnd w:id="748"/>
      <w:bookmarkEnd w:id="749"/>
      <w:bookmarkEnd w:id="750"/>
      <w:bookmarkEnd w:id="7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80"/>
      </w:tblGrid>
      <w:tr w:rsidR="00623B86" w:rsidRPr="00215D3C" w14:paraId="4A8358D1"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45700ABD" w14:textId="77777777" w:rsidR="00623B86" w:rsidRPr="00215D3C" w:rsidRDefault="00623B86" w:rsidP="00F307A2">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7658DF81" w14:textId="77777777" w:rsidR="00623B86" w:rsidRPr="00215D3C" w:rsidRDefault="00623B86" w:rsidP="00F307A2">
            <w:pPr>
              <w:pStyle w:val="TAH"/>
            </w:pPr>
            <w:r w:rsidRPr="00215D3C">
              <w:t>Definition</w:t>
            </w:r>
          </w:p>
        </w:tc>
      </w:tr>
      <w:tr w:rsidR="00623B86" w:rsidRPr="00215D3C" w14:paraId="54CE6D2D" w14:textId="77777777" w:rsidTr="00F307A2">
        <w:trPr>
          <w:jc w:val="center"/>
        </w:trPr>
        <w:tc>
          <w:tcPr>
            <w:tcW w:w="1636" w:type="pct"/>
            <w:tcBorders>
              <w:top w:val="single" w:sz="4" w:space="0" w:color="auto"/>
              <w:left w:val="single" w:sz="4" w:space="0" w:color="auto"/>
              <w:bottom w:val="single" w:sz="4" w:space="0" w:color="auto"/>
              <w:right w:val="single" w:sz="4" w:space="0" w:color="auto"/>
            </w:tcBorders>
            <w:hideMark/>
          </w:tcPr>
          <w:p w14:paraId="2BF314A1" w14:textId="77777777" w:rsidR="00623B86" w:rsidRPr="001D11CC" w:rsidRDefault="00623B86" w:rsidP="00F307A2">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276B4200" w14:textId="77777777" w:rsidR="00623B86" w:rsidRPr="00215D3C" w:rsidRDefault="00623B86" w:rsidP="00F307A2">
            <w:pPr>
              <w:pStyle w:val="TAL"/>
              <w:rPr>
                <w:b/>
              </w:rPr>
            </w:pPr>
            <w:r w:rsidRPr="00215D3C">
              <w:rPr>
                <w:b/>
              </w:rPr>
              <w:t>Condition:</w:t>
            </w:r>
            <w:r w:rsidRPr="00215D3C">
              <w:t xml:space="preserve"> Pre-condition is false or post-condition is false</w:t>
            </w:r>
          </w:p>
          <w:p w14:paraId="58CFC7D9" w14:textId="77777777" w:rsidR="00623B86" w:rsidRPr="00215D3C" w:rsidRDefault="00623B86" w:rsidP="00F307A2">
            <w:pPr>
              <w:pStyle w:val="TAL"/>
            </w:pPr>
            <w:r w:rsidRPr="00215D3C">
              <w:rPr>
                <w:b/>
              </w:rPr>
              <w:t xml:space="preserve">Returned Information: </w:t>
            </w:r>
            <w:r w:rsidRPr="00215D3C">
              <w:t>The output parameter status</w:t>
            </w:r>
          </w:p>
          <w:p w14:paraId="3632C578" w14:textId="77777777" w:rsidR="00623B86" w:rsidRPr="00215D3C" w:rsidRDefault="00623B86" w:rsidP="00F307A2">
            <w:pPr>
              <w:pStyle w:val="TAL"/>
            </w:pPr>
            <w:r w:rsidRPr="00215D3C">
              <w:rPr>
                <w:b/>
              </w:rPr>
              <w:t>Exit state:</w:t>
            </w:r>
            <w:r w:rsidRPr="00215D3C">
              <w:t xml:space="preserve"> Entry State</w:t>
            </w:r>
          </w:p>
        </w:tc>
      </w:tr>
    </w:tbl>
    <w:p w14:paraId="0E3F365C" w14:textId="77777777" w:rsidR="00623B86" w:rsidRPr="00215D3C" w:rsidRDefault="00623B86" w:rsidP="00623B86"/>
    <w:p w14:paraId="2A152730" w14:textId="77777777" w:rsidR="00623B86" w:rsidRPr="00215D3C" w:rsidRDefault="00623B86" w:rsidP="00623B86">
      <w:pPr>
        <w:pStyle w:val="Heading5"/>
      </w:pPr>
      <w:bookmarkStart w:id="752" w:name="_Toc20494417"/>
      <w:bookmarkStart w:id="753" w:name="_Toc26975440"/>
      <w:bookmarkStart w:id="754" w:name="_Toc35856313"/>
      <w:bookmarkStart w:id="755" w:name="_Toc44001168"/>
      <w:bookmarkStart w:id="756" w:name="_Toc51580767"/>
      <w:bookmarkStart w:id="757" w:name="_Toc52356030"/>
      <w:bookmarkStart w:id="758" w:name="_Toc55227600"/>
      <w:bookmarkStart w:id="759" w:name="_Toc138323153"/>
      <w:bookmarkStart w:id="760" w:name="_Toc163045772"/>
      <w:r>
        <w:lastRenderedPageBreak/>
        <w:t>11.2</w:t>
      </w:r>
      <w:r w:rsidRPr="00215D3C">
        <w:t>.1.1.3</w:t>
      </w:r>
      <w:r w:rsidRPr="00215D3C">
        <w:tab/>
      </w:r>
      <w:r w:rsidRPr="001D11CC">
        <w:rPr>
          <w:rFonts w:cs="Arial"/>
        </w:rPr>
        <w:t>getAlarmList</w:t>
      </w:r>
      <w:bookmarkEnd w:id="752"/>
      <w:bookmarkEnd w:id="753"/>
      <w:bookmarkEnd w:id="754"/>
      <w:bookmarkEnd w:id="755"/>
      <w:bookmarkEnd w:id="756"/>
      <w:bookmarkEnd w:id="757"/>
      <w:bookmarkEnd w:id="758"/>
      <w:bookmarkEnd w:id="759"/>
      <w:bookmarkEnd w:id="760"/>
    </w:p>
    <w:p w14:paraId="088D2605" w14:textId="77777777" w:rsidR="00623B86" w:rsidRPr="00215D3C" w:rsidRDefault="00623B86" w:rsidP="00623B86">
      <w:pPr>
        <w:pStyle w:val="Heading6"/>
      </w:pPr>
      <w:bookmarkStart w:id="761" w:name="_Toc20494418"/>
      <w:bookmarkStart w:id="762" w:name="_Toc26975441"/>
      <w:bookmarkStart w:id="763" w:name="_Toc35856314"/>
      <w:bookmarkStart w:id="764" w:name="_Toc44001169"/>
      <w:bookmarkStart w:id="765" w:name="_Toc51580768"/>
      <w:bookmarkStart w:id="766" w:name="_Toc52356031"/>
      <w:bookmarkStart w:id="767" w:name="_Toc55227601"/>
      <w:bookmarkStart w:id="768" w:name="_Toc138323154"/>
      <w:bookmarkStart w:id="769" w:name="_Toc163045773"/>
      <w:r>
        <w:t>11.2</w:t>
      </w:r>
      <w:r w:rsidRPr="00215D3C">
        <w:t>.1.1.3.1</w:t>
      </w:r>
      <w:r w:rsidRPr="00215D3C">
        <w:tab/>
        <w:t>Definition</w:t>
      </w:r>
      <w:bookmarkEnd w:id="761"/>
      <w:bookmarkEnd w:id="762"/>
      <w:bookmarkEnd w:id="763"/>
      <w:bookmarkEnd w:id="764"/>
      <w:bookmarkEnd w:id="765"/>
      <w:bookmarkEnd w:id="766"/>
      <w:bookmarkEnd w:id="767"/>
      <w:bookmarkEnd w:id="768"/>
      <w:bookmarkEnd w:id="769"/>
    </w:p>
    <w:p w14:paraId="29F84F88" w14:textId="77777777" w:rsidR="00623B86" w:rsidRPr="00215D3C" w:rsidRDefault="00623B86" w:rsidP="00623B86">
      <w:r>
        <w:rPr>
          <w:lang w:eastAsia="zh-CN" w:bidi="ar-KW"/>
        </w:rPr>
        <w:t>A MnS consumer</w:t>
      </w:r>
      <w:r w:rsidRPr="00215D3C">
        <w:t xml:space="preserve"> invokes this operation to request the </w:t>
      </w:r>
      <w:r>
        <w:t>MnS producer</w:t>
      </w:r>
      <w:r w:rsidRPr="00215D3C">
        <w:t xml:space="preserve"> to provide either the complete list of </w:t>
      </w:r>
      <w:r w:rsidRPr="00215D3C">
        <w:rPr>
          <w:rFonts w:ascii="Courier New" w:hAnsi="Courier New"/>
        </w:rPr>
        <w:t>AlarmInformation</w:t>
      </w:r>
      <w:r w:rsidRPr="00215D3C">
        <w:t xml:space="preserve"> instances in the </w:t>
      </w:r>
      <w:r w:rsidRPr="00215D3C">
        <w:rPr>
          <w:rFonts w:ascii="Courier New" w:hAnsi="Courier New"/>
        </w:rPr>
        <w:t>AlarmList</w:t>
      </w:r>
      <w:r w:rsidRPr="00215D3C">
        <w:t xml:space="preserve"> or only a part of this list (partial alarm alignment).</w:t>
      </w:r>
    </w:p>
    <w:p w14:paraId="360FD359" w14:textId="77777777" w:rsidR="00623B86" w:rsidRPr="00215D3C" w:rsidRDefault="00623B86" w:rsidP="00623B86">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bookmarkStart w:id="770" w:name="MCCQCTEMPBM_00000034"/>
      <w:r w:rsidRPr="00215D3C">
        <w:rPr>
          <w:rFonts w:ascii="Courier New" w:hAnsi="Courier New" w:cs="Courier New"/>
        </w:rPr>
        <w:t>AlarmInformation</w:t>
      </w:r>
      <w:bookmarkEnd w:id="770"/>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182BC6FD" w14:textId="77777777" w:rsidR="00623B86" w:rsidRPr="00215D3C" w:rsidRDefault="00623B86" w:rsidP="00623B86">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627DA097" w14:textId="77777777" w:rsidR="00623B86" w:rsidRPr="00215D3C" w:rsidRDefault="00623B86" w:rsidP="00623B86">
      <w:pPr>
        <w:pStyle w:val="Heading6"/>
      </w:pPr>
      <w:bookmarkStart w:id="771" w:name="_Toc20494419"/>
      <w:bookmarkStart w:id="772" w:name="_Toc26975442"/>
      <w:bookmarkStart w:id="773" w:name="_Toc35856315"/>
      <w:bookmarkStart w:id="774" w:name="_Toc44001170"/>
      <w:bookmarkStart w:id="775" w:name="_Toc51580769"/>
      <w:bookmarkStart w:id="776" w:name="_Toc52356032"/>
      <w:bookmarkStart w:id="777" w:name="_Toc55227602"/>
      <w:bookmarkStart w:id="778" w:name="_Toc138323155"/>
      <w:bookmarkStart w:id="779" w:name="_Toc163045774"/>
      <w:r>
        <w:t>11.2</w:t>
      </w:r>
      <w:r w:rsidRPr="00215D3C">
        <w:t>.1.1.3.2</w:t>
      </w:r>
      <w:r w:rsidRPr="00215D3C">
        <w:tab/>
        <w:t xml:space="preserve">Input </w:t>
      </w:r>
      <w:r>
        <w:t>p</w:t>
      </w:r>
      <w:r w:rsidRPr="00215D3C">
        <w:t>arameters</w:t>
      </w:r>
      <w:bookmarkEnd w:id="771"/>
      <w:bookmarkEnd w:id="772"/>
      <w:bookmarkEnd w:id="773"/>
      <w:bookmarkEnd w:id="774"/>
      <w:bookmarkEnd w:id="775"/>
      <w:bookmarkEnd w:id="776"/>
      <w:bookmarkEnd w:id="777"/>
      <w:bookmarkEnd w:id="778"/>
      <w:bookmarkEnd w:id="7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4"/>
        <w:gridCol w:w="2701"/>
        <w:gridCol w:w="3944"/>
      </w:tblGrid>
      <w:tr w:rsidR="00623B86" w:rsidRPr="00215D3C" w14:paraId="2748AA2E" w14:textId="77777777" w:rsidTr="00F307A2">
        <w:trPr>
          <w:tblHeader/>
          <w:jc w:val="center"/>
        </w:trPr>
        <w:tc>
          <w:tcPr>
            <w:tcW w:w="2146" w:type="dxa"/>
            <w:shd w:val="clear" w:color="auto" w:fill="BFBFBF"/>
          </w:tcPr>
          <w:p w14:paraId="0886A20B" w14:textId="77777777" w:rsidR="00623B86" w:rsidRPr="00215D3C" w:rsidRDefault="00623B86" w:rsidP="00F307A2">
            <w:pPr>
              <w:pStyle w:val="TAH"/>
            </w:pPr>
            <w:r w:rsidRPr="00215D3C">
              <w:t>Parameter Name</w:t>
            </w:r>
          </w:p>
        </w:tc>
        <w:tc>
          <w:tcPr>
            <w:tcW w:w="859" w:type="dxa"/>
            <w:shd w:val="clear" w:color="auto" w:fill="BFBFBF"/>
          </w:tcPr>
          <w:p w14:paraId="300323AA" w14:textId="77777777" w:rsidR="00623B86" w:rsidRPr="00215D3C" w:rsidRDefault="00623B86" w:rsidP="00F307A2">
            <w:pPr>
              <w:pStyle w:val="TAH"/>
            </w:pPr>
            <w:r w:rsidRPr="00215D3C">
              <w:t>S</w:t>
            </w:r>
          </w:p>
        </w:tc>
        <w:tc>
          <w:tcPr>
            <w:tcW w:w="2719" w:type="dxa"/>
            <w:shd w:val="clear" w:color="auto" w:fill="BFBFBF"/>
          </w:tcPr>
          <w:p w14:paraId="037BF5EC" w14:textId="77777777" w:rsidR="00623B86" w:rsidRPr="00215D3C" w:rsidRDefault="00623B86" w:rsidP="00F307A2">
            <w:pPr>
              <w:pStyle w:val="TAH"/>
            </w:pPr>
            <w:r w:rsidRPr="00215D3C">
              <w:t>Information Type / Legal Values</w:t>
            </w:r>
          </w:p>
        </w:tc>
        <w:tc>
          <w:tcPr>
            <w:tcW w:w="3971" w:type="dxa"/>
            <w:shd w:val="clear" w:color="auto" w:fill="BFBFBF"/>
          </w:tcPr>
          <w:p w14:paraId="459604F3" w14:textId="77777777" w:rsidR="00623B86" w:rsidRPr="00215D3C" w:rsidRDefault="00623B86" w:rsidP="00F307A2">
            <w:pPr>
              <w:pStyle w:val="TAH"/>
            </w:pPr>
            <w:r w:rsidRPr="00215D3C">
              <w:t>Comment</w:t>
            </w:r>
          </w:p>
        </w:tc>
      </w:tr>
      <w:tr w:rsidR="00623B86" w:rsidRPr="00215D3C" w14:paraId="4AFBD42E" w14:textId="77777777" w:rsidTr="00F307A2">
        <w:trPr>
          <w:jc w:val="center"/>
        </w:trPr>
        <w:tc>
          <w:tcPr>
            <w:tcW w:w="2146" w:type="dxa"/>
          </w:tcPr>
          <w:p w14:paraId="29B580A0" w14:textId="77777777" w:rsidR="00623B86" w:rsidRPr="001D11CC" w:rsidRDefault="00623B86" w:rsidP="00F307A2">
            <w:pPr>
              <w:pStyle w:val="TAL"/>
              <w:rPr>
                <w:rFonts w:cs="Arial"/>
              </w:rPr>
            </w:pPr>
            <w:r w:rsidRPr="001D11CC">
              <w:rPr>
                <w:rFonts w:cs="Arial"/>
              </w:rPr>
              <w:t>alarmAckState</w:t>
            </w:r>
          </w:p>
        </w:tc>
        <w:tc>
          <w:tcPr>
            <w:tcW w:w="859" w:type="dxa"/>
          </w:tcPr>
          <w:p w14:paraId="331452C4" w14:textId="77777777" w:rsidR="00623B86" w:rsidRPr="00215D3C" w:rsidRDefault="00623B86" w:rsidP="00F307A2">
            <w:pPr>
              <w:pStyle w:val="TAL"/>
              <w:jc w:val="center"/>
              <w:rPr>
                <w:rFonts w:cs="Arial"/>
              </w:rPr>
            </w:pPr>
            <w:r w:rsidRPr="00215D3C">
              <w:rPr>
                <w:rFonts w:cs="Arial"/>
              </w:rPr>
              <w:t>O</w:t>
            </w:r>
          </w:p>
        </w:tc>
        <w:tc>
          <w:tcPr>
            <w:tcW w:w="2719" w:type="dxa"/>
          </w:tcPr>
          <w:p w14:paraId="2DB7FE79" w14:textId="77777777" w:rsidR="00623B86" w:rsidRPr="00215D3C" w:rsidRDefault="00623B86" w:rsidP="00F307A2">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06AA3690" w14:textId="77777777" w:rsidR="00623B86" w:rsidRPr="00215D3C" w:rsidRDefault="00623B86" w:rsidP="00F307A2">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23B86" w:rsidRPr="00215D3C" w14:paraId="070634AE" w14:textId="77777777" w:rsidTr="00F307A2">
        <w:trPr>
          <w:jc w:val="center"/>
        </w:trPr>
        <w:tc>
          <w:tcPr>
            <w:tcW w:w="2146" w:type="dxa"/>
          </w:tcPr>
          <w:p w14:paraId="3A07C672" w14:textId="77777777" w:rsidR="00623B86" w:rsidRPr="001D11CC" w:rsidRDefault="00623B86" w:rsidP="00F307A2">
            <w:pPr>
              <w:pStyle w:val="TAL"/>
              <w:rPr>
                <w:rFonts w:cs="Arial"/>
              </w:rPr>
            </w:pPr>
            <w:r w:rsidRPr="001D11CC">
              <w:rPr>
                <w:rFonts w:cs="Arial"/>
              </w:rPr>
              <w:t>baseObjectClass</w:t>
            </w:r>
          </w:p>
        </w:tc>
        <w:tc>
          <w:tcPr>
            <w:tcW w:w="859" w:type="dxa"/>
          </w:tcPr>
          <w:p w14:paraId="5754E62B" w14:textId="77777777" w:rsidR="00623B86" w:rsidRPr="00215D3C" w:rsidRDefault="00623B86" w:rsidP="00F307A2">
            <w:pPr>
              <w:pStyle w:val="TAL"/>
              <w:jc w:val="center"/>
              <w:rPr>
                <w:rFonts w:cs="Arial"/>
              </w:rPr>
            </w:pPr>
            <w:r w:rsidRPr="00215D3C">
              <w:t>O, see note 1</w:t>
            </w:r>
          </w:p>
        </w:tc>
        <w:tc>
          <w:tcPr>
            <w:tcW w:w="2719" w:type="dxa"/>
          </w:tcPr>
          <w:p w14:paraId="6F0EE8E5" w14:textId="77777777" w:rsidR="00623B86" w:rsidRPr="00215D3C" w:rsidRDefault="00623B86" w:rsidP="00F307A2">
            <w:pPr>
              <w:pStyle w:val="TAL"/>
              <w:rPr>
                <w:rFonts w:cs="Arial"/>
              </w:rPr>
            </w:pPr>
            <w:r w:rsidRPr="00215D3C">
              <w:t>This parameter is either absent or carries the object class of a certain class.</w:t>
            </w:r>
          </w:p>
        </w:tc>
        <w:tc>
          <w:tcPr>
            <w:tcW w:w="3971" w:type="dxa"/>
          </w:tcPr>
          <w:p w14:paraId="2A097AE6"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8BC9E00" w14:textId="77777777" w:rsidR="00623B86" w:rsidRPr="00215D3C" w:rsidRDefault="00623B86" w:rsidP="00F307A2">
            <w:pPr>
              <w:pStyle w:val="TAL"/>
              <w:rPr>
                <w:rFonts w:cs="Arial"/>
              </w:rPr>
            </w:pPr>
            <w:r w:rsidRPr="00215D3C">
              <w:t>See note 2.</w:t>
            </w:r>
          </w:p>
        </w:tc>
      </w:tr>
      <w:tr w:rsidR="00623B86" w:rsidRPr="00215D3C" w14:paraId="4AED1D3A" w14:textId="77777777" w:rsidTr="00F307A2">
        <w:trPr>
          <w:jc w:val="center"/>
        </w:trPr>
        <w:tc>
          <w:tcPr>
            <w:tcW w:w="2146" w:type="dxa"/>
          </w:tcPr>
          <w:p w14:paraId="141FA00D" w14:textId="77777777" w:rsidR="00623B86" w:rsidRPr="001D11CC" w:rsidRDefault="00623B86" w:rsidP="00F307A2">
            <w:pPr>
              <w:pStyle w:val="TAL"/>
              <w:rPr>
                <w:rFonts w:cs="Arial"/>
              </w:rPr>
            </w:pPr>
            <w:r w:rsidRPr="001D11CC">
              <w:rPr>
                <w:rFonts w:cs="Arial"/>
              </w:rPr>
              <w:t>baseObjectInstance</w:t>
            </w:r>
          </w:p>
        </w:tc>
        <w:tc>
          <w:tcPr>
            <w:tcW w:w="859" w:type="dxa"/>
          </w:tcPr>
          <w:p w14:paraId="1C4BC5FA" w14:textId="77777777" w:rsidR="00623B86" w:rsidRPr="00215D3C" w:rsidRDefault="00623B86" w:rsidP="00F307A2">
            <w:pPr>
              <w:pStyle w:val="TAL"/>
              <w:jc w:val="center"/>
              <w:rPr>
                <w:rFonts w:cs="Arial"/>
              </w:rPr>
            </w:pPr>
            <w:r w:rsidRPr="00215D3C">
              <w:rPr>
                <w:rFonts w:cs="Arial"/>
              </w:rPr>
              <w:t>O, see note 1</w:t>
            </w:r>
          </w:p>
        </w:tc>
        <w:tc>
          <w:tcPr>
            <w:tcW w:w="2719" w:type="dxa"/>
          </w:tcPr>
          <w:p w14:paraId="21F6C497" w14:textId="77777777" w:rsidR="00623B86" w:rsidRPr="00215D3C" w:rsidRDefault="00623B86" w:rsidP="00F307A2">
            <w:pPr>
              <w:pStyle w:val="TAL"/>
              <w:rPr>
                <w:rFonts w:cs="Arial"/>
              </w:rPr>
            </w:pPr>
            <w:r w:rsidRPr="00215D3C">
              <w:rPr>
                <w:rFonts w:cs="Arial"/>
              </w:rPr>
              <w:t>This parameter is either absent or carries the DN of a certain class instance.</w:t>
            </w:r>
          </w:p>
        </w:tc>
        <w:tc>
          <w:tcPr>
            <w:tcW w:w="3971" w:type="dxa"/>
          </w:tcPr>
          <w:p w14:paraId="12E0943F" w14:textId="77777777" w:rsidR="00623B86" w:rsidRPr="00215D3C" w:rsidRDefault="00623B86" w:rsidP="00F307A2">
            <w:pPr>
              <w:pStyle w:val="TAL"/>
            </w:pPr>
            <w:r w:rsidRPr="00215D3C">
              <w:t>See how this attribute is used to support full alarm alignment and partial alarm alignment in</w:t>
            </w:r>
            <w:r>
              <w:t xml:space="preserve"> 11</w:t>
            </w:r>
            <w:r w:rsidRPr="00215D3C">
              <w:t>.2.</w:t>
            </w:r>
            <w:r w:rsidRPr="00D91E1D">
              <w:t>1.1</w:t>
            </w:r>
            <w:r w:rsidRPr="00215D3C">
              <w:t>.3.1.</w:t>
            </w:r>
          </w:p>
          <w:p w14:paraId="4CA401FD" w14:textId="77777777" w:rsidR="00623B86" w:rsidRPr="00215D3C" w:rsidRDefault="00623B86" w:rsidP="00F307A2">
            <w:pPr>
              <w:pStyle w:val="TAL"/>
              <w:rPr>
                <w:rFonts w:cs="Arial"/>
              </w:rPr>
            </w:pPr>
            <w:r w:rsidRPr="00215D3C">
              <w:t>See note 2.</w:t>
            </w:r>
          </w:p>
        </w:tc>
      </w:tr>
      <w:tr w:rsidR="00623B86" w:rsidRPr="00215D3C" w14:paraId="04A13DA5" w14:textId="77777777" w:rsidTr="00F307A2">
        <w:trPr>
          <w:jc w:val="center"/>
        </w:trPr>
        <w:tc>
          <w:tcPr>
            <w:tcW w:w="2146" w:type="dxa"/>
          </w:tcPr>
          <w:p w14:paraId="05871D81" w14:textId="77777777" w:rsidR="00623B86" w:rsidRPr="001D11CC" w:rsidRDefault="00623B86" w:rsidP="00F307A2">
            <w:pPr>
              <w:pStyle w:val="TAL"/>
              <w:rPr>
                <w:rFonts w:cs="Arial"/>
              </w:rPr>
            </w:pPr>
            <w:r w:rsidRPr="001D11CC">
              <w:rPr>
                <w:rFonts w:cs="Arial"/>
              </w:rPr>
              <w:t>filter</w:t>
            </w:r>
          </w:p>
        </w:tc>
        <w:tc>
          <w:tcPr>
            <w:tcW w:w="859" w:type="dxa"/>
          </w:tcPr>
          <w:p w14:paraId="2B8392C4" w14:textId="77777777" w:rsidR="00623B86" w:rsidRPr="00215D3C" w:rsidRDefault="00623B86" w:rsidP="00F307A2">
            <w:pPr>
              <w:pStyle w:val="TAC"/>
            </w:pPr>
            <w:r w:rsidRPr="00215D3C">
              <w:t>O</w:t>
            </w:r>
          </w:p>
        </w:tc>
        <w:tc>
          <w:tcPr>
            <w:tcW w:w="2719" w:type="dxa"/>
          </w:tcPr>
          <w:p w14:paraId="71A225D1" w14:textId="77777777" w:rsidR="00623B86" w:rsidRPr="00215D3C" w:rsidRDefault="00623B86" w:rsidP="00F307A2">
            <w:pPr>
              <w:pStyle w:val="TAL"/>
            </w:pPr>
            <w:r w:rsidRPr="00215D3C">
              <w:t>N/A</w:t>
            </w:r>
          </w:p>
        </w:tc>
        <w:tc>
          <w:tcPr>
            <w:tcW w:w="3971" w:type="dxa"/>
          </w:tcPr>
          <w:p w14:paraId="7491C11A" w14:textId="77777777" w:rsidR="00623B86" w:rsidRPr="00215D3C" w:rsidRDefault="00623B86" w:rsidP="00F307A2">
            <w:pPr>
              <w:pStyle w:val="TAL"/>
              <w:rPr>
                <w:rFonts w:cs="Arial"/>
              </w:rPr>
            </w:pPr>
            <w:r w:rsidRPr="00215D3C">
              <w:rPr>
                <w:rFonts w:cs="Arial"/>
              </w:rPr>
              <w:t xml:space="preserve">It carries a filter constraint. </w:t>
            </w:r>
          </w:p>
          <w:p w14:paraId="16A9FE28"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Pr="00B96F8E">
              <w:rPr>
                <w:rFonts w:cs="Arial"/>
              </w:rPr>
              <w:t>MnS producer</w:t>
            </w:r>
            <w:r w:rsidRPr="00215D3C">
              <w:rPr>
                <w:rFonts w:cs="Arial"/>
              </w:rPr>
              <w:t xml:space="preserve"> shall apply it on </w:t>
            </w:r>
            <w:bookmarkStart w:id="780" w:name="MCCQCTEMPBM_00000035"/>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1287F3D0" w14:textId="77777777" w:rsidR="00623B86" w:rsidRPr="00215D3C" w:rsidRDefault="00623B86" w:rsidP="00F307A2">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bookmarkEnd w:id="780"/>
          </w:p>
        </w:tc>
      </w:tr>
      <w:tr w:rsidR="00623B86" w:rsidRPr="00215D3C" w14:paraId="342F79AB" w14:textId="77777777" w:rsidTr="00F307A2">
        <w:trPr>
          <w:jc w:val="center"/>
        </w:trPr>
        <w:tc>
          <w:tcPr>
            <w:tcW w:w="9695" w:type="dxa"/>
            <w:gridSpan w:val="4"/>
          </w:tcPr>
          <w:p w14:paraId="38C69691" w14:textId="77777777" w:rsidR="00623B86" w:rsidRPr="00215D3C" w:rsidRDefault="00623B86" w:rsidP="00F307A2">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358B1849" w14:textId="77777777" w:rsidR="00623B86" w:rsidRPr="00215D3C" w:rsidRDefault="00623B86" w:rsidP="00F307A2">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1C5B6419" w14:textId="77777777" w:rsidR="00623B86" w:rsidRPr="00215D3C" w:rsidRDefault="00623B86" w:rsidP="00623B86"/>
    <w:p w14:paraId="791BD7CA" w14:textId="77777777" w:rsidR="00623B86" w:rsidRPr="00215D3C" w:rsidRDefault="00623B86" w:rsidP="00623B86"/>
    <w:p w14:paraId="3C324FE0" w14:textId="77777777" w:rsidR="00623B86" w:rsidRDefault="00623B86" w:rsidP="00623B86">
      <w:pPr>
        <w:pStyle w:val="Heading6"/>
      </w:pPr>
      <w:bookmarkStart w:id="781" w:name="_Toc20494420"/>
      <w:bookmarkStart w:id="782" w:name="_Toc26975443"/>
      <w:bookmarkStart w:id="783" w:name="_Toc35856316"/>
      <w:bookmarkStart w:id="784" w:name="_Toc44001171"/>
      <w:bookmarkStart w:id="785" w:name="_Toc51580770"/>
      <w:bookmarkStart w:id="786" w:name="_Toc52356033"/>
      <w:bookmarkStart w:id="787" w:name="_Toc55227603"/>
      <w:bookmarkStart w:id="788" w:name="_Toc138323156"/>
      <w:bookmarkStart w:id="789" w:name="_Toc163045775"/>
      <w:r>
        <w:lastRenderedPageBreak/>
        <w:t>11.2</w:t>
      </w:r>
      <w:r w:rsidRPr="00215D3C">
        <w:t>.1.1.3.3</w:t>
      </w:r>
      <w:r w:rsidRPr="00215D3C">
        <w:tab/>
        <w:t xml:space="preserve">Output </w:t>
      </w:r>
      <w:r>
        <w:t>p</w:t>
      </w:r>
      <w:r w:rsidRPr="00215D3C">
        <w:t>arameters</w:t>
      </w:r>
      <w:bookmarkEnd w:id="781"/>
      <w:bookmarkEnd w:id="782"/>
      <w:bookmarkEnd w:id="783"/>
      <w:bookmarkEnd w:id="784"/>
      <w:bookmarkEnd w:id="785"/>
      <w:bookmarkEnd w:id="786"/>
      <w:bookmarkEnd w:id="787"/>
      <w:bookmarkEnd w:id="788"/>
      <w:bookmarkEnd w:id="789"/>
    </w:p>
    <w:p w14:paraId="712F2900" w14:textId="77777777" w:rsidR="00623B86" w:rsidRPr="00A76A0D" w:rsidRDefault="00623B86" w:rsidP="00623B86">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3"/>
        <w:gridCol w:w="3774"/>
      </w:tblGrid>
      <w:tr w:rsidR="00623B86" w:rsidRPr="00215D3C" w14:paraId="517A7099" w14:textId="77777777" w:rsidTr="00F307A2">
        <w:trPr>
          <w:tblHeader/>
          <w:jc w:val="center"/>
        </w:trPr>
        <w:tc>
          <w:tcPr>
            <w:tcW w:w="2438" w:type="dxa"/>
            <w:shd w:val="clear" w:color="auto" w:fill="BFBFBF"/>
          </w:tcPr>
          <w:p w14:paraId="3944E308" w14:textId="77777777" w:rsidR="00623B86" w:rsidRPr="00215D3C" w:rsidRDefault="00623B86" w:rsidP="00F307A2">
            <w:pPr>
              <w:pStyle w:val="TAH"/>
            </w:pPr>
            <w:r w:rsidRPr="00215D3C">
              <w:t>Parameter Name</w:t>
            </w:r>
          </w:p>
        </w:tc>
        <w:tc>
          <w:tcPr>
            <w:tcW w:w="397" w:type="dxa"/>
            <w:shd w:val="clear" w:color="auto" w:fill="BFBFBF"/>
          </w:tcPr>
          <w:p w14:paraId="22C67177" w14:textId="77777777" w:rsidR="00623B86" w:rsidRPr="00215D3C" w:rsidRDefault="00623B86" w:rsidP="00F307A2">
            <w:pPr>
              <w:pStyle w:val="TAH"/>
            </w:pPr>
            <w:r w:rsidRPr="00215D3C">
              <w:t>S</w:t>
            </w:r>
          </w:p>
        </w:tc>
        <w:tc>
          <w:tcPr>
            <w:tcW w:w="3044" w:type="dxa"/>
            <w:shd w:val="clear" w:color="auto" w:fill="BFBFBF"/>
          </w:tcPr>
          <w:p w14:paraId="31FBA79E" w14:textId="77777777" w:rsidR="00623B86" w:rsidRPr="00215D3C" w:rsidRDefault="00623B86" w:rsidP="00F307A2">
            <w:pPr>
              <w:pStyle w:val="TAH"/>
            </w:pPr>
            <w:r w:rsidRPr="00215D3C">
              <w:t xml:space="preserve">Matching Information / </w:t>
            </w:r>
          </w:p>
          <w:p w14:paraId="1E5A1385" w14:textId="77777777" w:rsidR="00623B86" w:rsidRPr="00215D3C" w:rsidRDefault="00623B86" w:rsidP="00F307A2">
            <w:pPr>
              <w:pStyle w:val="TAH"/>
            </w:pPr>
            <w:r w:rsidRPr="00215D3C">
              <w:t>Information Type / Legal Values</w:t>
            </w:r>
          </w:p>
        </w:tc>
        <w:tc>
          <w:tcPr>
            <w:tcW w:w="3788" w:type="dxa"/>
            <w:shd w:val="clear" w:color="auto" w:fill="BFBFBF"/>
          </w:tcPr>
          <w:p w14:paraId="00AB94DC" w14:textId="77777777" w:rsidR="00623B86" w:rsidRPr="00215D3C" w:rsidRDefault="00623B86" w:rsidP="00F307A2">
            <w:pPr>
              <w:pStyle w:val="TAH"/>
            </w:pPr>
            <w:r w:rsidRPr="00215D3C">
              <w:t>Comment</w:t>
            </w:r>
          </w:p>
        </w:tc>
      </w:tr>
      <w:tr w:rsidR="00623B86" w:rsidRPr="00215D3C" w14:paraId="5FFD160B" w14:textId="77777777" w:rsidTr="00F307A2">
        <w:trPr>
          <w:jc w:val="center"/>
        </w:trPr>
        <w:tc>
          <w:tcPr>
            <w:tcW w:w="2438" w:type="dxa"/>
          </w:tcPr>
          <w:p w14:paraId="613E6BA8" w14:textId="77777777" w:rsidR="00623B86" w:rsidRPr="001D11CC" w:rsidRDefault="00623B86" w:rsidP="00F307A2">
            <w:pPr>
              <w:pStyle w:val="TAL"/>
              <w:rPr>
                <w:rFonts w:cs="Arial"/>
              </w:rPr>
            </w:pPr>
            <w:r w:rsidRPr="001D11CC">
              <w:rPr>
                <w:rFonts w:cs="Arial"/>
              </w:rPr>
              <w:t>alarmInformationList</w:t>
            </w:r>
          </w:p>
        </w:tc>
        <w:tc>
          <w:tcPr>
            <w:tcW w:w="397" w:type="dxa"/>
          </w:tcPr>
          <w:p w14:paraId="32B4FBAD" w14:textId="77777777" w:rsidR="00623B86" w:rsidRPr="00215D3C" w:rsidRDefault="00623B86" w:rsidP="00F307A2">
            <w:pPr>
              <w:pStyle w:val="TAL"/>
              <w:jc w:val="center"/>
              <w:rPr>
                <w:rFonts w:cs="Arial"/>
              </w:rPr>
            </w:pPr>
            <w:r w:rsidRPr="00215D3C">
              <w:rPr>
                <w:rFonts w:cs="Arial"/>
              </w:rPr>
              <w:t>M</w:t>
            </w:r>
          </w:p>
        </w:tc>
        <w:tc>
          <w:tcPr>
            <w:tcW w:w="3044" w:type="dxa"/>
          </w:tcPr>
          <w:p w14:paraId="6427E80C" w14:textId="77777777" w:rsidR="00623B86" w:rsidRPr="00215D3C" w:rsidRDefault="00623B86" w:rsidP="00F307A2">
            <w:pPr>
              <w:pStyle w:val="TAL"/>
              <w:rPr>
                <w:rFonts w:cs="Arial"/>
              </w:rPr>
            </w:pPr>
            <w:r w:rsidRPr="00215D3C">
              <w:rPr>
                <w:rFonts w:cs="Arial"/>
              </w:rPr>
              <w:t>List of AlarmInformation.</w:t>
            </w:r>
          </w:p>
        </w:tc>
        <w:tc>
          <w:tcPr>
            <w:tcW w:w="3788" w:type="dxa"/>
          </w:tcPr>
          <w:p w14:paraId="69FE0A25" w14:textId="77777777" w:rsidR="00623B86" w:rsidRPr="00215D3C" w:rsidRDefault="00623B86" w:rsidP="00F307A2">
            <w:pPr>
              <w:pStyle w:val="TAL"/>
              <w:rPr>
                <w:rFonts w:cs="Arial"/>
              </w:rPr>
            </w:pPr>
            <w:r w:rsidRPr="00215D3C">
              <w:rPr>
                <w:rFonts w:cs="Arial"/>
              </w:rPr>
              <w:t xml:space="preserve">It carries the requested </w:t>
            </w:r>
            <w:bookmarkStart w:id="790" w:name="MCCQCTEMPBM_00000036"/>
            <w:r w:rsidRPr="00215D3C">
              <w:rPr>
                <w:rFonts w:ascii="Courier New" w:hAnsi="Courier New" w:cs="Courier New"/>
              </w:rPr>
              <w:t>AlarmInformation</w:t>
            </w:r>
            <w:r w:rsidRPr="00215D3C">
              <w:rPr>
                <w:rFonts w:cs="Arial"/>
              </w:rPr>
              <w:t xml:space="preserve"> instances.</w:t>
            </w:r>
          </w:p>
          <w:p w14:paraId="51D81BF6" w14:textId="77777777" w:rsidR="00623B86" w:rsidRPr="00215D3C" w:rsidRDefault="00623B86" w:rsidP="00F307A2">
            <w:pPr>
              <w:pStyle w:val="TAL"/>
              <w:rPr>
                <w:rFonts w:cs="Arial"/>
              </w:rPr>
            </w:pPr>
          </w:p>
          <w:p w14:paraId="6AB58322" w14:textId="77777777" w:rsidR="00623B86" w:rsidRPr="00215D3C" w:rsidRDefault="00623B86" w:rsidP="00F307A2">
            <w:pPr>
              <w:pStyle w:val="TAL"/>
              <w:rPr>
                <w:rFonts w:cs="Arial"/>
              </w:rPr>
            </w:pPr>
            <w:r w:rsidRPr="00215D3C">
              <w:rPr>
                <w:rFonts w:cs="Arial"/>
              </w:rPr>
              <w:t>Case when synchronous mode of operation is used:</w:t>
            </w:r>
          </w:p>
          <w:p w14:paraId="5074963A" w14:textId="77777777" w:rsidR="00623B86" w:rsidRPr="00215D3C" w:rsidRDefault="00623B86" w:rsidP="00F307A2">
            <w:pPr>
              <w:pStyle w:val="TAL"/>
              <w:rPr>
                <w:rFonts w:cs="Arial"/>
              </w:rPr>
            </w:pPr>
            <w:r w:rsidRPr="00215D3C">
              <w:rPr>
                <w:rFonts w:cs="Arial"/>
              </w:rPr>
              <w:t xml:space="preserve">(a) The </w:t>
            </w:r>
            <w:r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23B417F9" w14:textId="77777777" w:rsidR="00623B86" w:rsidRPr="00215D3C" w:rsidRDefault="00623B86" w:rsidP="00F307A2">
            <w:pPr>
              <w:pStyle w:val="TAL"/>
              <w:rPr>
                <w:rFonts w:cs="Arial"/>
              </w:rPr>
            </w:pPr>
          </w:p>
          <w:p w14:paraId="4F086A52" w14:textId="77777777" w:rsidR="00623B86" w:rsidRPr="00215D3C" w:rsidRDefault="00623B86" w:rsidP="00F307A2">
            <w:pPr>
              <w:pStyle w:val="TAL"/>
              <w:rPr>
                <w:rFonts w:cs="Arial"/>
              </w:rPr>
            </w:pPr>
            <w:r w:rsidRPr="00215D3C">
              <w:rPr>
                <w:rFonts w:cs="Arial"/>
              </w:rPr>
              <w:t>Case when asynchronous mode of operation is used (i.e. this output parameter is conveyed via notifications):</w:t>
            </w:r>
          </w:p>
          <w:p w14:paraId="10E3B4D7" w14:textId="77777777" w:rsidR="00623B86" w:rsidRPr="00215D3C" w:rsidRDefault="00623B86" w:rsidP="00F307A2">
            <w:pPr>
              <w:pStyle w:val="TAL"/>
              <w:rPr>
                <w:rFonts w:cs="Arial"/>
              </w:rPr>
            </w:pPr>
          </w:p>
          <w:p w14:paraId="0A9D68E9" w14:textId="77777777" w:rsidR="00623B86" w:rsidRPr="00215D3C" w:rsidRDefault="00623B86" w:rsidP="00F307A2">
            <w:pPr>
              <w:pStyle w:val="TAL"/>
              <w:rPr>
                <w:rFonts w:cs="Arial"/>
              </w:rPr>
            </w:pPr>
            <w:r w:rsidRPr="00215D3C">
              <w:rPr>
                <w:rFonts w:cs="Arial"/>
              </w:rPr>
              <w:t>(a) If the filter parameter is present, the</w:t>
            </w:r>
            <w:r w:rsidRPr="00B96F8E">
              <w:rPr>
                <w:rFonts w:cs="Arial"/>
              </w:rPr>
              <w:t>MnS producer</w:t>
            </w:r>
            <w:r w:rsidRPr="00215D3C">
              <w:rPr>
                <w:rFonts w:cs="Arial"/>
              </w:rPr>
              <w:t xml:space="preserve"> shall apply the constraint when constructing this output parameter. Furthermore, if the alarmAckState constraint is present, the </w:t>
            </w:r>
            <w:r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53CE6D16" w14:textId="77777777" w:rsidR="00623B86" w:rsidRPr="00215D3C" w:rsidRDefault="00623B86" w:rsidP="00F307A2">
            <w:pPr>
              <w:pStyle w:val="TAL"/>
              <w:rPr>
                <w:rFonts w:cs="Arial"/>
              </w:rPr>
            </w:pPr>
          </w:p>
          <w:p w14:paraId="313BD8E8" w14:textId="77777777" w:rsidR="00623B86" w:rsidRPr="00215D3C" w:rsidRDefault="00623B86" w:rsidP="00F307A2">
            <w:pPr>
              <w:pStyle w:val="TAL"/>
              <w:rPr>
                <w:rFonts w:cs="Arial"/>
              </w:rPr>
            </w:pPr>
            <w:r w:rsidRPr="00215D3C">
              <w:rPr>
                <w:rFonts w:cs="Arial"/>
              </w:rPr>
              <w:t xml:space="preserve">(b) If the filter parameter is absent, the </w:t>
            </w:r>
            <w:r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Pr="00B96F8E">
              <w:rPr>
                <w:rFonts w:cs="Arial"/>
              </w:rPr>
              <w:t>MnS producer</w:t>
            </w:r>
            <w:r w:rsidRPr="00215D3C">
              <w:rPr>
                <w:rFonts w:cs="Arial"/>
              </w:rPr>
              <w:t xml:space="preserve"> shall apply that constraint as well.</w:t>
            </w:r>
            <w:bookmarkEnd w:id="790"/>
          </w:p>
        </w:tc>
      </w:tr>
      <w:tr w:rsidR="00623B86" w:rsidRPr="00215D3C" w14:paraId="6489A11E" w14:textId="77777777" w:rsidTr="00F307A2">
        <w:trPr>
          <w:jc w:val="center"/>
        </w:trPr>
        <w:tc>
          <w:tcPr>
            <w:tcW w:w="2438" w:type="dxa"/>
          </w:tcPr>
          <w:p w14:paraId="0B439511" w14:textId="77777777" w:rsidR="00623B86" w:rsidRPr="001D11CC" w:rsidRDefault="00623B86" w:rsidP="00F307A2">
            <w:pPr>
              <w:pStyle w:val="TAL"/>
              <w:rPr>
                <w:rFonts w:cs="Arial"/>
              </w:rPr>
            </w:pPr>
            <w:r w:rsidRPr="001D11CC">
              <w:rPr>
                <w:rFonts w:cs="Arial"/>
              </w:rPr>
              <w:t>status</w:t>
            </w:r>
          </w:p>
        </w:tc>
        <w:tc>
          <w:tcPr>
            <w:tcW w:w="397" w:type="dxa"/>
          </w:tcPr>
          <w:p w14:paraId="3ABA6453" w14:textId="77777777" w:rsidR="00623B86" w:rsidRPr="00215D3C" w:rsidRDefault="00623B86" w:rsidP="00F307A2">
            <w:pPr>
              <w:pStyle w:val="TAL"/>
              <w:jc w:val="center"/>
              <w:rPr>
                <w:rFonts w:cs="Arial"/>
              </w:rPr>
            </w:pPr>
            <w:r w:rsidRPr="00215D3C">
              <w:rPr>
                <w:rFonts w:cs="Arial"/>
              </w:rPr>
              <w:t>M</w:t>
            </w:r>
          </w:p>
        </w:tc>
        <w:tc>
          <w:tcPr>
            <w:tcW w:w="3044" w:type="dxa"/>
          </w:tcPr>
          <w:p w14:paraId="1BA79201" w14:textId="77777777" w:rsidR="00623B86" w:rsidRPr="00215D3C" w:rsidRDefault="00623B86" w:rsidP="00F307A2">
            <w:pPr>
              <w:pStyle w:val="TAL"/>
              <w:rPr>
                <w:rFonts w:cs="Arial"/>
              </w:rPr>
            </w:pPr>
            <w:r w:rsidRPr="00215D3C">
              <w:rPr>
                <w:rFonts w:cs="Arial"/>
              </w:rPr>
              <w:t>ENUM (OperationSucceeded, OperationFailed)</w:t>
            </w:r>
          </w:p>
        </w:tc>
        <w:tc>
          <w:tcPr>
            <w:tcW w:w="3788" w:type="dxa"/>
          </w:tcPr>
          <w:p w14:paraId="0698FFA4" w14:textId="77777777" w:rsidR="00623B86" w:rsidRPr="00215D3C" w:rsidRDefault="00623B86" w:rsidP="00F307A2">
            <w:pPr>
              <w:pStyle w:val="TAL"/>
              <w:rPr>
                <w:rFonts w:cs="Arial"/>
              </w:rPr>
            </w:pPr>
            <w:r w:rsidRPr="00215D3C">
              <w:rPr>
                <w:rFonts w:cs="Arial"/>
              </w:rPr>
              <w:t>If all the AlarmInformation are returned, status = OperationSucceeded.</w:t>
            </w:r>
          </w:p>
          <w:p w14:paraId="3693F0CC" w14:textId="77777777" w:rsidR="00623B86" w:rsidRPr="00215D3C" w:rsidRDefault="00623B86" w:rsidP="00F307A2">
            <w:pPr>
              <w:pStyle w:val="TAL"/>
              <w:rPr>
                <w:rFonts w:cs="Arial"/>
              </w:rPr>
            </w:pPr>
            <w:r w:rsidRPr="00215D3C">
              <w:rPr>
                <w:rFonts w:cs="Arial"/>
              </w:rPr>
              <w:t>If operation is failed, status = OperationFailed.</w:t>
            </w:r>
          </w:p>
        </w:tc>
      </w:tr>
    </w:tbl>
    <w:p w14:paraId="0EF6E207" w14:textId="77777777" w:rsidR="00623B86" w:rsidRPr="00215D3C" w:rsidRDefault="00623B86" w:rsidP="00623B86"/>
    <w:p w14:paraId="3049F020" w14:textId="77777777" w:rsidR="00623B86" w:rsidRDefault="00623B86" w:rsidP="00623B86">
      <w:pPr>
        <w:rPr>
          <w:lang w:eastAsia="zh-CN"/>
        </w:rPr>
      </w:pPr>
      <w:r w:rsidRPr="00215D3C">
        <w:t xml:space="preserve">The following table </w:t>
      </w:r>
      <w:r>
        <w:t xml:space="preserve">defines an item of </w:t>
      </w:r>
      <w:bookmarkStart w:id="791" w:name="MCCQCTEMPBM_00000037"/>
      <w:r>
        <w:rPr>
          <w:rFonts w:ascii="Courier New" w:hAnsi="Courier New" w:cs="Courier New"/>
        </w:rPr>
        <w:t>a</w:t>
      </w:r>
      <w:r w:rsidRPr="00CA26F4">
        <w:rPr>
          <w:rFonts w:ascii="Courier New" w:hAnsi="Courier New" w:cs="Courier New"/>
        </w:rPr>
        <w:t>larm</w:t>
      </w:r>
      <w:r>
        <w:rPr>
          <w:rFonts w:ascii="Courier New" w:hAnsi="Courier New" w:cs="Courier New"/>
        </w:rPr>
        <w:t>Information</w:t>
      </w:r>
      <w:r w:rsidRPr="00CA26F4">
        <w:rPr>
          <w:rFonts w:ascii="Courier New" w:hAnsi="Courier New" w:cs="Courier New"/>
        </w:rPr>
        <w:t>List</w:t>
      </w:r>
      <w:bookmarkEnd w:id="791"/>
      <w:r>
        <w:t>.</w:t>
      </w:r>
    </w:p>
    <w:p w14:paraId="1F8DBD57" w14:textId="77777777" w:rsidR="00623B86" w:rsidRPr="00215D3C"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Pr>
          <w:lang w:eastAsia="zh-CN"/>
        </w:rPr>
        <w:t xml:space="preserve">Definition of an item of </w:t>
      </w:r>
      <w:bookmarkStart w:id="792" w:name="MCCQCTEMPBM_00000038"/>
      <w:r w:rsidRPr="007D7AB5">
        <w:rPr>
          <w:rFonts w:ascii="Courier New" w:hAnsi="Courier New" w:cs="Courier New"/>
          <w:lang w:eastAsia="zh-CN"/>
        </w:rPr>
        <w:t>alarmInformationList</w:t>
      </w:r>
      <w:bookmarkEnd w:id="7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2"/>
        <w:gridCol w:w="3276"/>
      </w:tblGrid>
      <w:tr w:rsidR="00623B86" w:rsidRPr="00215D3C" w14:paraId="79AFD04C" w14:textId="77777777" w:rsidTr="00F307A2">
        <w:trPr>
          <w:cantSplit/>
          <w:tblHeader/>
        </w:trPr>
        <w:tc>
          <w:tcPr>
            <w:tcW w:w="2541" w:type="dxa"/>
            <w:shd w:val="clear" w:color="auto" w:fill="BFBFBF"/>
          </w:tcPr>
          <w:p w14:paraId="1BA5718C" w14:textId="77777777" w:rsidR="00623B86" w:rsidRPr="00075335" w:rsidRDefault="00623B86" w:rsidP="00F307A2">
            <w:pPr>
              <w:pStyle w:val="TAL"/>
              <w:jc w:val="center"/>
              <w:rPr>
                <w:rFonts w:cs="Arial"/>
                <w:b/>
              </w:rPr>
            </w:pPr>
            <w:r w:rsidRPr="00075335">
              <w:rPr>
                <w:rFonts w:cs="Arial"/>
                <w:b/>
              </w:rPr>
              <w:lastRenderedPageBreak/>
              <w:t>Parameter name</w:t>
            </w:r>
          </w:p>
        </w:tc>
        <w:tc>
          <w:tcPr>
            <w:tcW w:w="397" w:type="dxa"/>
            <w:shd w:val="clear" w:color="auto" w:fill="BFBFBF"/>
          </w:tcPr>
          <w:p w14:paraId="3501D184" w14:textId="77777777" w:rsidR="00623B86" w:rsidRPr="00075335" w:rsidRDefault="00623B86" w:rsidP="00F307A2">
            <w:pPr>
              <w:pStyle w:val="TAL"/>
              <w:jc w:val="center"/>
              <w:rPr>
                <w:rFonts w:cs="Arial"/>
                <w:b/>
              </w:rPr>
            </w:pPr>
            <w:r>
              <w:rPr>
                <w:rFonts w:cs="Arial"/>
                <w:b/>
              </w:rPr>
              <w:t>S</w:t>
            </w:r>
          </w:p>
        </w:tc>
        <w:tc>
          <w:tcPr>
            <w:tcW w:w="3518" w:type="dxa"/>
            <w:shd w:val="clear" w:color="auto" w:fill="BFBFBF"/>
          </w:tcPr>
          <w:p w14:paraId="21CF7DA3" w14:textId="77777777" w:rsidR="00623B86" w:rsidRPr="00075335" w:rsidRDefault="00623B86" w:rsidP="00F307A2">
            <w:pPr>
              <w:pStyle w:val="TAL"/>
              <w:jc w:val="center"/>
              <w:rPr>
                <w:rFonts w:cs="Arial"/>
                <w:b/>
              </w:rPr>
            </w:pPr>
            <w:r w:rsidRPr="00075335">
              <w:rPr>
                <w:rFonts w:cs="Arial"/>
                <w:b/>
              </w:rPr>
              <w:t>Matching information</w:t>
            </w:r>
          </w:p>
        </w:tc>
        <w:tc>
          <w:tcPr>
            <w:tcW w:w="3329" w:type="dxa"/>
            <w:shd w:val="clear" w:color="auto" w:fill="BFBFBF"/>
          </w:tcPr>
          <w:p w14:paraId="30139109" w14:textId="77777777" w:rsidR="00623B86" w:rsidRPr="00075335" w:rsidRDefault="00623B86" w:rsidP="00F307A2">
            <w:pPr>
              <w:pStyle w:val="TAL"/>
              <w:jc w:val="center"/>
              <w:rPr>
                <w:rFonts w:cs="Arial"/>
                <w:b/>
              </w:rPr>
            </w:pPr>
            <w:r w:rsidRPr="00075335">
              <w:rPr>
                <w:rFonts w:cs="Arial"/>
                <w:b/>
              </w:rPr>
              <w:t>Comment</w:t>
            </w:r>
          </w:p>
        </w:tc>
      </w:tr>
      <w:tr w:rsidR="00623B86" w:rsidRPr="00215D3C" w14:paraId="7E4759B9" w14:textId="77777777" w:rsidTr="00F307A2">
        <w:trPr>
          <w:cantSplit/>
          <w:tblHeader/>
        </w:trPr>
        <w:tc>
          <w:tcPr>
            <w:tcW w:w="2541" w:type="dxa"/>
          </w:tcPr>
          <w:p w14:paraId="68D6DF21" w14:textId="77777777" w:rsidR="00623B86" w:rsidRPr="001D11CC" w:rsidRDefault="00623B86" w:rsidP="00F307A2">
            <w:pPr>
              <w:pStyle w:val="TAL"/>
              <w:rPr>
                <w:rFonts w:cs="Arial"/>
              </w:rPr>
            </w:pPr>
            <w:r w:rsidRPr="001D11CC">
              <w:rPr>
                <w:rFonts w:cs="Arial"/>
              </w:rPr>
              <w:t>objectClass,</w:t>
            </w:r>
          </w:p>
          <w:p w14:paraId="163AE802" w14:textId="77777777" w:rsidR="00623B86" w:rsidRPr="001D11CC" w:rsidRDefault="00623B86" w:rsidP="00F307A2">
            <w:pPr>
              <w:pStyle w:val="TAL"/>
              <w:rPr>
                <w:rFonts w:cs="Arial"/>
              </w:rPr>
            </w:pPr>
            <w:r w:rsidRPr="001D11CC">
              <w:rPr>
                <w:rFonts w:cs="Arial"/>
              </w:rPr>
              <w:t>objectInstance</w:t>
            </w:r>
          </w:p>
        </w:tc>
        <w:tc>
          <w:tcPr>
            <w:tcW w:w="397" w:type="dxa"/>
          </w:tcPr>
          <w:p w14:paraId="6CE3413B" w14:textId="77777777" w:rsidR="00623B86" w:rsidRPr="00215D3C" w:rsidRDefault="00623B86" w:rsidP="00F307A2">
            <w:pPr>
              <w:pStyle w:val="TAL"/>
              <w:jc w:val="center"/>
            </w:pPr>
            <w:r w:rsidRPr="00215D3C">
              <w:t>M</w:t>
            </w:r>
          </w:p>
        </w:tc>
        <w:tc>
          <w:tcPr>
            <w:tcW w:w="3518" w:type="dxa"/>
          </w:tcPr>
          <w:p w14:paraId="654A7096" w14:textId="77777777" w:rsidR="00623B86" w:rsidRDefault="00623B86" w:rsidP="00F307A2">
            <w:pPr>
              <w:pStyle w:val="TAL"/>
              <w:rPr>
                <w:rFonts w:cs="Arial"/>
              </w:rPr>
            </w:pPr>
            <w:r w:rsidRPr="00215D3C">
              <w:rPr>
                <w:rFonts w:cs="Arial"/>
              </w:rPr>
              <w:t>MonitoredEntity.objectClass</w:t>
            </w:r>
            <w:r>
              <w:rPr>
                <w:rFonts w:cs="Arial"/>
              </w:rPr>
              <w:t>,</w:t>
            </w:r>
          </w:p>
          <w:p w14:paraId="73CE29F1"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472C01A1" w14:textId="77777777" w:rsidR="00623B86" w:rsidRPr="00215D3C" w:rsidRDefault="00623B86" w:rsidP="00F307A2">
            <w:pPr>
              <w:pStyle w:val="TAL"/>
              <w:rPr>
                <w:rFonts w:ascii="Helvetica" w:hAnsi="Helvetica"/>
              </w:rPr>
            </w:pPr>
            <w:r>
              <w:rPr>
                <w:rFonts w:cs="Arial"/>
              </w:rPr>
              <w:t>T</w:t>
            </w:r>
            <w:r w:rsidRPr="00215D3C">
              <w:rPr>
                <w:rFonts w:cs="Arial"/>
              </w:rPr>
              <w:t>he MonitoredEntity is identified by the relation-AlarmedObject-AlarmInformation.</w:t>
            </w:r>
          </w:p>
        </w:tc>
      </w:tr>
      <w:tr w:rsidR="00623B86" w:rsidRPr="00215D3C" w14:paraId="6C027B2E" w14:textId="77777777" w:rsidTr="00F307A2">
        <w:trPr>
          <w:cantSplit/>
          <w:tblHeader/>
        </w:trPr>
        <w:tc>
          <w:tcPr>
            <w:tcW w:w="2541" w:type="dxa"/>
          </w:tcPr>
          <w:p w14:paraId="1249FF0D" w14:textId="77777777" w:rsidR="00623B86" w:rsidRPr="001D11CC" w:rsidRDefault="00623B86" w:rsidP="00F307A2">
            <w:pPr>
              <w:pStyle w:val="TAL"/>
              <w:rPr>
                <w:rFonts w:cs="Arial"/>
              </w:rPr>
            </w:pPr>
            <w:r w:rsidRPr="001D11CC">
              <w:rPr>
                <w:rFonts w:cs="Arial"/>
              </w:rPr>
              <w:t>notificationId</w:t>
            </w:r>
          </w:p>
        </w:tc>
        <w:tc>
          <w:tcPr>
            <w:tcW w:w="397" w:type="dxa"/>
          </w:tcPr>
          <w:p w14:paraId="3BCA5E7B" w14:textId="77777777" w:rsidR="00623B86" w:rsidRPr="00215D3C" w:rsidRDefault="00623B86" w:rsidP="00F307A2">
            <w:pPr>
              <w:pStyle w:val="TAL"/>
              <w:jc w:val="center"/>
            </w:pPr>
            <w:r w:rsidRPr="00215D3C">
              <w:t>M</w:t>
            </w:r>
          </w:p>
        </w:tc>
        <w:tc>
          <w:tcPr>
            <w:tcW w:w="3518" w:type="dxa"/>
          </w:tcPr>
          <w:p w14:paraId="5D975678" w14:textId="77777777" w:rsidR="00623B86" w:rsidRPr="00215D3C" w:rsidRDefault="00623B86" w:rsidP="00F307A2">
            <w:pPr>
              <w:pStyle w:val="TAL"/>
              <w:rPr>
                <w:rFonts w:cs="Arial"/>
              </w:rPr>
            </w:pPr>
            <w:r>
              <w:rPr>
                <w:rFonts w:cs="Arial"/>
              </w:rPr>
              <w:t>AlarmInformation.notificationId</w:t>
            </w:r>
          </w:p>
        </w:tc>
        <w:tc>
          <w:tcPr>
            <w:tcW w:w="3329" w:type="dxa"/>
          </w:tcPr>
          <w:p w14:paraId="11DD25DE" w14:textId="77777777" w:rsidR="00623B86" w:rsidRPr="00215D3C" w:rsidRDefault="00623B86" w:rsidP="00F307A2">
            <w:pPr>
              <w:pStyle w:val="TAL"/>
              <w:rPr>
                <w:rFonts w:ascii="Helvetica" w:hAnsi="Helvetica"/>
              </w:rPr>
            </w:pPr>
          </w:p>
        </w:tc>
      </w:tr>
      <w:tr w:rsidR="00623B86" w:rsidRPr="00215D3C" w14:paraId="4E761C7D" w14:textId="77777777" w:rsidTr="00F307A2">
        <w:trPr>
          <w:cantSplit/>
          <w:tblHeader/>
        </w:trPr>
        <w:tc>
          <w:tcPr>
            <w:tcW w:w="2541" w:type="dxa"/>
          </w:tcPr>
          <w:p w14:paraId="363C8321" w14:textId="77777777" w:rsidR="00623B86" w:rsidRPr="001D11CC" w:rsidRDefault="00623B86" w:rsidP="00F307A2">
            <w:pPr>
              <w:pStyle w:val="TAL"/>
              <w:rPr>
                <w:rFonts w:cs="Arial"/>
              </w:rPr>
            </w:pPr>
            <w:r w:rsidRPr="001D11CC">
              <w:rPr>
                <w:rFonts w:cs="Arial"/>
              </w:rPr>
              <w:t>notificationType</w:t>
            </w:r>
          </w:p>
        </w:tc>
        <w:tc>
          <w:tcPr>
            <w:tcW w:w="397" w:type="dxa"/>
          </w:tcPr>
          <w:p w14:paraId="4A7F66B9" w14:textId="77777777" w:rsidR="00623B86" w:rsidRPr="00215D3C" w:rsidRDefault="00623B86" w:rsidP="00F307A2">
            <w:pPr>
              <w:pStyle w:val="TAL"/>
              <w:jc w:val="center"/>
            </w:pPr>
            <w:r w:rsidRPr="00215D3C">
              <w:t>M</w:t>
            </w:r>
          </w:p>
        </w:tc>
        <w:tc>
          <w:tcPr>
            <w:tcW w:w="3518" w:type="dxa"/>
          </w:tcPr>
          <w:p w14:paraId="1494A9F7" w14:textId="77777777" w:rsidR="00623B86" w:rsidRPr="00215D3C" w:rsidRDefault="00623B86" w:rsidP="00F307A2">
            <w:pPr>
              <w:pStyle w:val="TAL"/>
              <w:rPr>
                <w:rFonts w:cs="Arial"/>
              </w:rPr>
            </w:pPr>
            <w:r w:rsidRPr="00215D3C">
              <w:rPr>
                <w:rFonts w:cs="Arial"/>
              </w:rPr>
              <w:t xml:space="preserve">"notifyNewAlarm" </w:t>
            </w:r>
          </w:p>
          <w:p w14:paraId="26492BA5" w14:textId="77777777" w:rsidR="00623B86" w:rsidRPr="00215D3C" w:rsidRDefault="00623B86" w:rsidP="00F307A2">
            <w:pPr>
              <w:pStyle w:val="TAL"/>
              <w:rPr>
                <w:rFonts w:cs="Arial"/>
              </w:rPr>
            </w:pPr>
            <w:r w:rsidRPr="00215D3C">
              <w:rPr>
                <w:rFonts w:cs="Arial"/>
              </w:rPr>
              <w:t xml:space="preserve">or </w:t>
            </w:r>
          </w:p>
          <w:p w14:paraId="601C1448" w14:textId="77777777" w:rsidR="00623B86" w:rsidRPr="00215D3C" w:rsidRDefault="00623B86" w:rsidP="00F307A2">
            <w:pPr>
              <w:pStyle w:val="TAL"/>
              <w:rPr>
                <w:rFonts w:cs="Arial"/>
              </w:rPr>
            </w:pPr>
            <w:r w:rsidRPr="00215D3C">
              <w:rPr>
                <w:rFonts w:cs="Arial"/>
              </w:rPr>
              <w:t>"notifyChangedAlarm"</w:t>
            </w:r>
          </w:p>
          <w:p w14:paraId="304308F7" w14:textId="77777777" w:rsidR="00623B86" w:rsidRPr="00215D3C" w:rsidRDefault="00623B86" w:rsidP="00F307A2">
            <w:pPr>
              <w:pStyle w:val="TAL"/>
              <w:rPr>
                <w:rFonts w:cs="Arial"/>
              </w:rPr>
            </w:pPr>
            <w:r w:rsidRPr="00215D3C">
              <w:rPr>
                <w:rFonts w:cs="Arial"/>
              </w:rPr>
              <w:t xml:space="preserve">or </w:t>
            </w:r>
          </w:p>
          <w:p w14:paraId="16BBBA68" w14:textId="77777777" w:rsidR="00623B86" w:rsidRPr="00215D3C" w:rsidRDefault="00623B86" w:rsidP="00F307A2">
            <w:pPr>
              <w:pStyle w:val="TAL"/>
            </w:pPr>
            <w:r w:rsidRPr="00215D3C">
              <w:rPr>
                <w:rFonts w:cs="Arial"/>
              </w:rPr>
              <w:t>"notifyClearedAlarm"</w:t>
            </w:r>
          </w:p>
        </w:tc>
        <w:tc>
          <w:tcPr>
            <w:tcW w:w="3329" w:type="dxa"/>
          </w:tcPr>
          <w:p w14:paraId="3AEAF6FB" w14:textId="77777777" w:rsidR="00623B86" w:rsidRPr="00215D3C" w:rsidRDefault="00623B86" w:rsidP="00F307A2">
            <w:pPr>
              <w:pStyle w:val="TAL"/>
              <w:rPr>
                <w:rFonts w:ascii="Helvetica" w:hAnsi="Helvetica"/>
              </w:rPr>
            </w:pPr>
            <w:r w:rsidRPr="00215D3C">
              <w:rPr>
                <w:rFonts w:ascii="Helvetica" w:hAnsi="Helvetica"/>
              </w:rPr>
              <w:t>The parameter carries</w:t>
            </w:r>
          </w:p>
          <w:p w14:paraId="6311D4CC" w14:textId="77777777" w:rsidR="00623B86" w:rsidRPr="00215D3C" w:rsidRDefault="00623B86" w:rsidP="00F307A2">
            <w:pPr>
              <w:pStyle w:val="TAL"/>
              <w:rPr>
                <w:rFonts w:ascii="Helvetica" w:hAnsi="Helvetica"/>
              </w:rPr>
            </w:pPr>
          </w:p>
          <w:p w14:paraId="3E1D793D" w14:textId="77777777" w:rsidR="00623B86" w:rsidRPr="00215D3C" w:rsidRDefault="00623B86" w:rsidP="00F307A2">
            <w:pPr>
              <w:pStyle w:val="FP"/>
            </w:pPr>
            <w:r>
              <w:t xml:space="preserve">- </w:t>
            </w:r>
            <w:r w:rsidRPr="00215D3C">
              <w:t>notifyNewAlarm in case the alarm has not yet changed and has not yet been cleared.</w:t>
            </w:r>
          </w:p>
          <w:p w14:paraId="0BC0FEEB" w14:textId="77777777" w:rsidR="00623B86" w:rsidRPr="00215D3C" w:rsidRDefault="00623B86" w:rsidP="00F307A2">
            <w:pPr>
              <w:pStyle w:val="FP"/>
            </w:pPr>
            <w:r>
              <w:t xml:space="preserve">- </w:t>
            </w:r>
            <w:r w:rsidRPr="00215D3C">
              <w:t>notifyChangedAlarm in case the alarm has changed but has not yet been cleared.</w:t>
            </w:r>
          </w:p>
          <w:p w14:paraId="0600241D" w14:textId="77777777" w:rsidR="00623B86" w:rsidRPr="00215D3C" w:rsidRDefault="00623B86" w:rsidP="00F307A2">
            <w:pPr>
              <w:pStyle w:val="FP"/>
            </w:pPr>
            <w:r>
              <w:t xml:space="preserve">- </w:t>
            </w:r>
            <w:r w:rsidRPr="00215D3C">
              <w:t>notifyClearedAlarm in case the alarm has been cleared but not yet acknowledged.</w:t>
            </w:r>
          </w:p>
        </w:tc>
      </w:tr>
      <w:tr w:rsidR="00623B86" w:rsidRPr="00215D3C" w14:paraId="1C9C9A31" w14:textId="77777777" w:rsidTr="00F307A2">
        <w:trPr>
          <w:cantSplit/>
          <w:tblHeader/>
        </w:trPr>
        <w:tc>
          <w:tcPr>
            <w:tcW w:w="2541" w:type="dxa"/>
          </w:tcPr>
          <w:p w14:paraId="242FCAD8" w14:textId="77777777" w:rsidR="00623B86" w:rsidRPr="001D11CC" w:rsidRDefault="00623B86" w:rsidP="00F307A2">
            <w:pPr>
              <w:pStyle w:val="TAL"/>
              <w:rPr>
                <w:rFonts w:cs="Arial"/>
              </w:rPr>
            </w:pPr>
            <w:r w:rsidRPr="001D11CC">
              <w:rPr>
                <w:rFonts w:cs="Arial"/>
              </w:rPr>
              <w:t>eventTime</w:t>
            </w:r>
          </w:p>
        </w:tc>
        <w:tc>
          <w:tcPr>
            <w:tcW w:w="397" w:type="dxa"/>
          </w:tcPr>
          <w:p w14:paraId="5885755E" w14:textId="77777777" w:rsidR="00623B86" w:rsidRPr="00215D3C" w:rsidRDefault="00623B86" w:rsidP="00F307A2">
            <w:pPr>
              <w:pStyle w:val="TAL"/>
              <w:jc w:val="center"/>
            </w:pPr>
            <w:r w:rsidRPr="00215D3C">
              <w:t>O</w:t>
            </w:r>
          </w:p>
        </w:tc>
        <w:tc>
          <w:tcPr>
            <w:tcW w:w="3518" w:type="dxa"/>
          </w:tcPr>
          <w:p w14:paraId="12F47A22" w14:textId="77777777" w:rsidR="00623B86" w:rsidRPr="00A53D30" w:rsidRDefault="00623B86" w:rsidP="00F307A2">
            <w:pPr>
              <w:pStyle w:val="TAL"/>
              <w:rPr>
                <w:lang w:val="fr-FR"/>
              </w:rPr>
            </w:pPr>
            <w:r w:rsidRPr="00A53D30">
              <w:rPr>
                <w:rFonts w:cs="Arial"/>
                <w:lang w:val="fr-FR"/>
              </w:rPr>
              <w:t>AlarmInformation.alarmRaisedTime</w:t>
            </w:r>
            <w:r w:rsidRPr="00A53D30">
              <w:rPr>
                <w:lang w:val="fr-FR"/>
              </w:rPr>
              <w:t xml:space="preserve"> or </w:t>
            </w:r>
          </w:p>
          <w:p w14:paraId="47FE1BCE" w14:textId="77777777" w:rsidR="00623B86" w:rsidRPr="00A53D30" w:rsidRDefault="00623B86" w:rsidP="00F307A2">
            <w:pPr>
              <w:pStyle w:val="TAL"/>
              <w:rPr>
                <w:rFonts w:cs="Arial"/>
                <w:lang w:val="fr-FR"/>
              </w:rPr>
            </w:pPr>
            <w:r w:rsidRPr="00A53D30">
              <w:rPr>
                <w:rFonts w:cs="Arial"/>
                <w:lang w:val="fr-FR"/>
              </w:rPr>
              <w:t>AlarmInformation.alarmChangedTime or</w:t>
            </w:r>
          </w:p>
          <w:p w14:paraId="7A7D832D" w14:textId="77777777" w:rsidR="00623B86" w:rsidRPr="00215D3C" w:rsidRDefault="00623B86" w:rsidP="00F307A2">
            <w:pPr>
              <w:pStyle w:val="TAL"/>
            </w:pPr>
            <w:r w:rsidRPr="00215D3C">
              <w:rPr>
                <w:rFonts w:cs="Arial"/>
              </w:rPr>
              <w:t>AlarmInformation.alarmClearedTime</w:t>
            </w:r>
          </w:p>
        </w:tc>
        <w:tc>
          <w:tcPr>
            <w:tcW w:w="3329" w:type="dxa"/>
          </w:tcPr>
          <w:p w14:paraId="3C1E5148" w14:textId="77777777" w:rsidR="00623B86" w:rsidRPr="00215D3C" w:rsidRDefault="00623B86" w:rsidP="00F307A2">
            <w:pPr>
              <w:pStyle w:val="TAL"/>
              <w:rPr>
                <w:rFonts w:ascii="Helvetica" w:hAnsi="Helvetica"/>
              </w:rPr>
            </w:pPr>
            <w:r w:rsidRPr="00215D3C">
              <w:rPr>
                <w:rFonts w:ascii="Helvetica" w:hAnsi="Helvetica"/>
              </w:rPr>
              <w:t>The parameter carries the</w:t>
            </w:r>
          </w:p>
          <w:p w14:paraId="7220FB6A" w14:textId="77777777" w:rsidR="00623B86" w:rsidRPr="00215D3C" w:rsidRDefault="00623B86" w:rsidP="00F307A2">
            <w:pPr>
              <w:pStyle w:val="TAL"/>
              <w:rPr>
                <w:rFonts w:ascii="Helvetica" w:hAnsi="Helvetica"/>
              </w:rPr>
            </w:pPr>
          </w:p>
          <w:p w14:paraId="7659FD8D" w14:textId="77777777" w:rsidR="00623B86" w:rsidRPr="00215D3C" w:rsidRDefault="00623B86" w:rsidP="00F307A2">
            <w:pPr>
              <w:pStyle w:val="TAL"/>
            </w:pPr>
            <w:r w:rsidRPr="00215D3C">
              <w:t>-</w:t>
            </w:r>
            <w:r w:rsidRPr="00215D3C">
              <w:tab/>
              <w:t>alarmRaisedTime in case notificationType carries notifyNewAlarm</w:t>
            </w:r>
          </w:p>
          <w:p w14:paraId="756107BA" w14:textId="77777777" w:rsidR="00623B86" w:rsidRPr="00215D3C" w:rsidRDefault="00623B86" w:rsidP="00F307A2">
            <w:pPr>
              <w:pStyle w:val="TAL"/>
            </w:pPr>
            <w:r w:rsidRPr="00215D3C">
              <w:t>-</w:t>
            </w:r>
            <w:r w:rsidRPr="00215D3C">
              <w:tab/>
              <w:t>alarmChangedTime in case notificationType carries notifyChangedAlarm</w:t>
            </w:r>
          </w:p>
          <w:p w14:paraId="26724E01" w14:textId="77777777" w:rsidR="00623B86" w:rsidRPr="00215D3C" w:rsidRDefault="00623B86" w:rsidP="00F307A2">
            <w:pPr>
              <w:pStyle w:val="TAL"/>
            </w:pPr>
            <w:r w:rsidRPr="00215D3C">
              <w:t>-</w:t>
            </w:r>
            <w:r w:rsidRPr="00215D3C">
              <w:tab/>
              <w:t>alarmClearedTime in case notificationType carries notifyClearedAlarm</w:t>
            </w:r>
          </w:p>
          <w:p w14:paraId="0A273157" w14:textId="77777777" w:rsidR="00623B86" w:rsidRPr="00215D3C" w:rsidRDefault="00623B86" w:rsidP="00F307A2">
            <w:pPr>
              <w:pStyle w:val="TAL"/>
              <w:rPr>
                <w:rFonts w:cs="Arial"/>
              </w:rPr>
            </w:pPr>
          </w:p>
        </w:tc>
      </w:tr>
      <w:tr w:rsidR="00623B86" w:rsidRPr="00215D3C" w14:paraId="4CD76755" w14:textId="77777777" w:rsidTr="00F307A2">
        <w:trPr>
          <w:cantSplit/>
          <w:tblHeader/>
        </w:trPr>
        <w:tc>
          <w:tcPr>
            <w:tcW w:w="2541" w:type="dxa"/>
          </w:tcPr>
          <w:p w14:paraId="3ED41D7F" w14:textId="77777777" w:rsidR="00623B86" w:rsidRPr="001D11CC" w:rsidRDefault="00623B86" w:rsidP="00F307A2">
            <w:pPr>
              <w:pStyle w:val="TAL"/>
              <w:rPr>
                <w:rFonts w:cs="Arial"/>
              </w:rPr>
            </w:pPr>
            <w:r w:rsidRPr="001D11CC">
              <w:rPr>
                <w:rFonts w:cs="Arial"/>
              </w:rPr>
              <w:t>systemDN</w:t>
            </w:r>
          </w:p>
        </w:tc>
        <w:tc>
          <w:tcPr>
            <w:tcW w:w="397" w:type="dxa"/>
          </w:tcPr>
          <w:p w14:paraId="6A7C66DA" w14:textId="77777777" w:rsidR="00623B86" w:rsidRPr="00215D3C" w:rsidRDefault="00623B86" w:rsidP="00F307A2">
            <w:pPr>
              <w:pStyle w:val="TAL"/>
              <w:jc w:val="center"/>
            </w:pPr>
            <w:r>
              <w:t>M</w:t>
            </w:r>
          </w:p>
        </w:tc>
        <w:tc>
          <w:tcPr>
            <w:tcW w:w="3518" w:type="dxa"/>
          </w:tcPr>
          <w:p w14:paraId="4182B19B" w14:textId="77777777" w:rsidR="00623B86" w:rsidRPr="00215D3C" w:rsidRDefault="00623B86" w:rsidP="00F307A2">
            <w:pPr>
              <w:pStyle w:val="TAL"/>
            </w:pPr>
            <w:r>
              <w:t>--</w:t>
            </w:r>
          </w:p>
        </w:tc>
        <w:tc>
          <w:tcPr>
            <w:tcW w:w="3329" w:type="dxa"/>
          </w:tcPr>
          <w:p w14:paraId="4DE45D2D" w14:textId="77777777" w:rsidR="00623B86" w:rsidRPr="00215D3C" w:rsidRDefault="00623B86" w:rsidP="00F307A2">
            <w:pPr>
              <w:pStyle w:val="TAL"/>
            </w:pPr>
          </w:p>
        </w:tc>
      </w:tr>
      <w:tr w:rsidR="00623B86" w:rsidRPr="00215D3C" w14:paraId="09CAE68A" w14:textId="77777777" w:rsidTr="00F307A2">
        <w:trPr>
          <w:cantSplit/>
          <w:tblHeader/>
        </w:trPr>
        <w:tc>
          <w:tcPr>
            <w:tcW w:w="2541" w:type="dxa"/>
          </w:tcPr>
          <w:p w14:paraId="7EA3F580" w14:textId="77777777" w:rsidR="00623B86" w:rsidRPr="001D11CC" w:rsidRDefault="00623B86" w:rsidP="00F307A2">
            <w:pPr>
              <w:pStyle w:val="TAL"/>
              <w:rPr>
                <w:rFonts w:cs="Arial"/>
              </w:rPr>
            </w:pPr>
            <w:r w:rsidRPr="001D11CC">
              <w:rPr>
                <w:rFonts w:cs="Arial"/>
              </w:rPr>
              <w:t>alarmId</w:t>
            </w:r>
          </w:p>
        </w:tc>
        <w:tc>
          <w:tcPr>
            <w:tcW w:w="397" w:type="dxa"/>
          </w:tcPr>
          <w:p w14:paraId="730E3698" w14:textId="77777777" w:rsidR="00623B86" w:rsidRPr="00215D3C" w:rsidRDefault="00623B86" w:rsidP="00F307A2">
            <w:pPr>
              <w:pStyle w:val="TAL"/>
              <w:jc w:val="center"/>
            </w:pPr>
            <w:r w:rsidRPr="00215D3C">
              <w:t>M</w:t>
            </w:r>
          </w:p>
        </w:tc>
        <w:tc>
          <w:tcPr>
            <w:tcW w:w="3518" w:type="dxa"/>
          </w:tcPr>
          <w:p w14:paraId="0351523E" w14:textId="77777777" w:rsidR="00623B86" w:rsidRPr="00215D3C" w:rsidRDefault="00623B86" w:rsidP="00F307A2">
            <w:pPr>
              <w:pStyle w:val="TAL"/>
              <w:rPr>
                <w:rFonts w:ascii="Helvetica" w:hAnsi="Helvetica"/>
              </w:rPr>
            </w:pPr>
            <w:r w:rsidRPr="00215D3C">
              <w:rPr>
                <w:rFonts w:cs="Arial"/>
              </w:rPr>
              <w:t>AlarmInformation.alarmId</w:t>
            </w:r>
          </w:p>
        </w:tc>
        <w:tc>
          <w:tcPr>
            <w:tcW w:w="3329" w:type="dxa"/>
          </w:tcPr>
          <w:p w14:paraId="61CCD316" w14:textId="77777777" w:rsidR="00623B86" w:rsidRPr="00215D3C" w:rsidRDefault="00623B86" w:rsidP="00F307A2">
            <w:pPr>
              <w:pStyle w:val="TAL"/>
            </w:pPr>
          </w:p>
        </w:tc>
      </w:tr>
      <w:tr w:rsidR="00623B86" w:rsidRPr="00215D3C" w14:paraId="650AE037" w14:textId="77777777" w:rsidTr="00F307A2">
        <w:trPr>
          <w:cantSplit/>
          <w:tblHeader/>
        </w:trPr>
        <w:tc>
          <w:tcPr>
            <w:tcW w:w="2541" w:type="dxa"/>
          </w:tcPr>
          <w:p w14:paraId="47FAE3B2" w14:textId="77777777" w:rsidR="00623B86" w:rsidRPr="001D11CC" w:rsidRDefault="00623B86" w:rsidP="00F307A2">
            <w:pPr>
              <w:pStyle w:val="TAL"/>
              <w:rPr>
                <w:rFonts w:cs="Arial"/>
              </w:rPr>
            </w:pPr>
            <w:r w:rsidRPr="001D11CC">
              <w:rPr>
                <w:rFonts w:cs="Arial"/>
              </w:rPr>
              <w:t>[objectClass],</w:t>
            </w:r>
          </w:p>
          <w:p w14:paraId="7EFDF9E7" w14:textId="77777777" w:rsidR="00623B86" w:rsidRPr="001D11CC" w:rsidRDefault="00623B86" w:rsidP="00F307A2">
            <w:pPr>
              <w:pStyle w:val="TAL"/>
              <w:rPr>
                <w:rFonts w:cs="Arial"/>
              </w:rPr>
            </w:pPr>
            <w:r w:rsidRPr="001D11CC">
              <w:rPr>
                <w:rFonts w:cs="Arial"/>
              </w:rPr>
              <w:t>[objectInstance]</w:t>
            </w:r>
          </w:p>
        </w:tc>
        <w:tc>
          <w:tcPr>
            <w:tcW w:w="397" w:type="dxa"/>
          </w:tcPr>
          <w:p w14:paraId="706915BD" w14:textId="77777777" w:rsidR="00623B86" w:rsidRPr="00215D3C" w:rsidRDefault="00623B86" w:rsidP="00F307A2">
            <w:pPr>
              <w:pStyle w:val="TAL"/>
              <w:jc w:val="center"/>
            </w:pPr>
            <w:r>
              <w:t>n/a</w:t>
            </w:r>
          </w:p>
        </w:tc>
        <w:tc>
          <w:tcPr>
            <w:tcW w:w="3518" w:type="dxa"/>
          </w:tcPr>
          <w:p w14:paraId="0A73F990" w14:textId="77777777" w:rsidR="00623B86" w:rsidRDefault="00623B86" w:rsidP="00F307A2">
            <w:pPr>
              <w:pStyle w:val="TAL"/>
              <w:rPr>
                <w:rFonts w:cs="Arial"/>
              </w:rPr>
            </w:pPr>
            <w:r w:rsidRPr="00215D3C">
              <w:rPr>
                <w:rFonts w:cs="Arial"/>
              </w:rPr>
              <w:t>MonitoredEntity.object</w:t>
            </w:r>
            <w:r>
              <w:rPr>
                <w:rFonts w:cs="Arial"/>
              </w:rPr>
              <w:t>Class,</w:t>
            </w:r>
          </w:p>
          <w:p w14:paraId="1E39AD35"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25B67DF5" w14:textId="77777777" w:rsidR="00623B86" w:rsidRPr="00215D3C" w:rsidRDefault="00623B86" w:rsidP="00F307A2">
            <w:pPr>
              <w:pStyle w:val="TAL"/>
            </w:pPr>
            <w:r>
              <w:rPr>
                <w:rFonts w:ascii="Helvetica" w:hAnsi="Helvetica"/>
              </w:rPr>
              <w:t>Parmeter identical to the first parameter in this list, shown here to clarify all elements of AlarmInformation are present</w:t>
            </w:r>
          </w:p>
        </w:tc>
      </w:tr>
      <w:tr w:rsidR="00623B86" w:rsidRPr="00215D3C" w14:paraId="5678E9DC" w14:textId="77777777" w:rsidTr="00F307A2">
        <w:trPr>
          <w:cantSplit/>
          <w:tblHeader/>
        </w:trPr>
        <w:tc>
          <w:tcPr>
            <w:tcW w:w="2541" w:type="dxa"/>
          </w:tcPr>
          <w:p w14:paraId="6D48915E" w14:textId="77777777" w:rsidR="00623B86" w:rsidRPr="001D11CC" w:rsidRDefault="00623B86" w:rsidP="00F307A2">
            <w:pPr>
              <w:pStyle w:val="TAL"/>
              <w:rPr>
                <w:rFonts w:cs="Arial"/>
              </w:rPr>
            </w:pPr>
            <w:r w:rsidRPr="001D11CC">
              <w:rPr>
                <w:rFonts w:cs="Arial"/>
              </w:rPr>
              <w:t>[notificationId]</w:t>
            </w:r>
          </w:p>
        </w:tc>
        <w:tc>
          <w:tcPr>
            <w:tcW w:w="397" w:type="dxa"/>
          </w:tcPr>
          <w:p w14:paraId="13FDB8DD" w14:textId="77777777" w:rsidR="00623B86" w:rsidRPr="00215D3C" w:rsidRDefault="00623B86" w:rsidP="00F307A2">
            <w:pPr>
              <w:pStyle w:val="TAL"/>
              <w:jc w:val="center"/>
            </w:pPr>
            <w:r>
              <w:t>n/a</w:t>
            </w:r>
          </w:p>
        </w:tc>
        <w:tc>
          <w:tcPr>
            <w:tcW w:w="3518" w:type="dxa"/>
          </w:tcPr>
          <w:p w14:paraId="07A9B78D" w14:textId="77777777" w:rsidR="00623B86" w:rsidRPr="00215D3C" w:rsidRDefault="00623B86" w:rsidP="00F307A2">
            <w:pPr>
              <w:pStyle w:val="TAL"/>
              <w:rPr>
                <w:rFonts w:cs="Arial"/>
              </w:rPr>
            </w:pPr>
            <w:r>
              <w:rPr>
                <w:rFonts w:cs="Arial"/>
              </w:rPr>
              <w:t>AlarmInformation.notificationId</w:t>
            </w:r>
          </w:p>
        </w:tc>
        <w:tc>
          <w:tcPr>
            <w:tcW w:w="3329" w:type="dxa"/>
          </w:tcPr>
          <w:p w14:paraId="14F357B8" w14:textId="77777777" w:rsidR="00623B86" w:rsidRPr="00215D3C" w:rsidRDefault="00623B86" w:rsidP="00F307A2">
            <w:pPr>
              <w:pStyle w:val="TAL"/>
            </w:pPr>
            <w:r>
              <w:rPr>
                <w:rFonts w:ascii="Helvetica" w:hAnsi="Helvetica"/>
              </w:rPr>
              <w:t>Parmeter identical to the second parameter in this list, shown here to clarify all elements of AlarmInformation are present</w:t>
            </w:r>
          </w:p>
        </w:tc>
      </w:tr>
      <w:tr w:rsidR="00623B86" w:rsidRPr="00215D3C" w14:paraId="5448FB4B" w14:textId="77777777" w:rsidTr="00F307A2">
        <w:trPr>
          <w:cantSplit/>
          <w:tblHeader/>
        </w:trPr>
        <w:tc>
          <w:tcPr>
            <w:tcW w:w="2541" w:type="dxa"/>
          </w:tcPr>
          <w:p w14:paraId="77B089B7" w14:textId="77777777" w:rsidR="00623B86" w:rsidRPr="001D11CC" w:rsidRDefault="00623B86" w:rsidP="00F307A2">
            <w:pPr>
              <w:pStyle w:val="TAL"/>
              <w:rPr>
                <w:rFonts w:cs="Arial"/>
              </w:rPr>
            </w:pPr>
            <w:r w:rsidRPr="001D11CC">
              <w:rPr>
                <w:rFonts w:cs="Arial"/>
              </w:rPr>
              <w:t>alarmRaisedTime</w:t>
            </w:r>
          </w:p>
        </w:tc>
        <w:tc>
          <w:tcPr>
            <w:tcW w:w="397" w:type="dxa"/>
          </w:tcPr>
          <w:p w14:paraId="4AA027CB"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7D236963" w14:textId="77777777" w:rsidR="00623B86" w:rsidRPr="00215D3C" w:rsidRDefault="00623B86" w:rsidP="00F307A2">
            <w:pPr>
              <w:pStyle w:val="TAL"/>
            </w:pPr>
            <w:r w:rsidRPr="00215D3C">
              <w:rPr>
                <w:rFonts w:cs="Arial"/>
              </w:rPr>
              <w:t>AlarmInformation.alarmRaisedTime</w:t>
            </w:r>
          </w:p>
        </w:tc>
        <w:tc>
          <w:tcPr>
            <w:tcW w:w="3329" w:type="dxa"/>
          </w:tcPr>
          <w:p w14:paraId="528F0894" w14:textId="77777777" w:rsidR="00623B86" w:rsidRPr="00215D3C" w:rsidRDefault="00623B86" w:rsidP="00F307A2">
            <w:pPr>
              <w:pStyle w:val="TAL"/>
              <w:rPr>
                <w:rFonts w:cs="Arial"/>
              </w:rPr>
            </w:pPr>
          </w:p>
        </w:tc>
      </w:tr>
      <w:tr w:rsidR="00623B86" w:rsidRPr="00215D3C" w14:paraId="29CC767B" w14:textId="77777777" w:rsidTr="00F307A2">
        <w:trPr>
          <w:cantSplit/>
          <w:tblHeader/>
        </w:trPr>
        <w:tc>
          <w:tcPr>
            <w:tcW w:w="2541" w:type="dxa"/>
          </w:tcPr>
          <w:p w14:paraId="0EDD4ACF" w14:textId="77777777" w:rsidR="00623B86" w:rsidRPr="001D11CC" w:rsidRDefault="00623B86" w:rsidP="00F307A2">
            <w:pPr>
              <w:pStyle w:val="TAL"/>
              <w:rPr>
                <w:rFonts w:cs="Arial"/>
                <w:sz w:val="16"/>
                <w:szCs w:val="16"/>
              </w:rPr>
            </w:pPr>
            <w:r w:rsidRPr="001D11CC">
              <w:rPr>
                <w:rFonts w:cs="Arial"/>
                <w:szCs w:val="16"/>
              </w:rPr>
              <w:t>alarmChangedTime</w:t>
            </w:r>
          </w:p>
        </w:tc>
        <w:tc>
          <w:tcPr>
            <w:tcW w:w="397" w:type="dxa"/>
          </w:tcPr>
          <w:p w14:paraId="5A8BA384" w14:textId="77777777" w:rsidR="00623B86" w:rsidRPr="00215D3C" w:rsidRDefault="00623B86" w:rsidP="00F307A2">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3A0CE142" w14:textId="77777777" w:rsidR="00623B86" w:rsidRPr="00215D3C" w:rsidRDefault="00623B86" w:rsidP="00F307A2">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1B2A86CF" w14:textId="77777777" w:rsidR="00623B86" w:rsidRPr="00215D3C" w:rsidRDefault="00623B86" w:rsidP="00F307A2">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8260E8" w14:textId="77777777" w:rsidR="00623B86" w:rsidRPr="00215D3C" w:rsidRDefault="00623B86" w:rsidP="00F307A2">
            <w:pPr>
              <w:pStyle w:val="TAR"/>
              <w:jc w:val="left"/>
              <w:rPr>
                <w:rFonts w:cs="Arial"/>
                <w:lang w:eastAsia="zh-CN"/>
              </w:rPr>
            </w:pPr>
          </w:p>
        </w:tc>
      </w:tr>
      <w:tr w:rsidR="00623B86" w:rsidRPr="00215D3C" w14:paraId="171B0506" w14:textId="77777777" w:rsidTr="00F307A2">
        <w:trPr>
          <w:cantSplit/>
          <w:tblHeader/>
        </w:trPr>
        <w:tc>
          <w:tcPr>
            <w:tcW w:w="2541" w:type="dxa"/>
          </w:tcPr>
          <w:p w14:paraId="23EA0A20" w14:textId="77777777" w:rsidR="00623B86" w:rsidRPr="001D11CC" w:rsidRDefault="00623B86" w:rsidP="00F307A2">
            <w:pPr>
              <w:pStyle w:val="TAL"/>
              <w:rPr>
                <w:rFonts w:cs="Arial"/>
              </w:rPr>
            </w:pPr>
            <w:r w:rsidRPr="001D11CC">
              <w:rPr>
                <w:rFonts w:cs="Arial"/>
              </w:rPr>
              <w:t>alarmClearedTime</w:t>
            </w:r>
          </w:p>
        </w:tc>
        <w:tc>
          <w:tcPr>
            <w:tcW w:w="397" w:type="dxa"/>
          </w:tcPr>
          <w:p w14:paraId="6493455D" w14:textId="77777777" w:rsidR="00623B86" w:rsidRPr="00215D3C" w:rsidRDefault="00623B86" w:rsidP="00F307A2">
            <w:pPr>
              <w:pStyle w:val="TAL"/>
              <w:jc w:val="center"/>
              <w:rPr>
                <w:rFonts w:ascii="Helvetica" w:hAnsi="Helvetica"/>
              </w:rPr>
            </w:pPr>
            <w:r w:rsidRPr="00215D3C">
              <w:rPr>
                <w:rFonts w:ascii="Helvetica" w:hAnsi="Helvetica"/>
              </w:rPr>
              <w:t>M</w:t>
            </w:r>
          </w:p>
        </w:tc>
        <w:tc>
          <w:tcPr>
            <w:tcW w:w="3518" w:type="dxa"/>
          </w:tcPr>
          <w:p w14:paraId="00D8F587" w14:textId="77777777" w:rsidR="00623B86" w:rsidRPr="00215D3C" w:rsidRDefault="00623B86" w:rsidP="00F307A2">
            <w:pPr>
              <w:pStyle w:val="TAL"/>
            </w:pPr>
            <w:r w:rsidRPr="00215D3C">
              <w:rPr>
                <w:rFonts w:cs="Arial"/>
              </w:rPr>
              <w:t>AlarmInformation.alarmClearedTime</w:t>
            </w:r>
          </w:p>
        </w:tc>
        <w:tc>
          <w:tcPr>
            <w:tcW w:w="3329" w:type="dxa"/>
          </w:tcPr>
          <w:p w14:paraId="1E4FEF5F" w14:textId="77777777" w:rsidR="00623B86" w:rsidRPr="00215D3C" w:rsidRDefault="00623B86" w:rsidP="00F307A2">
            <w:pPr>
              <w:pStyle w:val="TAL"/>
              <w:rPr>
                <w:rFonts w:ascii="Helvetica" w:hAnsi="Helvetica"/>
              </w:rPr>
            </w:pPr>
            <w:r w:rsidRPr="00215D3C">
              <w:rPr>
                <w:rFonts w:ascii="Helvetica" w:hAnsi="Helvetica"/>
              </w:rPr>
              <w:t>not applicable if related alarm was not cleared</w:t>
            </w:r>
          </w:p>
          <w:p w14:paraId="7B9ED33F" w14:textId="77777777" w:rsidR="00623B86" w:rsidRPr="00215D3C" w:rsidRDefault="00623B86" w:rsidP="00F307A2">
            <w:pPr>
              <w:pStyle w:val="TAL"/>
              <w:rPr>
                <w:rFonts w:cs="Arial"/>
              </w:rPr>
            </w:pPr>
          </w:p>
        </w:tc>
      </w:tr>
      <w:tr w:rsidR="00623B86" w:rsidRPr="00215D3C" w14:paraId="717E5DF5" w14:textId="77777777" w:rsidTr="00F307A2">
        <w:trPr>
          <w:cantSplit/>
          <w:tblHeader/>
        </w:trPr>
        <w:tc>
          <w:tcPr>
            <w:tcW w:w="2541" w:type="dxa"/>
          </w:tcPr>
          <w:p w14:paraId="029C6D0F" w14:textId="77777777" w:rsidR="00623B86" w:rsidRPr="001D11CC" w:rsidRDefault="00623B86" w:rsidP="00F307A2">
            <w:pPr>
              <w:pStyle w:val="TAL"/>
              <w:rPr>
                <w:rFonts w:cs="Arial"/>
              </w:rPr>
            </w:pPr>
            <w:r w:rsidRPr="001D11CC">
              <w:rPr>
                <w:rFonts w:cs="Arial"/>
              </w:rPr>
              <w:t>alarmType</w:t>
            </w:r>
          </w:p>
        </w:tc>
        <w:tc>
          <w:tcPr>
            <w:tcW w:w="397" w:type="dxa"/>
          </w:tcPr>
          <w:p w14:paraId="46107C91" w14:textId="77777777" w:rsidR="00623B86" w:rsidRPr="00215D3C" w:rsidRDefault="00623B86" w:rsidP="00F307A2">
            <w:pPr>
              <w:pStyle w:val="TAL"/>
              <w:jc w:val="center"/>
            </w:pPr>
            <w:r w:rsidRPr="00215D3C">
              <w:t>M</w:t>
            </w:r>
          </w:p>
        </w:tc>
        <w:tc>
          <w:tcPr>
            <w:tcW w:w="3518" w:type="dxa"/>
          </w:tcPr>
          <w:p w14:paraId="01878F4A" w14:textId="77777777" w:rsidR="00623B86" w:rsidRPr="00215D3C" w:rsidRDefault="00623B86" w:rsidP="00F307A2">
            <w:pPr>
              <w:pStyle w:val="TAL"/>
              <w:rPr>
                <w:rFonts w:cs="Arial"/>
              </w:rPr>
            </w:pPr>
            <w:r w:rsidRPr="00215D3C">
              <w:t>AlarmInformation.</w:t>
            </w:r>
            <w:r>
              <w:t>alarmType</w:t>
            </w:r>
          </w:p>
        </w:tc>
        <w:tc>
          <w:tcPr>
            <w:tcW w:w="3329" w:type="dxa"/>
          </w:tcPr>
          <w:p w14:paraId="4890AE5F" w14:textId="77777777" w:rsidR="00623B86" w:rsidRPr="00215D3C" w:rsidRDefault="00623B86" w:rsidP="00F307A2">
            <w:pPr>
              <w:pStyle w:val="TAL"/>
            </w:pPr>
          </w:p>
        </w:tc>
      </w:tr>
      <w:tr w:rsidR="00623B86" w:rsidRPr="00215D3C" w14:paraId="611F7F33" w14:textId="77777777" w:rsidTr="00F307A2">
        <w:trPr>
          <w:cantSplit/>
          <w:tblHeader/>
        </w:trPr>
        <w:tc>
          <w:tcPr>
            <w:tcW w:w="2541" w:type="dxa"/>
          </w:tcPr>
          <w:p w14:paraId="17E77771" w14:textId="77777777" w:rsidR="00623B86" w:rsidRPr="001D11CC" w:rsidRDefault="00623B86" w:rsidP="00F307A2">
            <w:pPr>
              <w:pStyle w:val="TAL"/>
              <w:rPr>
                <w:rFonts w:cs="Arial"/>
              </w:rPr>
            </w:pPr>
            <w:r w:rsidRPr="001D11CC">
              <w:rPr>
                <w:rFonts w:cs="Arial"/>
              </w:rPr>
              <w:t>probableCause</w:t>
            </w:r>
          </w:p>
        </w:tc>
        <w:tc>
          <w:tcPr>
            <w:tcW w:w="397" w:type="dxa"/>
          </w:tcPr>
          <w:p w14:paraId="25DDF235" w14:textId="77777777" w:rsidR="00623B86" w:rsidRPr="00215D3C" w:rsidRDefault="00623B86" w:rsidP="00F307A2">
            <w:pPr>
              <w:pStyle w:val="TAL"/>
              <w:jc w:val="center"/>
            </w:pPr>
            <w:r w:rsidRPr="00215D3C">
              <w:t>M</w:t>
            </w:r>
          </w:p>
        </w:tc>
        <w:tc>
          <w:tcPr>
            <w:tcW w:w="3518" w:type="dxa"/>
          </w:tcPr>
          <w:p w14:paraId="4EA1B205" w14:textId="77777777" w:rsidR="00623B86" w:rsidRPr="00215D3C" w:rsidRDefault="00623B86" w:rsidP="00F307A2">
            <w:pPr>
              <w:pStyle w:val="TAL"/>
              <w:rPr>
                <w:rFonts w:ascii="Helvetica" w:hAnsi="Helvetica"/>
              </w:rPr>
            </w:pPr>
            <w:r w:rsidRPr="00215D3C">
              <w:rPr>
                <w:rFonts w:cs="Arial"/>
              </w:rPr>
              <w:t>AlarmInformation.probableCause</w:t>
            </w:r>
          </w:p>
        </w:tc>
        <w:tc>
          <w:tcPr>
            <w:tcW w:w="3329" w:type="dxa"/>
          </w:tcPr>
          <w:p w14:paraId="2C3750B2" w14:textId="77777777" w:rsidR="00623B86" w:rsidRPr="00215D3C" w:rsidRDefault="00623B86" w:rsidP="00F307A2">
            <w:pPr>
              <w:pStyle w:val="TAL"/>
            </w:pPr>
          </w:p>
        </w:tc>
      </w:tr>
      <w:tr w:rsidR="00623B86" w:rsidRPr="00215D3C" w14:paraId="1293BE88" w14:textId="77777777" w:rsidTr="00F307A2">
        <w:trPr>
          <w:cantSplit/>
          <w:tblHeader/>
        </w:trPr>
        <w:tc>
          <w:tcPr>
            <w:tcW w:w="2541" w:type="dxa"/>
          </w:tcPr>
          <w:p w14:paraId="105FACC2" w14:textId="77777777" w:rsidR="00623B86" w:rsidRPr="001D11CC" w:rsidRDefault="00623B86" w:rsidP="00F307A2">
            <w:pPr>
              <w:pStyle w:val="TAL"/>
              <w:rPr>
                <w:rFonts w:cs="Arial"/>
              </w:rPr>
            </w:pPr>
            <w:r w:rsidRPr="001D11CC">
              <w:rPr>
                <w:rFonts w:cs="Arial"/>
              </w:rPr>
              <w:t>specificProblem</w:t>
            </w:r>
          </w:p>
        </w:tc>
        <w:tc>
          <w:tcPr>
            <w:tcW w:w="397" w:type="dxa"/>
          </w:tcPr>
          <w:p w14:paraId="4173512A" w14:textId="77777777" w:rsidR="00623B86" w:rsidRPr="00215D3C" w:rsidRDefault="00623B86" w:rsidP="00F307A2">
            <w:pPr>
              <w:pStyle w:val="TAL"/>
              <w:jc w:val="center"/>
            </w:pPr>
            <w:r w:rsidRPr="00215D3C">
              <w:t>O</w:t>
            </w:r>
          </w:p>
        </w:tc>
        <w:tc>
          <w:tcPr>
            <w:tcW w:w="3518" w:type="dxa"/>
          </w:tcPr>
          <w:p w14:paraId="7FFD850E" w14:textId="77777777" w:rsidR="00623B86" w:rsidRPr="00215D3C" w:rsidRDefault="00623B86" w:rsidP="00F307A2">
            <w:pPr>
              <w:pStyle w:val="TAL"/>
              <w:rPr>
                <w:rFonts w:cs="Arial"/>
              </w:rPr>
            </w:pPr>
            <w:r w:rsidRPr="00215D3C">
              <w:rPr>
                <w:rFonts w:cs="Arial"/>
              </w:rPr>
              <w:t>AlarmInformation.specificProblem</w:t>
            </w:r>
          </w:p>
        </w:tc>
        <w:tc>
          <w:tcPr>
            <w:tcW w:w="3329" w:type="dxa"/>
          </w:tcPr>
          <w:p w14:paraId="3BE67142" w14:textId="77777777" w:rsidR="00623B86" w:rsidRPr="00215D3C" w:rsidRDefault="00623B86" w:rsidP="00F307A2">
            <w:pPr>
              <w:pStyle w:val="TAL"/>
            </w:pPr>
          </w:p>
        </w:tc>
      </w:tr>
      <w:tr w:rsidR="00623B86" w:rsidRPr="00215D3C" w14:paraId="22AB57D7" w14:textId="77777777" w:rsidTr="00F307A2">
        <w:trPr>
          <w:cantSplit/>
          <w:tblHeader/>
        </w:trPr>
        <w:tc>
          <w:tcPr>
            <w:tcW w:w="2541" w:type="dxa"/>
          </w:tcPr>
          <w:p w14:paraId="49011ACF" w14:textId="77777777" w:rsidR="00623B86" w:rsidRPr="001D11CC" w:rsidRDefault="00623B86" w:rsidP="00F307A2">
            <w:pPr>
              <w:pStyle w:val="TAL"/>
              <w:rPr>
                <w:rFonts w:cs="Arial"/>
              </w:rPr>
            </w:pPr>
            <w:r w:rsidRPr="001D11CC">
              <w:rPr>
                <w:rFonts w:cs="Arial"/>
              </w:rPr>
              <w:t>perceivedSeverity</w:t>
            </w:r>
          </w:p>
        </w:tc>
        <w:tc>
          <w:tcPr>
            <w:tcW w:w="397" w:type="dxa"/>
          </w:tcPr>
          <w:p w14:paraId="4A6E41E7" w14:textId="77777777" w:rsidR="00623B86" w:rsidRPr="00215D3C" w:rsidRDefault="00623B86" w:rsidP="00F307A2">
            <w:pPr>
              <w:pStyle w:val="TAL"/>
              <w:jc w:val="center"/>
            </w:pPr>
            <w:r w:rsidRPr="00215D3C">
              <w:t>M</w:t>
            </w:r>
          </w:p>
        </w:tc>
        <w:tc>
          <w:tcPr>
            <w:tcW w:w="3518" w:type="dxa"/>
          </w:tcPr>
          <w:p w14:paraId="02E3186F" w14:textId="77777777" w:rsidR="00623B86" w:rsidRPr="00215D3C" w:rsidRDefault="00623B86" w:rsidP="00F307A2">
            <w:pPr>
              <w:pStyle w:val="TAL"/>
              <w:rPr>
                <w:rFonts w:ascii="Helvetica" w:hAnsi="Helvetica"/>
              </w:rPr>
            </w:pPr>
            <w:r w:rsidRPr="00215D3C">
              <w:rPr>
                <w:rFonts w:cs="Arial"/>
              </w:rPr>
              <w:t>AlarmInformation.perceivedSeverity</w:t>
            </w:r>
          </w:p>
        </w:tc>
        <w:tc>
          <w:tcPr>
            <w:tcW w:w="3329" w:type="dxa"/>
          </w:tcPr>
          <w:p w14:paraId="5D2D01CF" w14:textId="77777777" w:rsidR="00623B86" w:rsidRPr="00215D3C" w:rsidRDefault="00623B86" w:rsidP="00F307A2">
            <w:pPr>
              <w:pStyle w:val="TAL"/>
            </w:pPr>
          </w:p>
        </w:tc>
      </w:tr>
      <w:tr w:rsidR="00623B86" w:rsidRPr="00215D3C" w14:paraId="6DDB1ED5" w14:textId="77777777" w:rsidTr="00F307A2">
        <w:trPr>
          <w:cantSplit/>
          <w:tblHeader/>
        </w:trPr>
        <w:tc>
          <w:tcPr>
            <w:tcW w:w="2541" w:type="dxa"/>
          </w:tcPr>
          <w:p w14:paraId="2255A454" w14:textId="77777777" w:rsidR="00623B86" w:rsidRPr="001D11CC" w:rsidRDefault="00623B86" w:rsidP="00F307A2">
            <w:pPr>
              <w:pStyle w:val="TAL"/>
              <w:rPr>
                <w:rFonts w:cs="Arial"/>
              </w:rPr>
            </w:pPr>
            <w:r w:rsidRPr="001D11CC">
              <w:rPr>
                <w:rFonts w:cs="Arial"/>
              </w:rPr>
              <w:t>backedUpStatus</w:t>
            </w:r>
          </w:p>
        </w:tc>
        <w:tc>
          <w:tcPr>
            <w:tcW w:w="397" w:type="dxa"/>
          </w:tcPr>
          <w:p w14:paraId="4A8E0075" w14:textId="77777777" w:rsidR="00623B86" w:rsidRPr="00215D3C" w:rsidRDefault="00623B86" w:rsidP="00F307A2">
            <w:pPr>
              <w:pStyle w:val="TAL"/>
              <w:jc w:val="center"/>
            </w:pPr>
            <w:r w:rsidRPr="00215D3C">
              <w:t>O</w:t>
            </w:r>
          </w:p>
        </w:tc>
        <w:tc>
          <w:tcPr>
            <w:tcW w:w="3518" w:type="dxa"/>
          </w:tcPr>
          <w:p w14:paraId="44B46F75" w14:textId="77777777" w:rsidR="00623B86" w:rsidRPr="00215D3C" w:rsidRDefault="00623B86" w:rsidP="00F307A2">
            <w:pPr>
              <w:pStyle w:val="TAL"/>
              <w:rPr>
                <w:rFonts w:ascii="Helvetica" w:hAnsi="Helvetica"/>
              </w:rPr>
            </w:pPr>
            <w:r w:rsidRPr="00215D3C">
              <w:rPr>
                <w:rFonts w:cs="Arial"/>
              </w:rPr>
              <w:t>AlarmInformation.backedUpStatus</w:t>
            </w:r>
          </w:p>
        </w:tc>
        <w:tc>
          <w:tcPr>
            <w:tcW w:w="3329" w:type="dxa"/>
          </w:tcPr>
          <w:p w14:paraId="5924A502"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3405A3C0" w14:textId="77777777" w:rsidTr="00F307A2">
        <w:trPr>
          <w:cantSplit/>
          <w:tblHeader/>
        </w:trPr>
        <w:tc>
          <w:tcPr>
            <w:tcW w:w="2541" w:type="dxa"/>
          </w:tcPr>
          <w:p w14:paraId="0A3ABACE" w14:textId="77777777" w:rsidR="00623B86" w:rsidRPr="001D11CC" w:rsidRDefault="00623B86" w:rsidP="00F307A2">
            <w:pPr>
              <w:pStyle w:val="TAL"/>
              <w:rPr>
                <w:rFonts w:cs="Arial"/>
              </w:rPr>
            </w:pPr>
            <w:r w:rsidRPr="001D11CC">
              <w:rPr>
                <w:rFonts w:cs="Arial"/>
              </w:rPr>
              <w:t>backUpObject</w:t>
            </w:r>
          </w:p>
        </w:tc>
        <w:tc>
          <w:tcPr>
            <w:tcW w:w="397" w:type="dxa"/>
          </w:tcPr>
          <w:p w14:paraId="0A1D3A32" w14:textId="77777777" w:rsidR="00623B86" w:rsidRPr="00215D3C" w:rsidRDefault="00623B86" w:rsidP="00F307A2">
            <w:pPr>
              <w:pStyle w:val="TAL"/>
              <w:jc w:val="center"/>
            </w:pPr>
            <w:r w:rsidRPr="00215D3C">
              <w:t>O</w:t>
            </w:r>
          </w:p>
        </w:tc>
        <w:tc>
          <w:tcPr>
            <w:tcW w:w="3518" w:type="dxa"/>
          </w:tcPr>
          <w:p w14:paraId="1E4E3CF9" w14:textId="77777777" w:rsidR="00623B86" w:rsidRPr="00215D3C" w:rsidRDefault="00623B86" w:rsidP="00F307A2">
            <w:pPr>
              <w:pStyle w:val="TAL"/>
              <w:rPr>
                <w:rFonts w:cs="Arial"/>
              </w:rPr>
            </w:pPr>
            <w:r w:rsidRPr="00215D3C">
              <w:rPr>
                <w:rFonts w:cs="Arial"/>
              </w:rPr>
              <w:t>MonitoredEntity.objectInstance</w:t>
            </w:r>
          </w:p>
        </w:tc>
        <w:tc>
          <w:tcPr>
            <w:tcW w:w="3329" w:type="dxa"/>
          </w:tcPr>
          <w:p w14:paraId="3A85E7C3" w14:textId="77777777" w:rsidR="00623B86" w:rsidRDefault="00623B86" w:rsidP="00F307A2">
            <w:pPr>
              <w:pStyle w:val="TAL"/>
              <w:rPr>
                <w:rFonts w:ascii="Helvetica" w:hAnsi="Helvetica"/>
              </w:rPr>
            </w:pPr>
            <w:r>
              <w:t>T</w:t>
            </w:r>
            <w:r w:rsidRPr="00AD33BA">
              <w:t>he MonitoredEntity is identified by relation-BackUpObject-AlarmInformation</w:t>
            </w:r>
            <w:r>
              <w:t>.</w:t>
            </w:r>
          </w:p>
          <w:p w14:paraId="3E18EC5F" w14:textId="77777777" w:rsidR="00623B86" w:rsidRDefault="00623B86" w:rsidP="00F307A2">
            <w:pPr>
              <w:pStyle w:val="TAL"/>
              <w:rPr>
                <w:rFonts w:ascii="Helvetica" w:hAnsi="Helvetica"/>
              </w:rPr>
            </w:pPr>
          </w:p>
          <w:p w14:paraId="5D30CBC1"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23B86" w:rsidRPr="00215D3C" w14:paraId="2220A598" w14:textId="77777777" w:rsidTr="00F307A2">
        <w:trPr>
          <w:cantSplit/>
          <w:tblHeader/>
        </w:trPr>
        <w:tc>
          <w:tcPr>
            <w:tcW w:w="2541" w:type="dxa"/>
          </w:tcPr>
          <w:p w14:paraId="5767C129" w14:textId="77777777" w:rsidR="00623B86" w:rsidRPr="001D11CC" w:rsidRDefault="00623B86" w:rsidP="00F307A2">
            <w:pPr>
              <w:pStyle w:val="TAL"/>
              <w:rPr>
                <w:rFonts w:cs="Arial"/>
              </w:rPr>
            </w:pPr>
            <w:r w:rsidRPr="001D11CC">
              <w:rPr>
                <w:rFonts w:cs="Arial"/>
              </w:rPr>
              <w:t>trendIndication</w:t>
            </w:r>
          </w:p>
        </w:tc>
        <w:tc>
          <w:tcPr>
            <w:tcW w:w="397" w:type="dxa"/>
          </w:tcPr>
          <w:p w14:paraId="426A1584" w14:textId="77777777" w:rsidR="00623B86" w:rsidRPr="00215D3C" w:rsidRDefault="00623B86" w:rsidP="00F307A2">
            <w:pPr>
              <w:pStyle w:val="TAL"/>
              <w:jc w:val="center"/>
            </w:pPr>
            <w:r w:rsidRPr="00215D3C">
              <w:t>O</w:t>
            </w:r>
          </w:p>
        </w:tc>
        <w:tc>
          <w:tcPr>
            <w:tcW w:w="3518" w:type="dxa"/>
          </w:tcPr>
          <w:p w14:paraId="7AC837B3" w14:textId="77777777" w:rsidR="00623B86" w:rsidRPr="00215D3C" w:rsidRDefault="00623B86" w:rsidP="00F307A2">
            <w:pPr>
              <w:pStyle w:val="TAL"/>
              <w:rPr>
                <w:rFonts w:ascii="Helvetica" w:hAnsi="Helvetica"/>
              </w:rPr>
            </w:pPr>
            <w:r w:rsidRPr="00215D3C">
              <w:rPr>
                <w:rFonts w:cs="Arial"/>
              </w:rPr>
              <w:t>AlarmInformation.trendIndication</w:t>
            </w:r>
          </w:p>
        </w:tc>
        <w:tc>
          <w:tcPr>
            <w:tcW w:w="3329" w:type="dxa"/>
          </w:tcPr>
          <w:p w14:paraId="6E0DCA8E"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53D7B19F" w14:textId="77777777" w:rsidTr="00F307A2">
        <w:trPr>
          <w:cantSplit/>
          <w:tblHeader/>
        </w:trPr>
        <w:tc>
          <w:tcPr>
            <w:tcW w:w="2541" w:type="dxa"/>
          </w:tcPr>
          <w:p w14:paraId="597D835F" w14:textId="77777777" w:rsidR="00623B86" w:rsidRPr="001D11CC" w:rsidRDefault="00623B86" w:rsidP="00F307A2">
            <w:pPr>
              <w:pStyle w:val="TAL"/>
              <w:rPr>
                <w:rFonts w:cs="Arial"/>
              </w:rPr>
            </w:pPr>
            <w:r w:rsidRPr="001D11CC">
              <w:rPr>
                <w:rFonts w:cs="Arial"/>
              </w:rPr>
              <w:t>thresholdInfo</w:t>
            </w:r>
          </w:p>
        </w:tc>
        <w:tc>
          <w:tcPr>
            <w:tcW w:w="397" w:type="dxa"/>
          </w:tcPr>
          <w:p w14:paraId="3F25B478" w14:textId="77777777" w:rsidR="00623B86" w:rsidRPr="00215D3C" w:rsidRDefault="00623B86" w:rsidP="00F307A2">
            <w:pPr>
              <w:pStyle w:val="TAL"/>
              <w:jc w:val="center"/>
            </w:pPr>
            <w:r w:rsidRPr="00215D3C">
              <w:t>O</w:t>
            </w:r>
          </w:p>
        </w:tc>
        <w:tc>
          <w:tcPr>
            <w:tcW w:w="3518" w:type="dxa"/>
          </w:tcPr>
          <w:p w14:paraId="24893B15" w14:textId="77777777" w:rsidR="00623B86" w:rsidRPr="00215D3C" w:rsidRDefault="00623B86" w:rsidP="00F307A2">
            <w:pPr>
              <w:pStyle w:val="TAL"/>
              <w:rPr>
                <w:rFonts w:cs="Arial"/>
              </w:rPr>
            </w:pPr>
            <w:r w:rsidRPr="00215D3C">
              <w:rPr>
                <w:rFonts w:cs="Arial"/>
              </w:rPr>
              <w:t>AlarmInformation.thresholdInfo</w:t>
            </w:r>
          </w:p>
        </w:tc>
        <w:tc>
          <w:tcPr>
            <w:tcW w:w="3329" w:type="dxa"/>
          </w:tcPr>
          <w:p w14:paraId="3FAC6627" w14:textId="77777777" w:rsidR="00623B86" w:rsidRPr="00215D3C" w:rsidRDefault="00623B86" w:rsidP="00F307A2">
            <w:pPr>
              <w:pStyle w:val="TAL"/>
              <w:rPr>
                <w:rFonts w:cs="Arial"/>
              </w:rPr>
            </w:pPr>
            <w:r w:rsidRPr="00215D3C">
              <w:rPr>
                <w:rFonts w:ascii="Helvetica" w:hAnsi="Helvetica"/>
              </w:rPr>
              <w:t>not applicable if related alarm is a security alarm</w:t>
            </w:r>
          </w:p>
        </w:tc>
      </w:tr>
      <w:tr w:rsidR="00623B86" w:rsidRPr="00215D3C" w14:paraId="23C400D2" w14:textId="77777777" w:rsidTr="00F307A2">
        <w:trPr>
          <w:cantSplit/>
          <w:tblHeader/>
        </w:trPr>
        <w:tc>
          <w:tcPr>
            <w:tcW w:w="2541" w:type="dxa"/>
          </w:tcPr>
          <w:p w14:paraId="14C5F73B" w14:textId="77777777" w:rsidR="00623B86" w:rsidRPr="001D11CC" w:rsidRDefault="00623B86" w:rsidP="00F307A2">
            <w:pPr>
              <w:pStyle w:val="TAL"/>
              <w:rPr>
                <w:rFonts w:cs="Arial"/>
              </w:rPr>
            </w:pPr>
            <w:r w:rsidRPr="001D11CC">
              <w:rPr>
                <w:rFonts w:cs="Arial"/>
              </w:rPr>
              <w:t>correlatedNotifications</w:t>
            </w:r>
          </w:p>
        </w:tc>
        <w:tc>
          <w:tcPr>
            <w:tcW w:w="397" w:type="dxa"/>
          </w:tcPr>
          <w:p w14:paraId="09AA5D71" w14:textId="77777777" w:rsidR="00623B86" w:rsidRPr="00215D3C" w:rsidRDefault="00623B86" w:rsidP="00F307A2">
            <w:pPr>
              <w:pStyle w:val="TAL"/>
              <w:jc w:val="center"/>
            </w:pPr>
            <w:r w:rsidRPr="00215D3C">
              <w:t>O</w:t>
            </w:r>
          </w:p>
        </w:tc>
        <w:tc>
          <w:tcPr>
            <w:tcW w:w="3518" w:type="dxa"/>
          </w:tcPr>
          <w:p w14:paraId="67CF64B5" w14:textId="77777777" w:rsidR="00623B86" w:rsidRPr="00215D3C" w:rsidRDefault="00623B86" w:rsidP="00F307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1A57577C" w14:textId="77777777" w:rsidR="00623B86" w:rsidRPr="00215D3C" w:rsidRDefault="00623B86" w:rsidP="00F307A2">
            <w:pPr>
              <w:pStyle w:val="TAL"/>
              <w:rPr>
                <w:rFonts w:ascii="Helvetica" w:hAnsi="Helvetica"/>
              </w:rPr>
            </w:pPr>
          </w:p>
        </w:tc>
      </w:tr>
      <w:tr w:rsidR="00623B86" w:rsidRPr="00215D3C" w14:paraId="141030A1" w14:textId="77777777" w:rsidTr="00F307A2">
        <w:trPr>
          <w:cantSplit/>
          <w:tblHeader/>
        </w:trPr>
        <w:tc>
          <w:tcPr>
            <w:tcW w:w="2541" w:type="dxa"/>
          </w:tcPr>
          <w:p w14:paraId="31604AC9" w14:textId="77777777" w:rsidR="00623B86" w:rsidRPr="001D11CC" w:rsidRDefault="00623B86" w:rsidP="00F307A2">
            <w:pPr>
              <w:pStyle w:val="TAL"/>
              <w:rPr>
                <w:rFonts w:cs="Arial"/>
              </w:rPr>
            </w:pPr>
            <w:r w:rsidRPr="001D11CC">
              <w:rPr>
                <w:rFonts w:cs="Arial"/>
              </w:rPr>
              <w:t>stateChangeDefinition</w:t>
            </w:r>
          </w:p>
        </w:tc>
        <w:tc>
          <w:tcPr>
            <w:tcW w:w="397" w:type="dxa"/>
          </w:tcPr>
          <w:p w14:paraId="5621DA55" w14:textId="77777777" w:rsidR="00623B86" w:rsidRPr="00215D3C" w:rsidRDefault="00623B86" w:rsidP="00F307A2">
            <w:pPr>
              <w:pStyle w:val="TAL"/>
              <w:jc w:val="center"/>
            </w:pPr>
            <w:r w:rsidRPr="00215D3C">
              <w:t>O</w:t>
            </w:r>
          </w:p>
        </w:tc>
        <w:tc>
          <w:tcPr>
            <w:tcW w:w="3518" w:type="dxa"/>
          </w:tcPr>
          <w:p w14:paraId="6BC1DC7F" w14:textId="77777777" w:rsidR="00623B86" w:rsidRPr="00215D3C" w:rsidRDefault="00623B86" w:rsidP="00F307A2">
            <w:pPr>
              <w:pStyle w:val="TAL"/>
              <w:rPr>
                <w:rFonts w:ascii="Helvetica" w:hAnsi="Helvetica"/>
              </w:rPr>
            </w:pPr>
            <w:r w:rsidRPr="00215D3C">
              <w:rPr>
                <w:rFonts w:cs="Arial"/>
              </w:rPr>
              <w:t>AlarmInformation.stateChange</w:t>
            </w:r>
          </w:p>
        </w:tc>
        <w:tc>
          <w:tcPr>
            <w:tcW w:w="3329" w:type="dxa"/>
          </w:tcPr>
          <w:p w14:paraId="0734EA61"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ABD4603" w14:textId="77777777" w:rsidTr="00F307A2">
        <w:trPr>
          <w:cantSplit/>
          <w:tblHeader/>
        </w:trPr>
        <w:tc>
          <w:tcPr>
            <w:tcW w:w="2541" w:type="dxa"/>
          </w:tcPr>
          <w:p w14:paraId="4C265C77" w14:textId="77777777" w:rsidR="00623B86" w:rsidRPr="001D11CC" w:rsidRDefault="00623B86" w:rsidP="00F307A2">
            <w:pPr>
              <w:pStyle w:val="TAL"/>
              <w:rPr>
                <w:rFonts w:cs="Arial"/>
              </w:rPr>
            </w:pPr>
            <w:r w:rsidRPr="001D11CC">
              <w:rPr>
                <w:rFonts w:cs="Arial"/>
              </w:rPr>
              <w:t>monitoredAttributes</w:t>
            </w:r>
          </w:p>
        </w:tc>
        <w:tc>
          <w:tcPr>
            <w:tcW w:w="397" w:type="dxa"/>
          </w:tcPr>
          <w:p w14:paraId="76B6221C" w14:textId="77777777" w:rsidR="00623B86" w:rsidRPr="00215D3C" w:rsidRDefault="00623B86" w:rsidP="00F307A2">
            <w:pPr>
              <w:pStyle w:val="TAL"/>
              <w:jc w:val="center"/>
            </w:pPr>
            <w:r w:rsidRPr="00215D3C">
              <w:t>O</w:t>
            </w:r>
          </w:p>
        </w:tc>
        <w:tc>
          <w:tcPr>
            <w:tcW w:w="3518" w:type="dxa"/>
          </w:tcPr>
          <w:p w14:paraId="4447870E" w14:textId="77777777" w:rsidR="00623B86" w:rsidRPr="00215D3C" w:rsidRDefault="00623B86" w:rsidP="00F307A2">
            <w:pPr>
              <w:pStyle w:val="TAL"/>
              <w:rPr>
                <w:rFonts w:ascii="Helvetica" w:hAnsi="Helvetica"/>
              </w:rPr>
            </w:pPr>
            <w:r w:rsidRPr="00215D3C">
              <w:rPr>
                <w:rFonts w:cs="Arial"/>
              </w:rPr>
              <w:t>AlarmInformation.monitoredAttributes</w:t>
            </w:r>
          </w:p>
        </w:tc>
        <w:tc>
          <w:tcPr>
            <w:tcW w:w="3329" w:type="dxa"/>
          </w:tcPr>
          <w:p w14:paraId="0714F9BC"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46C75BBE" w14:textId="77777777" w:rsidTr="00F307A2">
        <w:trPr>
          <w:cantSplit/>
          <w:tblHeader/>
        </w:trPr>
        <w:tc>
          <w:tcPr>
            <w:tcW w:w="2541" w:type="dxa"/>
          </w:tcPr>
          <w:p w14:paraId="5A33BB14" w14:textId="77777777" w:rsidR="00623B86" w:rsidRPr="001D11CC" w:rsidRDefault="00623B86" w:rsidP="00F307A2">
            <w:pPr>
              <w:pStyle w:val="TAL"/>
              <w:rPr>
                <w:rFonts w:cs="Arial"/>
              </w:rPr>
            </w:pPr>
            <w:r w:rsidRPr="001D11CC">
              <w:rPr>
                <w:rFonts w:cs="Arial"/>
              </w:rPr>
              <w:lastRenderedPageBreak/>
              <w:t>proposedRepairActions</w:t>
            </w:r>
          </w:p>
        </w:tc>
        <w:tc>
          <w:tcPr>
            <w:tcW w:w="397" w:type="dxa"/>
          </w:tcPr>
          <w:p w14:paraId="0D9CCDE1" w14:textId="77777777" w:rsidR="00623B86" w:rsidRPr="00215D3C" w:rsidRDefault="00623B86" w:rsidP="00F307A2">
            <w:pPr>
              <w:pStyle w:val="TAL"/>
              <w:jc w:val="center"/>
            </w:pPr>
            <w:r w:rsidRPr="00215D3C">
              <w:t>O</w:t>
            </w:r>
          </w:p>
        </w:tc>
        <w:tc>
          <w:tcPr>
            <w:tcW w:w="3518" w:type="dxa"/>
          </w:tcPr>
          <w:p w14:paraId="5392DB85" w14:textId="77777777" w:rsidR="00623B86" w:rsidRPr="00215D3C" w:rsidRDefault="00623B86" w:rsidP="00F307A2">
            <w:pPr>
              <w:pStyle w:val="TAL"/>
              <w:rPr>
                <w:rFonts w:ascii="Helvetica" w:hAnsi="Helvetica"/>
              </w:rPr>
            </w:pPr>
            <w:r w:rsidRPr="00215D3C">
              <w:rPr>
                <w:rFonts w:cs="Arial"/>
              </w:rPr>
              <w:t>AlarmInformation.proposedRepairActions</w:t>
            </w:r>
          </w:p>
        </w:tc>
        <w:tc>
          <w:tcPr>
            <w:tcW w:w="3329" w:type="dxa"/>
          </w:tcPr>
          <w:p w14:paraId="43FC72A7" w14:textId="77777777" w:rsidR="00623B86" w:rsidRPr="00215D3C" w:rsidRDefault="00623B86" w:rsidP="00F307A2">
            <w:pPr>
              <w:pStyle w:val="TAL"/>
            </w:pPr>
            <w:r w:rsidRPr="00215D3C">
              <w:rPr>
                <w:rFonts w:ascii="Helvetica" w:hAnsi="Helvetica"/>
              </w:rPr>
              <w:t>not applicable if related alarm is a security alarm</w:t>
            </w:r>
          </w:p>
        </w:tc>
      </w:tr>
      <w:tr w:rsidR="00623B86" w:rsidRPr="00215D3C" w14:paraId="70CF83D6" w14:textId="77777777" w:rsidTr="00F307A2">
        <w:trPr>
          <w:cantSplit/>
          <w:tblHeader/>
        </w:trPr>
        <w:tc>
          <w:tcPr>
            <w:tcW w:w="2541" w:type="dxa"/>
          </w:tcPr>
          <w:p w14:paraId="69175127" w14:textId="77777777" w:rsidR="00623B86" w:rsidRPr="001D11CC" w:rsidRDefault="00623B86" w:rsidP="00F307A2">
            <w:pPr>
              <w:pStyle w:val="TAL"/>
              <w:rPr>
                <w:rFonts w:cs="Arial"/>
              </w:rPr>
            </w:pPr>
            <w:r w:rsidRPr="001D11CC">
              <w:rPr>
                <w:rFonts w:cs="Arial"/>
              </w:rPr>
              <w:t>additionalText</w:t>
            </w:r>
          </w:p>
        </w:tc>
        <w:tc>
          <w:tcPr>
            <w:tcW w:w="397" w:type="dxa"/>
          </w:tcPr>
          <w:p w14:paraId="3E9129CC" w14:textId="77777777" w:rsidR="00623B86" w:rsidRPr="00215D3C" w:rsidRDefault="00623B86" w:rsidP="00F307A2">
            <w:pPr>
              <w:pStyle w:val="TAL"/>
              <w:jc w:val="center"/>
            </w:pPr>
            <w:r w:rsidRPr="00215D3C">
              <w:t>O</w:t>
            </w:r>
          </w:p>
        </w:tc>
        <w:tc>
          <w:tcPr>
            <w:tcW w:w="3518" w:type="dxa"/>
          </w:tcPr>
          <w:p w14:paraId="61FD4EC6" w14:textId="77777777" w:rsidR="00623B86" w:rsidRPr="00215D3C" w:rsidRDefault="00623B86" w:rsidP="00F307A2">
            <w:pPr>
              <w:pStyle w:val="TAL"/>
              <w:rPr>
                <w:rFonts w:ascii="Helvetica" w:hAnsi="Helvetica"/>
              </w:rPr>
            </w:pPr>
            <w:r w:rsidRPr="00215D3C">
              <w:rPr>
                <w:rFonts w:cs="Arial"/>
              </w:rPr>
              <w:t>AlarmInformation.additionalText</w:t>
            </w:r>
          </w:p>
        </w:tc>
        <w:tc>
          <w:tcPr>
            <w:tcW w:w="3329" w:type="dxa"/>
          </w:tcPr>
          <w:p w14:paraId="4DC3EFB3" w14:textId="77777777" w:rsidR="00623B86" w:rsidRPr="00215D3C" w:rsidRDefault="00623B86" w:rsidP="00F307A2">
            <w:pPr>
              <w:pStyle w:val="TAL"/>
            </w:pPr>
          </w:p>
        </w:tc>
      </w:tr>
      <w:tr w:rsidR="00623B86" w:rsidRPr="00215D3C" w14:paraId="76B887C5" w14:textId="77777777" w:rsidTr="00F307A2">
        <w:trPr>
          <w:cantSplit/>
          <w:tblHeader/>
        </w:trPr>
        <w:tc>
          <w:tcPr>
            <w:tcW w:w="2541" w:type="dxa"/>
          </w:tcPr>
          <w:p w14:paraId="64019277" w14:textId="77777777" w:rsidR="00623B86" w:rsidRPr="001D11CC" w:rsidRDefault="00623B86" w:rsidP="00F307A2">
            <w:pPr>
              <w:pStyle w:val="TAL"/>
              <w:rPr>
                <w:rFonts w:cs="Arial"/>
              </w:rPr>
            </w:pPr>
            <w:r w:rsidRPr="001D11CC">
              <w:rPr>
                <w:rFonts w:cs="Arial"/>
              </w:rPr>
              <w:t>additionalInformation</w:t>
            </w:r>
          </w:p>
        </w:tc>
        <w:tc>
          <w:tcPr>
            <w:tcW w:w="397" w:type="dxa"/>
          </w:tcPr>
          <w:p w14:paraId="2B5CC476" w14:textId="77777777" w:rsidR="00623B86" w:rsidRPr="00215D3C" w:rsidRDefault="00623B86" w:rsidP="00F307A2">
            <w:pPr>
              <w:pStyle w:val="TAL"/>
              <w:jc w:val="center"/>
            </w:pPr>
            <w:r w:rsidRPr="00215D3C">
              <w:t>O</w:t>
            </w:r>
          </w:p>
        </w:tc>
        <w:tc>
          <w:tcPr>
            <w:tcW w:w="3518" w:type="dxa"/>
          </w:tcPr>
          <w:p w14:paraId="20E9A58E" w14:textId="77777777" w:rsidR="00623B86" w:rsidRPr="00215D3C" w:rsidRDefault="00623B86" w:rsidP="00F307A2">
            <w:pPr>
              <w:pStyle w:val="TAL"/>
              <w:rPr>
                <w:rFonts w:ascii="Helvetica" w:hAnsi="Helvetica"/>
              </w:rPr>
            </w:pPr>
            <w:r w:rsidRPr="00215D3C">
              <w:rPr>
                <w:rFonts w:cs="Arial"/>
              </w:rPr>
              <w:t>AlarmInformation.additionalInformation</w:t>
            </w:r>
            <w:r w:rsidRPr="00215D3C">
              <w:t xml:space="preserve"> </w:t>
            </w:r>
          </w:p>
        </w:tc>
        <w:tc>
          <w:tcPr>
            <w:tcW w:w="3329" w:type="dxa"/>
          </w:tcPr>
          <w:p w14:paraId="3E810563" w14:textId="77777777" w:rsidR="00623B86" w:rsidRPr="00215D3C" w:rsidRDefault="00623B86" w:rsidP="00F307A2">
            <w:pPr>
              <w:pStyle w:val="TAL"/>
            </w:pPr>
          </w:p>
        </w:tc>
      </w:tr>
      <w:tr w:rsidR="00623B86" w:rsidRPr="00215D3C" w14:paraId="6F3ED9F5" w14:textId="77777777" w:rsidTr="00F307A2">
        <w:trPr>
          <w:cantSplit/>
          <w:tblHeader/>
        </w:trPr>
        <w:tc>
          <w:tcPr>
            <w:tcW w:w="2541" w:type="dxa"/>
          </w:tcPr>
          <w:p w14:paraId="203D847C" w14:textId="77777777" w:rsidR="00623B86" w:rsidRPr="001D11CC" w:rsidRDefault="00623B86" w:rsidP="00F307A2">
            <w:pPr>
              <w:pStyle w:val="TAL"/>
              <w:rPr>
                <w:rFonts w:cs="Arial"/>
              </w:rPr>
            </w:pPr>
            <w:r w:rsidRPr="001D11CC">
              <w:rPr>
                <w:rFonts w:cs="Arial"/>
              </w:rPr>
              <w:t>rootCauseIndicator</w:t>
            </w:r>
          </w:p>
        </w:tc>
        <w:tc>
          <w:tcPr>
            <w:tcW w:w="397" w:type="dxa"/>
          </w:tcPr>
          <w:p w14:paraId="73103C85" w14:textId="77777777" w:rsidR="00623B86" w:rsidRPr="00215D3C" w:rsidRDefault="00623B86" w:rsidP="00F307A2">
            <w:pPr>
              <w:pStyle w:val="TAL"/>
              <w:jc w:val="center"/>
            </w:pPr>
            <w:r w:rsidRPr="00215D3C">
              <w:rPr>
                <w:rFonts w:cs="Arial" w:hint="eastAsia"/>
                <w:lang w:eastAsia="zh-CN"/>
              </w:rPr>
              <w:t>O</w:t>
            </w:r>
          </w:p>
        </w:tc>
        <w:tc>
          <w:tcPr>
            <w:tcW w:w="3518" w:type="dxa"/>
          </w:tcPr>
          <w:p w14:paraId="50EEB25A" w14:textId="77777777" w:rsidR="00623B86" w:rsidRPr="00215D3C" w:rsidRDefault="00623B86" w:rsidP="00F307A2">
            <w:pPr>
              <w:pStyle w:val="TAL"/>
              <w:rPr>
                <w:rFonts w:cs="Arial"/>
              </w:rPr>
            </w:pPr>
            <w:r w:rsidRPr="00215D3C">
              <w:rPr>
                <w:rFonts w:cs="Arial"/>
              </w:rPr>
              <w:t>AlarmInformation.rootCauseIndicator</w:t>
            </w:r>
          </w:p>
        </w:tc>
        <w:tc>
          <w:tcPr>
            <w:tcW w:w="3329" w:type="dxa"/>
          </w:tcPr>
          <w:p w14:paraId="703D003B" w14:textId="77777777" w:rsidR="00623B86" w:rsidRPr="00215D3C" w:rsidRDefault="00623B86" w:rsidP="00F307A2">
            <w:pPr>
              <w:pStyle w:val="TAL"/>
            </w:pPr>
          </w:p>
        </w:tc>
      </w:tr>
      <w:tr w:rsidR="00623B86" w:rsidRPr="00215D3C" w14:paraId="30E28669" w14:textId="77777777" w:rsidTr="00F307A2">
        <w:trPr>
          <w:cantSplit/>
          <w:tblHeader/>
        </w:trPr>
        <w:tc>
          <w:tcPr>
            <w:tcW w:w="2541" w:type="dxa"/>
          </w:tcPr>
          <w:p w14:paraId="593C7607" w14:textId="77777777" w:rsidR="00623B86" w:rsidRPr="001D11CC" w:rsidRDefault="00623B86" w:rsidP="00F307A2">
            <w:pPr>
              <w:pStyle w:val="TAL"/>
              <w:rPr>
                <w:rFonts w:cs="Arial"/>
              </w:rPr>
            </w:pPr>
            <w:r w:rsidRPr="001D11CC">
              <w:rPr>
                <w:rFonts w:cs="Arial"/>
              </w:rPr>
              <w:t>ackTime</w:t>
            </w:r>
          </w:p>
        </w:tc>
        <w:tc>
          <w:tcPr>
            <w:tcW w:w="397" w:type="dxa"/>
          </w:tcPr>
          <w:p w14:paraId="7F88C547" w14:textId="77777777" w:rsidR="00623B86" w:rsidRPr="00215D3C" w:rsidRDefault="00623B86" w:rsidP="00F307A2">
            <w:pPr>
              <w:pStyle w:val="TAL"/>
              <w:jc w:val="center"/>
            </w:pPr>
            <w:r w:rsidRPr="00215D3C">
              <w:t>M</w:t>
            </w:r>
          </w:p>
        </w:tc>
        <w:tc>
          <w:tcPr>
            <w:tcW w:w="3518" w:type="dxa"/>
          </w:tcPr>
          <w:p w14:paraId="3D0533B9" w14:textId="77777777" w:rsidR="00623B86" w:rsidRPr="00215D3C" w:rsidRDefault="00623B86" w:rsidP="00F307A2">
            <w:pPr>
              <w:pStyle w:val="TAL"/>
              <w:rPr>
                <w:rFonts w:cs="Arial"/>
              </w:rPr>
            </w:pPr>
            <w:r w:rsidRPr="00215D3C">
              <w:rPr>
                <w:rFonts w:cs="Arial"/>
              </w:rPr>
              <w:t>AlarmInformation.ackTime</w:t>
            </w:r>
          </w:p>
        </w:tc>
        <w:tc>
          <w:tcPr>
            <w:tcW w:w="3329" w:type="dxa"/>
          </w:tcPr>
          <w:p w14:paraId="0B9E0EA9" w14:textId="77777777" w:rsidR="00623B86" w:rsidRPr="00215D3C" w:rsidRDefault="00623B86" w:rsidP="00F307A2">
            <w:pPr>
              <w:pStyle w:val="TAL"/>
              <w:rPr>
                <w:rFonts w:ascii="Helvetica" w:hAnsi="Helvetica"/>
              </w:rPr>
            </w:pPr>
            <w:r w:rsidRPr="00215D3C">
              <w:rPr>
                <w:rFonts w:ascii="Helvetica" w:hAnsi="Helvetica"/>
              </w:rPr>
              <w:t>not applicable if related alarm was not acknowledged nor unacknowledged</w:t>
            </w:r>
          </w:p>
          <w:p w14:paraId="49A523B0" w14:textId="77777777" w:rsidR="00623B86" w:rsidRPr="00215D3C" w:rsidRDefault="00623B86" w:rsidP="00F307A2">
            <w:pPr>
              <w:pStyle w:val="TAL"/>
              <w:rPr>
                <w:rFonts w:ascii="Helvetica" w:hAnsi="Helvetica"/>
              </w:rPr>
            </w:pPr>
          </w:p>
          <w:p w14:paraId="5F56FCE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27317F04" w14:textId="77777777" w:rsidR="00623B86" w:rsidRPr="00215D3C" w:rsidRDefault="00623B86" w:rsidP="00F307A2">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23B86" w:rsidRPr="00215D3C" w14:paraId="31112E2A" w14:textId="77777777" w:rsidTr="00F307A2">
        <w:trPr>
          <w:cantSplit/>
          <w:tblHeader/>
        </w:trPr>
        <w:tc>
          <w:tcPr>
            <w:tcW w:w="2541" w:type="dxa"/>
          </w:tcPr>
          <w:p w14:paraId="7D4B2855" w14:textId="77777777" w:rsidR="00623B86" w:rsidRPr="001D11CC" w:rsidRDefault="00623B86" w:rsidP="00F307A2">
            <w:pPr>
              <w:pStyle w:val="TAL"/>
              <w:rPr>
                <w:rFonts w:cs="Arial"/>
              </w:rPr>
            </w:pPr>
            <w:r w:rsidRPr="001D11CC">
              <w:rPr>
                <w:rFonts w:cs="Arial"/>
              </w:rPr>
              <w:t>ackUserId</w:t>
            </w:r>
          </w:p>
        </w:tc>
        <w:tc>
          <w:tcPr>
            <w:tcW w:w="397" w:type="dxa"/>
          </w:tcPr>
          <w:p w14:paraId="47573BF1" w14:textId="77777777" w:rsidR="00623B86" w:rsidRPr="00215D3C" w:rsidRDefault="00623B86" w:rsidP="00F307A2">
            <w:pPr>
              <w:pStyle w:val="TAL"/>
              <w:jc w:val="center"/>
            </w:pPr>
            <w:r w:rsidRPr="00215D3C">
              <w:t>M</w:t>
            </w:r>
          </w:p>
        </w:tc>
        <w:tc>
          <w:tcPr>
            <w:tcW w:w="3518" w:type="dxa"/>
          </w:tcPr>
          <w:p w14:paraId="78A35826" w14:textId="77777777" w:rsidR="00623B86" w:rsidRPr="00215D3C" w:rsidRDefault="00623B86" w:rsidP="00F307A2">
            <w:pPr>
              <w:pStyle w:val="TAL"/>
              <w:rPr>
                <w:rFonts w:cs="Arial"/>
              </w:rPr>
            </w:pPr>
            <w:r w:rsidRPr="00215D3C">
              <w:t>AlarmInformation.ackUserId</w:t>
            </w:r>
          </w:p>
        </w:tc>
        <w:tc>
          <w:tcPr>
            <w:tcW w:w="3329" w:type="dxa"/>
          </w:tcPr>
          <w:p w14:paraId="2D79B493"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1A94821D" w14:textId="77777777" w:rsidTr="00F307A2">
        <w:trPr>
          <w:cantSplit/>
          <w:tblHeader/>
        </w:trPr>
        <w:tc>
          <w:tcPr>
            <w:tcW w:w="2541" w:type="dxa"/>
          </w:tcPr>
          <w:p w14:paraId="7B24D506" w14:textId="77777777" w:rsidR="00623B86" w:rsidRPr="001D11CC" w:rsidRDefault="00623B86" w:rsidP="00F307A2">
            <w:pPr>
              <w:pStyle w:val="TAL"/>
              <w:rPr>
                <w:rFonts w:cs="Arial"/>
              </w:rPr>
            </w:pPr>
            <w:r w:rsidRPr="001D11CC">
              <w:rPr>
                <w:rFonts w:cs="Arial"/>
              </w:rPr>
              <w:t>ackSystemId</w:t>
            </w:r>
          </w:p>
        </w:tc>
        <w:tc>
          <w:tcPr>
            <w:tcW w:w="397" w:type="dxa"/>
          </w:tcPr>
          <w:p w14:paraId="4F0D4A3B" w14:textId="77777777" w:rsidR="00623B86" w:rsidRPr="00215D3C" w:rsidRDefault="00623B86" w:rsidP="00F307A2">
            <w:pPr>
              <w:pStyle w:val="TAL"/>
              <w:jc w:val="center"/>
            </w:pPr>
            <w:r w:rsidRPr="00215D3C">
              <w:t>O</w:t>
            </w:r>
          </w:p>
        </w:tc>
        <w:tc>
          <w:tcPr>
            <w:tcW w:w="3518" w:type="dxa"/>
          </w:tcPr>
          <w:p w14:paraId="4BE5876F" w14:textId="77777777" w:rsidR="00623B86" w:rsidRPr="00215D3C" w:rsidRDefault="00623B86" w:rsidP="00F307A2">
            <w:pPr>
              <w:pStyle w:val="TAL"/>
              <w:rPr>
                <w:rFonts w:cs="Arial"/>
              </w:rPr>
            </w:pPr>
            <w:r w:rsidRPr="00215D3C">
              <w:t>AlarmInformation.ackSystemId</w:t>
            </w:r>
          </w:p>
        </w:tc>
        <w:tc>
          <w:tcPr>
            <w:tcW w:w="3329" w:type="dxa"/>
          </w:tcPr>
          <w:p w14:paraId="3F898A89"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718B224C" w14:textId="77777777" w:rsidTr="00F307A2">
        <w:trPr>
          <w:cantSplit/>
          <w:tblHeader/>
        </w:trPr>
        <w:tc>
          <w:tcPr>
            <w:tcW w:w="2541" w:type="dxa"/>
          </w:tcPr>
          <w:p w14:paraId="4E504BEE" w14:textId="77777777" w:rsidR="00623B86" w:rsidRPr="001D11CC" w:rsidRDefault="00623B86" w:rsidP="00F307A2">
            <w:pPr>
              <w:pStyle w:val="TAL"/>
              <w:rPr>
                <w:rFonts w:cs="Arial"/>
              </w:rPr>
            </w:pPr>
            <w:r w:rsidRPr="001D11CC">
              <w:rPr>
                <w:rFonts w:cs="Arial"/>
              </w:rPr>
              <w:t>ackState</w:t>
            </w:r>
          </w:p>
        </w:tc>
        <w:tc>
          <w:tcPr>
            <w:tcW w:w="397" w:type="dxa"/>
          </w:tcPr>
          <w:p w14:paraId="797DC88B" w14:textId="77777777" w:rsidR="00623B86" w:rsidRPr="00215D3C" w:rsidRDefault="00623B86" w:rsidP="00F307A2">
            <w:pPr>
              <w:pStyle w:val="TAL"/>
              <w:jc w:val="center"/>
            </w:pPr>
            <w:r w:rsidRPr="00215D3C">
              <w:t>M</w:t>
            </w:r>
          </w:p>
        </w:tc>
        <w:tc>
          <w:tcPr>
            <w:tcW w:w="3518" w:type="dxa"/>
          </w:tcPr>
          <w:p w14:paraId="69836997" w14:textId="77777777" w:rsidR="00623B86" w:rsidRPr="00215D3C" w:rsidRDefault="00623B86" w:rsidP="00F307A2">
            <w:pPr>
              <w:pStyle w:val="TAL"/>
              <w:rPr>
                <w:rFonts w:cs="Arial"/>
              </w:rPr>
            </w:pPr>
            <w:r w:rsidRPr="00215D3C">
              <w:rPr>
                <w:rFonts w:cs="Arial"/>
              </w:rPr>
              <w:t>AlarmInformation.ackState</w:t>
            </w:r>
          </w:p>
        </w:tc>
        <w:tc>
          <w:tcPr>
            <w:tcW w:w="3329" w:type="dxa"/>
          </w:tcPr>
          <w:p w14:paraId="7176B1AD" w14:textId="77777777" w:rsidR="00623B86" w:rsidRPr="00215D3C" w:rsidRDefault="00623B86" w:rsidP="00F307A2">
            <w:pPr>
              <w:pStyle w:val="TAL"/>
              <w:rPr>
                <w:rFonts w:cs="Arial"/>
              </w:rPr>
            </w:pPr>
            <w:r w:rsidRPr="00215D3C">
              <w:rPr>
                <w:rFonts w:ascii="Helvetica" w:hAnsi="Helvetica"/>
              </w:rPr>
              <w:t>not applicable if related alarm was not acknowledged nor unacknowledged</w:t>
            </w:r>
          </w:p>
        </w:tc>
      </w:tr>
      <w:tr w:rsidR="00623B86" w:rsidRPr="00215D3C" w14:paraId="6917DCEF" w14:textId="77777777" w:rsidTr="00F307A2">
        <w:trPr>
          <w:cantSplit/>
          <w:tblHeader/>
        </w:trPr>
        <w:tc>
          <w:tcPr>
            <w:tcW w:w="2541" w:type="dxa"/>
          </w:tcPr>
          <w:p w14:paraId="01AF9F8B" w14:textId="77777777" w:rsidR="00623B86" w:rsidRPr="001D11CC" w:rsidRDefault="00623B86" w:rsidP="00F307A2">
            <w:pPr>
              <w:pStyle w:val="TAL"/>
              <w:rPr>
                <w:rFonts w:cs="Arial"/>
              </w:rPr>
            </w:pPr>
            <w:r w:rsidRPr="001D11CC">
              <w:rPr>
                <w:rFonts w:cs="Arial"/>
              </w:rPr>
              <w:t>clearUserId</w:t>
            </w:r>
          </w:p>
        </w:tc>
        <w:tc>
          <w:tcPr>
            <w:tcW w:w="397" w:type="dxa"/>
          </w:tcPr>
          <w:p w14:paraId="49885A8F" w14:textId="77777777" w:rsidR="00623B86" w:rsidRPr="00215D3C" w:rsidRDefault="00623B86" w:rsidP="00F307A2">
            <w:pPr>
              <w:pStyle w:val="TAL"/>
              <w:jc w:val="center"/>
            </w:pPr>
            <w:r w:rsidRPr="00215D3C">
              <w:t>O</w:t>
            </w:r>
          </w:p>
        </w:tc>
        <w:tc>
          <w:tcPr>
            <w:tcW w:w="3518" w:type="dxa"/>
          </w:tcPr>
          <w:p w14:paraId="0F06E93C" w14:textId="77777777" w:rsidR="00623B86" w:rsidRPr="00215D3C" w:rsidRDefault="00623B86" w:rsidP="00F307A2">
            <w:pPr>
              <w:pStyle w:val="TAL"/>
            </w:pPr>
            <w:r w:rsidRPr="00215D3C">
              <w:t>AlarmInformation.clearUserId</w:t>
            </w:r>
          </w:p>
        </w:tc>
        <w:tc>
          <w:tcPr>
            <w:tcW w:w="3329" w:type="dxa"/>
          </w:tcPr>
          <w:p w14:paraId="172E5FA4"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48F22863" w14:textId="77777777" w:rsidTr="00F307A2">
        <w:trPr>
          <w:cantSplit/>
          <w:tblHeader/>
        </w:trPr>
        <w:tc>
          <w:tcPr>
            <w:tcW w:w="2541" w:type="dxa"/>
          </w:tcPr>
          <w:p w14:paraId="5383AC2B" w14:textId="77777777" w:rsidR="00623B86" w:rsidRPr="001D11CC" w:rsidRDefault="00623B86" w:rsidP="00F307A2">
            <w:pPr>
              <w:pStyle w:val="TAL"/>
              <w:rPr>
                <w:rFonts w:cs="Arial"/>
              </w:rPr>
            </w:pPr>
            <w:r w:rsidRPr="001D11CC">
              <w:rPr>
                <w:rFonts w:cs="Arial"/>
              </w:rPr>
              <w:t>clearSystemId</w:t>
            </w:r>
          </w:p>
        </w:tc>
        <w:tc>
          <w:tcPr>
            <w:tcW w:w="397" w:type="dxa"/>
          </w:tcPr>
          <w:p w14:paraId="7D70C44F" w14:textId="77777777" w:rsidR="00623B86" w:rsidRPr="00215D3C" w:rsidRDefault="00623B86" w:rsidP="00F307A2">
            <w:pPr>
              <w:pStyle w:val="TAL"/>
              <w:jc w:val="center"/>
            </w:pPr>
            <w:r w:rsidRPr="00215D3C">
              <w:t>O</w:t>
            </w:r>
          </w:p>
        </w:tc>
        <w:tc>
          <w:tcPr>
            <w:tcW w:w="3518" w:type="dxa"/>
          </w:tcPr>
          <w:p w14:paraId="6A2810F8" w14:textId="77777777" w:rsidR="00623B86" w:rsidRPr="00215D3C" w:rsidRDefault="00623B86" w:rsidP="00F307A2">
            <w:pPr>
              <w:pStyle w:val="TAL"/>
            </w:pPr>
            <w:r w:rsidRPr="00215D3C">
              <w:t>AlarmInformation.clearSystemId</w:t>
            </w:r>
          </w:p>
        </w:tc>
        <w:tc>
          <w:tcPr>
            <w:tcW w:w="3329" w:type="dxa"/>
          </w:tcPr>
          <w:p w14:paraId="1E1FE71E" w14:textId="77777777" w:rsidR="00623B86" w:rsidRPr="00215D3C" w:rsidRDefault="00623B86" w:rsidP="00F307A2">
            <w:pPr>
              <w:pStyle w:val="TAL"/>
            </w:pPr>
            <w:r w:rsidRPr="00215D3C">
              <w:rPr>
                <w:rFonts w:ascii="Helvetica" w:hAnsi="Helvetica"/>
              </w:rPr>
              <w:t>not applicable if related alarm was not cleared</w:t>
            </w:r>
          </w:p>
        </w:tc>
      </w:tr>
      <w:tr w:rsidR="00623B86" w:rsidRPr="00215D3C" w14:paraId="1D0EF200" w14:textId="77777777" w:rsidTr="00F307A2">
        <w:trPr>
          <w:cantSplit/>
          <w:tblHeader/>
        </w:trPr>
        <w:tc>
          <w:tcPr>
            <w:tcW w:w="2541" w:type="dxa"/>
          </w:tcPr>
          <w:p w14:paraId="0D044A8A" w14:textId="77777777" w:rsidR="00623B86" w:rsidRPr="001D11CC" w:rsidRDefault="00623B86" w:rsidP="00F307A2">
            <w:pPr>
              <w:pStyle w:val="TAL"/>
              <w:rPr>
                <w:rFonts w:cs="Arial"/>
              </w:rPr>
            </w:pPr>
            <w:r w:rsidRPr="001D11CC">
              <w:rPr>
                <w:rFonts w:cs="Arial"/>
              </w:rPr>
              <w:t>serviceUser</w:t>
            </w:r>
          </w:p>
        </w:tc>
        <w:tc>
          <w:tcPr>
            <w:tcW w:w="397" w:type="dxa"/>
          </w:tcPr>
          <w:p w14:paraId="78AC4B2C" w14:textId="77777777" w:rsidR="00623B86" w:rsidRPr="00215D3C" w:rsidRDefault="00623B86" w:rsidP="00F307A2">
            <w:pPr>
              <w:pStyle w:val="TAL"/>
              <w:jc w:val="center"/>
            </w:pPr>
            <w:r w:rsidRPr="00215D3C">
              <w:t>M</w:t>
            </w:r>
          </w:p>
        </w:tc>
        <w:tc>
          <w:tcPr>
            <w:tcW w:w="3518" w:type="dxa"/>
          </w:tcPr>
          <w:p w14:paraId="04CCDC49" w14:textId="77777777" w:rsidR="00623B86" w:rsidRPr="00215D3C" w:rsidRDefault="00623B86" w:rsidP="00F307A2">
            <w:pPr>
              <w:pStyle w:val="TAL"/>
            </w:pPr>
            <w:r w:rsidRPr="00215D3C">
              <w:t>AlarmInformation.serviceUser</w:t>
            </w:r>
          </w:p>
        </w:tc>
        <w:tc>
          <w:tcPr>
            <w:tcW w:w="3329" w:type="dxa"/>
          </w:tcPr>
          <w:p w14:paraId="422B9564"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2864536C" w14:textId="77777777" w:rsidTr="00F307A2">
        <w:trPr>
          <w:cantSplit/>
          <w:tblHeader/>
        </w:trPr>
        <w:tc>
          <w:tcPr>
            <w:tcW w:w="2541" w:type="dxa"/>
          </w:tcPr>
          <w:p w14:paraId="6166A737" w14:textId="77777777" w:rsidR="00623B86" w:rsidRPr="001D11CC" w:rsidRDefault="00623B86" w:rsidP="00F307A2">
            <w:pPr>
              <w:pStyle w:val="TAL"/>
              <w:rPr>
                <w:rFonts w:cs="Arial"/>
              </w:rPr>
            </w:pPr>
            <w:r w:rsidRPr="001D11CC">
              <w:rPr>
                <w:rFonts w:cs="Arial"/>
              </w:rPr>
              <w:t>serviceProvider</w:t>
            </w:r>
          </w:p>
        </w:tc>
        <w:tc>
          <w:tcPr>
            <w:tcW w:w="397" w:type="dxa"/>
          </w:tcPr>
          <w:p w14:paraId="3A29D22E" w14:textId="77777777" w:rsidR="00623B86" w:rsidRPr="00215D3C" w:rsidRDefault="00623B86" w:rsidP="00F307A2">
            <w:pPr>
              <w:pStyle w:val="TAL"/>
              <w:jc w:val="center"/>
            </w:pPr>
            <w:r w:rsidRPr="00215D3C">
              <w:t>M</w:t>
            </w:r>
          </w:p>
        </w:tc>
        <w:tc>
          <w:tcPr>
            <w:tcW w:w="3518" w:type="dxa"/>
          </w:tcPr>
          <w:p w14:paraId="71710972" w14:textId="77777777" w:rsidR="00623B86" w:rsidRPr="00215D3C" w:rsidRDefault="00623B86" w:rsidP="00F307A2">
            <w:pPr>
              <w:pStyle w:val="TAL"/>
            </w:pPr>
            <w:r w:rsidRPr="00215D3C">
              <w:t xml:space="preserve">AlarmInformation.serviceProvider </w:t>
            </w:r>
          </w:p>
        </w:tc>
        <w:tc>
          <w:tcPr>
            <w:tcW w:w="3329" w:type="dxa"/>
          </w:tcPr>
          <w:p w14:paraId="18845958"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7AE204EF" w14:textId="77777777" w:rsidTr="00F307A2">
        <w:trPr>
          <w:cantSplit/>
          <w:tblHeader/>
        </w:trPr>
        <w:tc>
          <w:tcPr>
            <w:tcW w:w="2541" w:type="dxa"/>
          </w:tcPr>
          <w:p w14:paraId="2BE11088" w14:textId="77777777" w:rsidR="00623B86" w:rsidRPr="001D11CC" w:rsidRDefault="00623B86" w:rsidP="00F307A2">
            <w:pPr>
              <w:pStyle w:val="TAL"/>
              <w:rPr>
                <w:rFonts w:cs="Arial"/>
              </w:rPr>
            </w:pPr>
            <w:r w:rsidRPr="001D11CC">
              <w:rPr>
                <w:rFonts w:cs="Arial"/>
              </w:rPr>
              <w:t>securityAlarmDetector</w:t>
            </w:r>
          </w:p>
        </w:tc>
        <w:tc>
          <w:tcPr>
            <w:tcW w:w="397" w:type="dxa"/>
          </w:tcPr>
          <w:p w14:paraId="7443F104" w14:textId="77777777" w:rsidR="00623B86" w:rsidRPr="00215D3C" w:rsidRDefault="00623B86" w:rsidP="00F307A2">
            <w:pPr>
              <w:pStyle w:val="TAL"/>
              <w:jc w:val="center"/>
            </w:pPr>
            <w:r w:rsidRPr="00215D3C">
              <w:t>M</w:t>
            </w:r>
          </w:p>
        </w:tc>
        <w:tc>
          <w:tcPr>
            <w:tcW w:w="3518" w:type="dxa"/>
          </w:tcPr>
          <w:p w14:paraId="6D822ED2" w14:textId="77777777" w:rsidR="00623B86" w:rsidRPr="00215D3C" w:rsidRDefault="00623B86" w:rsidP="00F307A2">
            <w:pPr>
              <w:pStyle w:val="TAL"/>
            </w:pPr>
            <w:r w:rsidRPr="00215D3C">
              <w:t>AlarmInformation.securityAlarmDetector</w:t>
            </w:r>
          </w:p>
        </w:tc>
        <w:tc>
          <w:tcPr>
            <w:tcW w:w="3329" w:type="dxa"/>
          </w:tcPr>
          <w:p w14:paraId="364B1E9C" w14:textId="77777777" w:rsidR="00623B86" w:rsidRPr="00215D3C" w:rsidRDefault="00623B86" w:rsidP="00F307A2">
            <w:pPr>
              <w:pStyle w:val="TAL"/>
              <w:rPr>
                <w:rFonts w:cs="Arial"/>
              </w:rPr>
            </w:pPr>
            <w:r w:rsidRPr="00215D3C">
              <w:rPr>
                <w:rFonts w:ascii="Helvetica" w:hAnsi="Helvetica"/>
              </w:rPr>
              <w:t>not applicable if related alarm is not a security alarm</w:t>
            </w:r>
          </w:p>
        </w:tc>
      </w:tr>
      <w:tr w:rsidR="00623B86" w:rsidRPr="00215D3C" w14:paraId="0036B51F" w14:textId="77777777" w:rsidTr="00F307A2">
        <w:trPr>
          <w:cantSplit/>
          <w:tblHeader/>
        </w:trPr>
        <w:tc>
          <w:tcPr>
            <w:tcW w:w="2541" w:type="dxa"/>
          </w:tcPr>
          <w:p w14:paraId="4BE442DA" w14:textId="77777777" w:rsidR="00623B86" w:rsidRPr="001D11CC" w:rsidRDefault="00623B86" w:rsidP="00F307A2">
            <w:pPr>
              <w:pStyle w:val="TAL"/>
              <w:rPr>
                <w:rFonts w:cs="Arial"/>
              </w:rPr>
            </w:pPr>
            <w:r w:rsidRPr="001D11CC">
              <w:rPr>
                <w:rFonts w:cs="Arial"/>
              </w:rPr>
              <w:t>comments</w:t>
            </w:r>
          </w:p>
        </w:tc>
        <w:tc>
          <w:tcPr>
            <w:tcW w:w="397" w:type="dxa"/>
          </w:tcPr>
          <w:p w14:paraId="0EE5931E" w14:textId="77777777" w:rsidR="00623B86" w:rsidRPr="00215D3C" w:rsidRDefault="00623B86" w:rsidP="00F307A2">
            <w:pPr>
              <w:pStyle w:val="TAL"/>
              <w:jc w:val="center"/>
            </w:pPr>
            <w:r w:rsidRPr="00215D3C">
              <w:t>M</w:t>
            </w:r>
          </w:p>
        </w:tc>
        <w:tc>
          <w:tcPr>
            <w:tcW w:w="3518" w:type="dxa"/>
          </w:tcPr>
          <w:p w14:paraId="1849AB49" w14:textId="77777777" w:rsidR="00623B86" w:rsidRPr="00215D3C" w:rsidRDefault="00623B86" w:rsidP="00F307A2">
            <w:pPr>
              <w:pStyle w:val="TAL"/>
            </w:pPr>
            <w:r w:rsidRPr="00AD33BA">
              <w:t>The set of Comment instances</w:t>
            </w:r>
            <w:r>
              <w:t xml:space="preserve"> related to this </w:t>
            </w:r>
            <w:r w:rsidRPr="00AD33BA">
              <w:t>AlarmInformation.</w:t>
            </w:r>
          </w:p>
        </w:tc>
        <w:tc>
          <w:tcPr>
            <w:tcW w:w="3329" w:type="dxa"/>
          </w:tcPr>
          <w:p w14:paraId="5D3CCAA3" w14:textId="77777777" w:rsidR="00623B86" w:rsidRPr="00215D3C" w:rsidRDefault="00623B86" w:rsidP="00F307A2">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4DCF1AF0" w14:textId="77777777" w:rsidR="00623B86" w:rsidRPr="00215D3C" w:rsidRDefault="00623B86" w:rsidP="00623B86">
      <w:pPr>
        <w:rPr>
          <w:lang w:eastAsia="zh-CN"/>
        </w:rPr>
      </w:pPr>
    </w:p>
    <w:p w14:paraId="1D493744" w14:textId="77777777" w:rsidR="00623B86" w:rsidRPr="00215D3C" w:rsidRDefault="00623B86" w:rsidP="00623B86">
      <w:pPr>
        <w:pStyle w:val="Heading6"/>
      </w:pPr>
      <w:bookmarkStart w:id="793" w:name="_Toc20494421"/>
      <w:bookmarkStart w:id="794" w:name="_Toc26975444"/>
      <w:bookmarkStart w:id="795" w:name="_Toc35856317"/>
      <w:bookmarkStart w:id="796" w:name="_Toc44001172"/>
      <w:bookmarkStart w:id="797" w:name="_Toc51580771"/>
      <w:bookmarkStart w:id="798" w:name="_Toc52356034"/>
      <w:bookmarkStart w:id="799" w:name="_Toc55227604"/>
      <w:bookmarkStart w:id="800" w:name="_Toc138323157"/>
      <w:bookmarkStart w:id="801" w:name="_Toc163045776"/>
      <w:r>
        <w:t>11.2</w:t>
      </w:r>
      <w:r w:rsidRPr="00215D3C">
        <w:t>.1.1.3.4</w:t>
      </w:r>
      <w:r w:rsidRPr="00215D3C">
        <w:tab/>
        <w:t xml:space="preserve">Exceptions and </w:t>
      </w:r>
      <w:bookmarkEnd w:id="793"/>
      <w:bookmarkEnd w:id="794"/>
      <w:bookmarkEnd w:id="795"/>
      <w:r>
        <w:t>c</w:t>
      </w:r>
      <w:r w:rsidRPr="00215D3C">
        <w:t>onstraints</w:t>
      </w:r>
      <w:bookmarkEnd w:id="796"/>
      <w:bookmarkEnd w:id="797"/>
      <w:bookmarkEnd w:id="798"/>
      <w:bookmarkEnd w:id="799"/>
      <w:bookmarkEnd w:id="800"/>
      <w:bookmarkEnd w:id="8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66C03DE8" w14:textId="77777777" w:rsidTr="00F307A2">
        <w:trPr>
          <w:cantSplit/>
          <w:tblHeader/>
          <w:jc w:val="center"/>
        </w:trPr>
        <w:tc>
          <w:tcPr>
            <w:tcW w:w="1811" w:type="pct"/>
            <w:shd w:val="clear" w:color="auto" w:fill="BFBFBF"/>
          </w:tcPr>
          <w:p w14:paraId="1CD9F7E8" w14:textId="77777777" w:rsidR="00623B86" w:rsidRPr="00215D3C" w:rsidRDefault="00623B86" w:rsidP="00F307A2">
            <w:pPr>
              <w:pStyle w:val="TAH"/>
            </w:pPr>
            <w:r w:rsidRPr="00215D3C">
              <w:t>Exception Name</w:t>
            </w:r>
          </w:p>
        </w:tc>
        <w:tc>
          <w:tcPr>
            <w:tcW w:w="3189" w:type="pct"/>
            <w:shd w:val="clear" w:color="auto" w:fill="BFBFBF"/>
          </w:tcPr>
          <w:p w14:paraId="71084EB4" w14:textId="77777777" w:rsidR="00623B86" w:rsidRPr="00215D3C" w:rsidRDefault="00623B86" w:rsidP="00F307A2">
            <w:pPr>
              <w:pStyle w:val="TAH"/>
            </w:pPr>
            <w:r w:rsidRPr="00215D3C">
              <w:t>Definition</w:t>
            </w:r>
          </w:p>
        </w:tc>
      </w:tr>
      <w:tr w:rsidR="00623B86" w:rsidRPr="00215D3C" w14:paraId="0E1141F5" w14:textId="77777777" w:rsidTr="00F307A2">
        <w:trPr>
          <w:cantSplit/>
          <w:jc w:val="center"/>
        </w:trPr>
        <w:tc>
          <w:tcPr>
            <w:tcW w:w="1811" w:type="pct"/>
          </w:tcPr>
          <w:p w14:paraId="7813EA7C" w14:textId="77777777" w:rsidR="00623B86" w:rsidRPr="001D11CC" w:rsidRDefault="00623B86" w:rsidP="00F307A2">
            <w:pPr>
              <w:pStyle w:val="TAL"/>
              <w:rPr>
                <w:rFonts w:cs="Arial"/>
              </w:rPr>
            </w:pPr>
            <w:r w:rsidRPr="001D11CC">
              <w:rPr>
                <w:rFonts w:cs="Arial"/>
              </w:rPr>
              <w:t>operation_failed</w:t>
            </w:r>
          </w:p>
        </w:tc>
        <w:tc>
          <w:tcPr>
            <w:tcW w:w="3189" w:type="pct"/>
          </w:tcPr>
          <w:p w14:paraId="2F1784E5" w14:textId="77777777" w:rsidR="00623B86" w:rsidRPr="00215D3C" w:rsidRDefault="00623B86" w:rsidP="00F307A2">
            <w:pPr>
              <w:pStyle w:val="TAL"/>
              <w:rPr>
                <w:b/>
              </w:rPr>
            </w:pPr>
            <w:r w:rsidRPr="00215D3C">
              <w:rPr>
                <w:b/>
              </w:rPr>
              <w:t>Condition:</w:t>
            </w:r>
            <w:r w:rsidRPr="00215D3C">
              <w:t xml:space="preserve"> Operation is failed</w:t>
            </w:r>
          </w:p>
          <w:p w14:paraId="345203C2" w14:textId="77777777" w:rsidR="00623B86" w:rsidRPr="00215D3C" w:rsidRDefault="00623B86" w:rsidP="00F307A2">
            <w:pPr>
              <w:pStyle w:val="TAL"/>
            </w:pPr>
            <w:r w:rsidRPr="00215D3C">
              <w:rPr>
                <w:b/>
              </w:rPr>
              <w:t xml:space="preserve">Returned Information: </w:t>
            </w:r>
            <w:r w:rsidRPr="00215D3C">
              <w:t>The output parameter status</w:t>
            </w:r>
          </w:p>
          <w:p w14:paraId="4966F6A7" w14:textId="77777777" w:rsidR="00623B86" w:rsidRPr="00215D3C" w:rsidRDefault="00623B86" w:rsidP="00F307A2">
            <w:pPr>
              <w:pStyle w:val="TAL"/>
            </w:pPr>
            <w:r w:rsidRPr="00215D3C">
              <w:rPr>
                <w:b/>
              </w:rPr>
              <w:t>Exit state:</w:t>
            </w:r>
            <w:r w:rsidRPr="00215D3C">
              <w:t xml:space="preserve"> Entry State</w:t>
            </w:r>
          </w:p>
        </w:tc>
      </w:tr>
    </w:tbl>
    <w:p w14:paraId="471C0CF3" w14:textId="77777777" w:rsidR="00623B86" w:rsidRPr="00215D3C" w:rsidRDefault="00623B86" w:rsidP="00623B86"/>
    <w:p w14:paraId="1A29A1EB" w14:textId="77777777" w:rsidR="00623B86" w:rsidRPr="00215D3C" w:rsidRDefault="00623B86" w:rsidP="00623B86">
      <w:pPr>
        <w:pStyle w:val="Heading5"/>
      </w:pPr>
      <w:bookmarkStart w:id="802" w:name="_Toc20494422"/>
      <w:bookmarkStart w:id="803" w:name="_Toc26975445"/>
      <w:bookmarkStart w:id="804" w:name="_Toc35856318"/>
      <w:bookmarkStart w:id="805" w:name="_Toc44001173"/>
      <w:bookmarkStart w:id="806" w:name="_Toc51580772"/>
      <w:bookmarkStart w:id="807" w:name="_Toc52356035"/>
      <w:bookmarkStart w:id="808" w:name="_Toc55227605"/>
      <w:bookmarkStart w:id="809" w:name="_Toc138323158"/>
      <w:bookmarkStart w:id="810" w:name="_Toc163045777"/>
      <w:r>
        <w:t>11.2</w:t>
      </w:r>
      <w:r w:rsidRPr="00215D3C">
        <w:t>.1.1.</w:t>
      </w:r>
      <w:r w:rsidRPr="00215D3C">
        <w:rPr>
          <w:rFonts w:hint="eastAsia"/>
        </w:rPr>
        <w:t>4</w:t>
      </w:r>
      <w:r w:rsidRPr="00215D3C">
        <w:tab/>
      </w:r>
      <w:r w:rsidRPr="001D11CC">
        <w:rPr>
          <w:rFonts w:cs="Arial"/>
        </w:rPr>
        <w:t>notifyNewAlarm</w:t>
      </w:r>
      <w:bookmarkEnd w:id="802"/>
      <w:bookmarkEnd w:id="803"/>
      <w:bookmarkEnd w:id="804"/>
      <w:bookmarkEnd w:id="805"/>
      <w:bookmarkEnd w:id="806"/>
      <w:bookmarkEnd w:id="807"/>
      <w:bookmarkEnd w:id="808"/>
      <w:bookmarkEnd w:id="809"/>
      <w:bookmarkEnd w:id="810"/>
    </w:p>
    <w:p w14:paraId="4A356D77" w14:textId="77777777" w:rsidR="00623B86" w:rsidRPr="00215D3C" w:rsidRDefault="00623B86" w:rsidP="00623B86">
      <w:pPr>
        <w:pStyle w:val="Heading6"/>
      </w:pPr>
      <w:bookmarkStart w:id="811" w:name="_Toc20494423"/>
      <w:bookmarkStart w:id="812" w:name="_Toc26975446"/>
      <w:bookmarkStart w:id="813" w:name="_Toc35856319"/>
      <w:bookmarkStart w:id="814" w:name="_Toc44001174"/>
      <w:bookmarkStart w:id="815" w:name="_Toc51580773"/>
      <w:bookmarkStart w:id="816" w:name="_Toc52356036"/>
      <w:bookmarkStart w:id="817" w:name="_Toc55227606"/>
      <w:bookmarkStart w:id="818" w:name="_Toc138323159"/>
      <w:bookmarkStart w:id="819" w:name="_Toc163045778"/>
      <w:r>
        <w:t>11.2</w:t>
      </w:r>
      <w:r w:rsidRPr="00215D3C">
        <w:t>.1.1.</w:t>
      </w:r>
      <w:r w:rsidRPr="00215D3C">
        <w:rPr>
          <w:rFonts w:hint="eastAsia"/>
        </w:rPr>
        <w:t>4</w:t>
      </w:r>
      <w:r w:rsidRPr="00215D3C">
        <w:t>.1</w:t>
      </w:r>
      <w:r w:rsidRPr="00215D3C">
        <w:tab/>
        <w:t>Definition</w:t>
      </w:r>
      <w:bookmarkEnd w:id="811"/>
      <w:bookmarkEnd w:id="812"/>
      <w:bookmarkEnd w:id="813"/>
      <w:bookmarkEnd w:id="814"/>
      <w:bookmarkEnd w:id="815"/>
      <w:bookmarkEnd w:id="816"/>
      <w:bookmarkEnd w:id="817"/>
      <w:bookmarkEnd w:id="818"/>
      <w:bookmarkEnd w:id="819"/>
    </w:p>
    <w:p w14:paraId="7EB557CD" w14:textId="77777777" w:rsidR="00623B86" w:rsidRPr="00215D3C" w:rsidRDefault="00623B86" w:rsidP="00623B86">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0DF6510E" w14:textId="77777777" w:rsidR="00623B86" w:rsidRPr="00215D3C" w:rsidRDefault="00623B86" w:rsidP="00623B86">
      <w:pPr>
        <w:pStyle w:val="Heading6"/>
      </w:pPr>
      <w:bookmarkStart w:id="820" w:name="_Toc20494424"/>
      <w:bookmarkStart w:id="821" w:name="_Toc26975447"/>
      <w:bookmarkStart w:id="822" w:name="_Toc35856320"/>
      <w:bookmarkStart w:id="823" w:name="_Toc44001175"/>
      <w:bookmarkStart w:id="824" w:name="_Toc51580774"/>
      <w:bookmarkStart w:id="825" w:name="_Toc52356037"/>
      <w:bookmarkStart w:id="826" w:name="_Toc55227607"/>
      <w:bookmarkStart w:id="827" w:name="_Toc138323160"/>
      <w:bookmarkStart w:id="828" w:name="_Toc163045779"/>
      <w:r>
        <w:t>11.2</w:t>
      </w:r>
      <w:r w:rsidRPr="00215D3C">
        <w:t>.1.1.</w:t>
      </w:r>
      <w:r w:rsidRPr="00215D3C">
        <w:rPr>
          <w:rFonts w:hint="eastAsia"/>
        </w:rPr>
        <w:t>4</w:t>
      </w:r>
      <w:r w:rsidRPr="00215D3C">
        <w:t>.2</w:t>
      </w:r>
      <w:r w:rsidRPr="00215D3C">
        <w:tab/>
        <w:t xml:space="preserve">Input </w:t>
      </w:r>
      <w:bookmarkEnd w:id="820"/>
      <w:bookmarkEnd w:id="821"/>
      <w:bookmarkEnd w:id="822"/>
      <w:r>
        <w:t>p</w:t>
      </w:r>
      <w:r w:rsidRPr="00215D3C">
        <w:t>arameters</w:t>
      </w:r>
      <w:bookmarkEnd w:id="823"/>
      <w:bookmarkEnd w:id="824"/>
      <w:bookmarkEnd w:id="825"/>
      <w:bookmarkEnd w:id="826"/>
      <w:bookmarkEnd w:id="827"/>
      <w:bookmarkEnd w:id="828"/>
    </w:p>
    <w:p w14:paraId="3D904A0C" w14:textId="77777777" w:rsidR="00623B86" w:rsidRPr="00215D3C" w:rsidRDefault="00623B86" w:rsidP="00623B86">
      <w:r>
        <w:t xml:space="preserve">The </w:t>
      </w:r>
      <w:bookmarkStart w:id="829" w:name="MCCQCTEMPBM_00000039"/>
      <w:r w:rsidRPr="00CA26F4">
        <w:rPr>
          <w:rFonts w:ascii="Courier New" w:hAnsi="Courier New" w:cs="Courier New"/>
        </w:rPr>
        <w:t>notifyNewAlarm</w:t>
      </w:r>
      <w:bookmarkEnd w:id="829"/>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bookmarkStart w:id="830" w:name="MCCQCTEMPBM_00000040"/>
      <w:r w:rsidRPr="00CA26F4">
        <w:rPr>
          <w:rFonts w:ascii="Courier New" w:hAnsi="Courier New" w:cs="Courier New"/>
        </w:rPr>
        <w:t>alarmType</w:t>
      </w:r>
      <w:bookmarkEnd w:id="830"/>
      <w:r w:rsidRPr="00215D3C">
        <w:t xml:space="preserve"> </w:t>
      </w:r>
      <w:r>
        <w:t>is equal to</w:t>
      </w:r>
      <w:r w:rsidRPr="00215D3C">
        <w:t xml:space="preserve">  "Communications Alarm", "Processing Error Alarm", "Environmental Alarm". "Quality Of Service Alarm" or "Equipment Alarm"</w:t>
      </w:r>
      <w:r>
        <w:t>.</w:t>
      </w:r>
    </w:p>
    <w:p w14:paraId="63757E88" w14:textId="77777777" w:rsidR="00623B86" w:rsidRPr="00215D3C" w:rsidRDefault="00623B86" w:rsidP="00623B86">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411"/>
        <w:gridCol w:w="3808"/>
        <w:gridCol w:w="2781"/>
      </w:tblGrid>
      <w:tr w:rsidR="00623B86" w:rsidRPr="00215D3C" w14:paraId="4B52C94A" w14:textId="77777777" w:rsidTr="00F307A2">
        <w:trPr>
          <w:tblHeader/>
          <w:jc w:val="center"/>
        </w:trPr>
        <w:tc>
          <w:tcPr>
            <w:tcW w:w="2541" w:type="dxa"/>
            <w:shd w:val="clear" w:color="auto" w:fill="BFBFBF"/>
          </w:tcPr>
          <w:p w14:paraId="2D840EE2" w14:textId="77777777" w:rsidR="00623B86" w:rsidRPr="00215D3C" w:rsidRDefault="00623B86" w:rsidP="00F307A2">
            <w:pPr>
              <w:pStyle w:val="TAH"/>
            </w:pPr>
            <w:r w:rsidRPr="00215D3C">
              <w:t>Parameter Name</w:t>
            </w:r>
          </w:p>
        </w:tc>
        <w:tc>
          <w:tcPr>
            <w:tcW w:w="397" w:type="dxa"/>
            <w:shd w:val="clear" w:color="auto" w:fill="BFBFBF"/>
          </w:tcPr>
          <w:p w14:paraId="3E3BC806" w14:textId="77777777" w:rsidR="00623B86" w:rsidRPr="00215D3C" w:rsidRDefault="00623B86" w:rsidP="00F307A2">
            <w:pPr>
              <w:pStyle w:val="TAH"/>
            </w:pPr>
            <w:r w:rsidRPr="0028530E">
              <w:t>S</w:t>
            </w:r>
          </w:p>
        </w:tc>
        <w:tc>
          <w:tcPr>
            <w:tcW w:w="3679" w:type="dxa"/>
            <w:shd w:val="clear" w:color="auto" w:fill="BFBFBF"/>
          </w:tcPr>
          <w:p w14:paraId="16755271" w14:textId="77777777" w:rsidR="00623B86" w:rsidRPr="00215D3C" w:rsidRDefault="00623B86" w:rsidP="00F307A2">
            <w:pPr>
              <w:pStyle w:val="TAH"/>
            </w:pPr>
            <w:r w:rsidRPr="00215D3C">
              <w:t>Matching Information/ Information Type / Legal Values</w:t>
            </w:r>
          </w:p>
        </w:tc>
        <w:tc>
          <w:tcPr>
            <w:tcW w:w="2687" w:type="dxa"/>
            <w:shd w:val="clear" w:color="auto" w:fill="BFBFBF"/>
          </w:tcPr>
          <w:p w14:paraId="2DE87EBC" w14:textId="77777777" w:rsidR="00623B86" w:rsidRPr="00215D3C" w:rsidRDefault="00623B86" w:rsidP="00F307A2">
            <w:pPr>
              <w:pStyle w:val="TAH"/>
            </w:pPr>
            <w:r w:rsidRPr="00215D3C">
              <w:t>Comment</w:t>
            </w:r>
          </w:p>
        </w:tc>
      </w:tr>
      <w:tr w:rsidR="00623B86" w:rsidRPr="00215D3C" w14:paraId="4A88B6F6" w14:textId="77777777" w:rsidTr="00F307A2">
        <w:trPr>
          <w:jc w:val="center"/>
        </w:trPr>
        <w:tc>
          <w:tcPr>
            <w:tcW w:w="2541" w:type="dxa"/>
          </w:tcPr>
          <w:p w14:paraId="4200F14D" w14:textId="77777777" w:rsidR="00623B86" w:rsidRPr="001D11CC" w:rsidRDefault="00623B86" w:rsidP="00F307A2">
            <w:pPr>
              <w:pStyle w:val="TAL"/>
              <w:rPr>
                <w:rFonts w:cs="Arial"/>
              </w:rPr>
            </w:pPr>
            <w:r w:rsidRPr="001D11CC">
              <w:rPr>
                <w:rFonts w:cs="Arial"/>
              </w:rPr>
              <w:t>objectClass</w:t>
            </w:r>
          </w:p>
        </w:tc>
        <w:tc>
          <w:tcPr>
            <w:tcW w:w="397" w:type="dxa"/>
          </w:tcPr>
          <w:p w14:paraId="3935F383" w14:textId="77777777" w:rsidR="00623B86" w:rsidRPr="00215D3C" w:rsidRDefault="00623B86" w:rsidP="00F307A2">
            <w:pPr>
              <w:pStyle w:val="TAL"/>
              <w:jc w:val="center"/>
              <w:rPr>
                <w:rFonts w:cs="Arial"/>
              </w:rPr>
            </w:pPr>
            <w:r w:rsidRPr="00215D3C">
              <w:rPr>
                <w:rFonts w:cs="Arial"/>
              </w:rPr>
              <w:t>M</w:t>
            </w:r>
          </w:p>
        </w:tc>
        <w:tc>
          <w:tcPr>
            <w:tcW w:w="3679" w:type="dxa"/>
          </w:tcPr>
          <w:p w14:paraId="65CBA894" w14:textId="77777777" w:rsidR="00623B86" w:rsidRPr="00215D3C" w:rsidRDefault="00623B86" w:rsidP="00F307A2">
            <w:pPr>
              <w:pStyle w:val="TAL"/>
              <w:rPr>
                <w:rFonts w:cs="Arial"/>
              </w:rPr>
            </w:pPr>
            <w:r w:rsidRPr="00215D3C">
              <w:rPr>
                <w:rFonts w:cs="Arial"/>
              </w:rPr>
              <w:t xml:space="preserve">MonitoredEntity.objectClass </w:t>
            </w:r>
          </w:p>
        </w:tc>
        <w:tc>
          <w:tcPr>
            <w:tcW w:w="2687" w:type="dxa"/>
          </w:tcPr>
          <w:p w14:paraId="510F144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E13DBBE" w14:textId="77777777" w:rsidTr="00F307A2">
        <w:trPr>
          <w:jc w:val="center"/>
        </w:trPr>
        <w:tc>
          <w:tcPr>
            <w:tcW w:w="2541" w:type="dxa"/>
          </w:tcPr>
          <w:p w14:paraId="79DFE1CA" w14:textId="77777777" w:rsidR="00623B86" w:rsidRPr="001D11CC" w:rsidRDefault="00623B86" w:rsidP="00F307A2">
            <w:pPr>
              <w:pStyle w:val="TAL"/>
              <w:rPr>
                <w:rFonts w:cs="Arial"/>
              </w:rPr>
            </w:pPr>
            <w:r w:rsidRPr="001D11CC">
              <w:rPr>
                <w:rFonts w:cs="Arial"/>
              </w:rPr>
              <w:t>objectInstance</w:t>
            </w:r>
          </w:p>
        </w:tc>
        <w:tc>
          <w:tcPr>
            <w:tcW w:w="397" w:type="dxa"/>
          </w:tcPr>
          <w:p w14:paraId="1CE60E34" w14:textId="77777777" w:rsidR="00623B86" w:rsidRPr="00215D3C" w:rsidRDefault="00623B86" w:rsidP="00F307A2">
            <w:pPr>
              <w:pStyle w:val="TAL"/>
              <w:jc w:val="center"/>
              <w:rPr>
                <w:rFonts w:cs="Arial"/>
              </w:rPr>
            </w:pPr>
            <w:r w:rsidRPr="00215D3C">
              <w:rPr>
                <w:rFonts w:cs="Arial"/>
              </w:rPr>
              <w:t>M</w:t>
            </w:r>
          </w:p>
        </w:tc>
        <w:tc>
          <w:tcPr>
            <w:tcW w:w="3679" w:type="dxa"/>
          </w:tcPr>
          <w:p w14:paraId="40BB9245" w14:textId="77777777" w:rsidR="00623B86" w:rsidRPr="00215D3C" w:rsidRDefault="00623B86" w:rsidP="00F307A2">
            <w:pPr>
              <w:pStyle w:val="TAL"/>
              <w:rPr>
                <w:rFonts w:cs="Arial"/>
              </w:rPr>
            </w:pPr>
            <w:r w:rsidRPr="00215D3C">
              <w:rPr>
                <w:rFonts w:cs="Arial"/>
              </w:rPr>
              <w:t>MonitoredEntity.objectInstance</w:t>
            </w:r>
          </w:p>
        </w:tc>
        <w:tc>
          <w:tcPr>
            <w:tcW w:w="2687" w:type="dxa"/>
          </w:tcPr>
          <w:p w14:paraId="76E72F70" w14:textId="77777777" w:rsidR="00623B86" w:rsidRPr="00215D3C" w:rsidRDefault="00623B86" w:rsidP="00F307A2">
            <w:pPr>
              <w:pStyle w:val="TAL"/>
              <w:rPr>
                <w:rFonts w:cs="Arial"/>
              </w:rPr>
            </w:pPr>
            <w:r w:rsidRPr="00215D3C">
              <w:rPr>
                <w:rFonts w:cs="Arial"/>
              </w:rPr>
              <w:t>The MonitoredEntity is identified by the relation-AlarmedObject-AlarmInformation of the new AlarmInformation.</w:t>
            </w:r>
          </w:p>
        </w:tc>
      </w:tr>
      <w:tr w:rsidR="00623B86" w:rsidRPr="00215D3C" w14:paraId="1A0648A4" w14:textId="77777777" w:rsidTr="00F307A2">
        <w:trPr>
          <w:jc w:val="center"/>
        </w:trPr>
        <w:tc>
          <w:tcPr>
            <w:tcW w:w="2541" w:type="dxa"/>
          </w:tcPr>
          <w:p w14:paraId="7AE1CBD5" w14:textId="77777777" w:rsidR="00623B86" w:rsidRPr="001D11CC" w:rsidRDefault="00623B86" w:rsidP="00F307A2">
            <w:pPr>
              <w:pStyle w:val="TAL"/>
              <w:rPr>
                <w:rFonts w:cs="Arial"/>
              </w:rPr>
            </w:pPr>
            <w:r w:rsidRPr="001D11CC">
              <w:rPr>
                <w:rFonts w:cs="Arial"/>
              </w:rPr>
              <w:t>notificationId</w:t>
            </w:r>
          </w:p>
        </w:tc>
        <w:tc>
          <w:tcPr>
            <w:tcW w:w="397" w:type="dxa"/>
          </w:tcPr>
          <w:p w14:paraId="435592FB" w14:textId="77777777" w:rsidR="00623B86" w:rsidRPr="00215D3C" w:rsidRDefault="00623B86" w:rsidP="00F307A2">
            <w:pPr>
              <w:pStyle w:val="TAL"/>
              <w:jc w:val="center"/>
              <w:rPr>
                <w:rFonts w:cs="Arial"/>
              </w:rPr>
            </w:pPr>
            <w:r w:rsidRPr="00215D3C">
              <w:rPr>
                <w:rFonts w:cs="Arial"/>
              </w:rPr>
              <w:t>M</w:t>
            </w:r>
          </w:p>
        </w:tc>
        <w:tc>
          <w:tcPr>
            <w:tcW w:w="3679" w:type="dxa"/>
          </w:tcPr>
          <w:p w14:paraId="44F4708A" w14:textId="77777777" w:rsidR="00623B86" w:rsidRPr="00215D3C" w:rsidRDefault="00623B86" w:rsidP="00F307A2">
            <w:pPr>
              <w:pStyle w:val="TAL"/>
              <w:rPr>
                <w:rFonts w:cs="Arial"/>
              </w:rPr>
            </w:pPr>
            <w:r>
              <w:t>--</w:t>
            </w:r>
          </w:p>
        </w:tc>
        <w:tc>
          <w:tcPr>
            <w:tcW w:w="2687" w:type="dxa"/>
          </w:tcPr>
          <w:p w14:paraId="708E314D" w14:textId="77777777" w:rsidR="00623B86" w:rsidRPr="00215D3C" w:rsidRDefault="00623B86" w:rsidP="00F307A2">
            <w:pPr>
              <w:pStyle w:val="TAL"/>
              <w:rPr>
                <w:rFonts w:cs="Arial"/>
              </w:rPr>
            </w:pPr>
          </w:p>
        </w:tc>
      </w:tr>
      <w:tr w:rsidR="00623B86" w:rsidRPr="00215D3C" w14:paraId="73F7D92E" w14:textId="77777777" w:rsidTr="00F307A2">
        <w:trPr>
          <w:jc w:val="center"/>
        </w:trPr>
        <w:tc>
          <w:tcPr>
            <w:tcW w:w="2541" w:type="dxa"/>
          </w:tcPr>
          <w:p w14:paraId="7E1D842E" w14:textId="77777777" w:rsidR="00623B86" w:rsidRPr="001D11CC" w:rsidRDefault="00623B86" w:rsidP="00F307A2">
            <w:pPr>
              <w:pStyle w:val="TAL"/>
              <w:rPr>
                <w:rFonts w:cs="Arial"/>
              </w:rPr>
            </w:pPr>
            <w:r w:rsidRPr="001D11CC">
              <w:rPr>
                <w:rFonts w:cs="Arial"/>
              </w:rPr>
              <w:t>notificationType</w:t>
            </w:r>
          </w:p>
        </w:tc>
        <w:tc>
          <w:tcPr>
            <w:tcW w:w="397" w:type="dxa"/>
          </w:tcPr>
          <w:p w14:paraId="4D64D94A" w14:textId="77777777" w:rsidR="00623B86" w:rsidRPr="00215D3C" w:rsidRDefault="00623B86" w:rsidP="00F307A2">
            <w:pPr>
              <w:pStyle w:val="TAL"/>
              <w:jc w:val="center"/>
              <w:rPr>
                <w:rFonts w:cs="Arial"/>
              </w:rPr>
            </w:pPr>
            <w:r w:rsidRPr="00215D3C">
              <w:rPr>
                <w:rFonts w:cs="Arial"/>
              </w:rPr>
              <w:t>M</w:t>
            </w:r>
          </w:p>
        </w:tc>
        <w:tc>
          <w:tcPr>
            <w:tcW w:w="3679" w:type="dxa"/>
          </w:tcPr>
          <w:p w14:paraId="30F0BA09" w14:textId="77777777" w:rsidR="00623B86" w:rsidRDefault="00623B86" w:rsidP="00F307A2">
            <w:pPr>
              <w:pStyle w:val="TAL"/>
            </w:pPr>
            <w:r w:rsidRPr="00215D3C">
              <w:rPr>
                <w:rFonts w:cs="Arial"/>
              </w:rPr>
              <w:t>"notifyNewAlarm"</w:t>
            </w:r>
          </w:p>
        </w:tc>
        <w:tc>
          <w:tcPr>
            <w:tcW w:w="2687" w:type="dxa"/>
          </w:tcPr>
          <w:p w14:paraId="1E1DB00E" w14:textId="77777777" w:rsidR="00623B86" w:rsidRPr="00215D3C" w:rsidRDefault="00623B86" w:rsidP="00F307A2">
            <w:pPr>
              <w:pStyle w:val="TAL"/>
              <w:rPr>
                <w:rFonts w:cs="Arial"/>
              </w:rPr>
            </w:pPr>
          </w:p>
        </w:tc>
      </w:tr>
      <w:tr w:rsidR="00623B86" w:rsidRPr="00215D3C" w14:paraId="6AA71C93" w14:textId="77777777" w:rsidTr="00F307A2">
        <w:trPr>
          <w:jc w:val="center"/>
        </w:trPr>
        <w:tc>
          <w:tcPr>
            <w:tcW w:w="2541" w:type="dxa"/>
          </w:tcPr>
          <w:p w14:paraId="0653C096" w14:textId="77777777" w:rsidR="00623B86" w:rsidRPr="001D11CC" w:rsidRDefault="00623B86" w:rsidP="00F307A2">
            <w:pPr>
              <w:pStyle w:val="TAL"/>
              <w:rPr>
                <w:rFonts w:cs="Arial"/>
              </w:rPr>
            </w:pPr>
            <w:r w:rsidRPr="001D11CC">
              <w:rPr>
                <w:rFonts w:cs="Arial"/>
              </w:rPr>
              <w:t>eventTime</w:t>
            </w:r>
          </w:p>
        </w:tc>
        <w:tc>
          <w:tcPr>
            <w:tcW w:w="397" w:type="dxa"/>
          </w:tcPr>
          <w:p w14:paraId="560FEC2B" w14:textId="77777777" w:rsidR="00623B86" w:rsidRPr="00215D3C" w:rsidRDefault="00623B86" w:rsidP="00F307A2">
            <w:pPr>
              <w:pStyle w:val="TAL"/>
              <w:jc w:val="center"/>
              <w:rPr>
                <w:rFonts w:cs="Arial"/>
              </w:rPr>
            </w:pPr>
            <w:r w:rsidRPr="00215D3C">
              <w:rPr>
                <w:rFonts w:cs="Arial"/>
              </w:rPr>
              <w:t>M</w:t>
            </w:r>
          </w:p>
        </w:tc>
        <w:tc>
          <w:tcPr>
            <w:tcW w:w="3679" w:type="dxa"/>
          </w:tcPr>
          <w:p w14:paraId="3BE417DF" w14:textId="77777777" w:rsidR="00623B86" w:rsidRPr="00215D3C" w:rsidRDefault="00623B86" w:rsidP="00F307A2">
            <w:pPr>
              <w:pStyle w:val="TAL"/>
              <w:rPr>
                <w:rFonts w:cs="Arial"/>
              </w:rPr>
            </w:pPr>
            <w:r w:rsidRPr="00215D3C">
              <w:rPr>
                <w:rFonts w:cs="Arial"/>
              </w:rPr>
              <w:t>AlarmInformation.alarmRaisedTime</w:t>
            </w:r>
          </w:p>
        </w:tc>
        <w:tc>
          <w:tcPr>
            <w:tcW w:w="2687" w:type="dxa"/>
          </w:tcPr>
          <w:p w14:paraId="38748F38" w14:textId="77777777" w:rsidR="00623B86" w:rsidRPr="00215D3C" w:rsidRDefault="00623B86" w:rsidP="00F307A2">
            <w:pPr>
              <w:pStyle w:val="TAL"/>
              <w:rPr>
                <w:rFonts w:cs="Arial"/>
              </w:rPr>
            </w:pPr>
          </w:p>
        </w:tc>
      </w:tr>
      <w:tr w:rsidR="00623B86" w:rsidRPr="00215D3C" w14:paraId="795B223E" w14:textId="77777777" w:rsidTr="00F307A2">
        <w:trPr>
          <w:jc w:val="center"/>
        </w:trPr>
        <w:tc>
          <w:tcPr>
            <w:tcW w:w="2541" w:type="dxa"/>
          </w:tcPr>
          <w:p w14:paraId="28002D50" w14:textId="77777777" w:rsidR="00623B86" w:rsidRPr="001D11CC" w:rsidRDefault="00623B86" w:rsidP="00F307A2">
            <w:pPr>
              <w:pStyle w:val="TAL"/>
              <w:rPr>
                <w:rFonts w:cs="Arial"/>
              </w:rPr>
            </w:pPr>
            <w:r w:rsidRPr="001D11CC">
              <w:rPr>
                <w:rFonts w:cs="Arial"/>
              </w:rPr>
              <w:t>systemDN</w:t>
            </w:r>
          </w:p>
        </w:tc>
        <w:tc>
          <w:tcPr>
            <w:tcW w:w="397" w:type="dxa"/>
          </w:tcPr>
          <w:p w14:paraId="29D71DD8" w14:textId="77777777" w:rsidR="00623B86" w:rsidRPr="00215D3C" w:rsidRDefault="00623B86" w:rsidP="00F307A2">
            <w:pPr>
              <w:pStyle w:val="TAL"/>
              <w:jc w:val="center"/>
              <w:rPr>
                <w:rFonts w:cs="Arial"/>
              </w:rPr>
            </w:pPr>
            <w:r>
              <w:rPr>
                <w:rFonts w:cs="Arial"/>
              </w:rPr>
              <w:t>M</w:t>
            </w:r>
          </w:p>
        </w:tc>
        <w:tc>
          <w:tcPr>
            <w:tcW w:w="3679" w:type="dxa"/>
          </w:tcPr>
          <w:p w14:paraId="3CA0C1C2" w14:textId="77777777" w:rsidR="00623B86" w:rsidRPr="00215D3C" w:rsidRDefault="00623B86" w:rsidP="00F307A2">
            <w:pPr>
              <w:pStyle w:val="TAL"/>
              <w:rPr>
                <w:rFonts w:cs="Arial"/>
                <w:lang w:eastAsia="zh-CN"/>
              </w:rPr>
            </w:pPr>
            <w:r>
              <w:rPr>
                <w:rFonts w:cs="Arial"/>
                <w:lang w:eastAsia="zh-CN"/>
              </w:rPr>
              <w:t>--</w:t>
            </w:r>
          </w:p>
        </w:tc>
        <w:tc>
          <w:tcPr>
            <w:tcW w:w="2687" w:type="dxa"/>
          </w:tcPr>
          <w:p w14:paraId="7E360497" w14:textId="77777777" w:rsidR="00623B86" w:rsidRPr="00215D3C" w:rsidRDefault="00623B86" w:rsidP="00F307A2">
            <w:pPr>
              <w:pStyle w:val="TAL"/>
              <w:rPr>
                <w:rFonts w:cs="Arial"/>
              </w:rPr>
            </w:pPr>
          </w:p>
        </w:tc>
      </w:tr>
      <w:tr w:rsidR="00623B86" w:rsidRPr="00215D3C" w14:paraId="09929F00" w14:textId="77777777" w:rsidTr="00F307A2">
        <w:trPr>
          <w:jc w:val="center"/>
        </w:trPr>
        <w:tc>
          <w:tcPr>
            <w:tcW w:w="2541" w:type="dxa"/>
          </w:tcPr>
          <w:p w14:paraId="383D9B6F" w14:textId="77777777" w:rsidR="00623B86" w:rsidRPr="001D11CC" w:rsidRDefault="00623B86" w:rsidP="00F307A2">
            <w:pPr>
              <w:pStyle w:val="TAL"/>
              <w:rPr>
                <w:rFonts w:cs="Arial"/>
              </w:rPr>
            </w:pPr>
            <w:r w:rsidRPr="001D11CC">
              <w:rPr>
                <w:rFonts w:cs="Arial"/>
              </w:rPr>
              <w:t>alarmId</w:t>
            </w:r>
          </w:p>
        </w:tc>
        <w:tc>
          <w:tcPr>
            <w:tcW w:w="397" w:type="dxa"/>
          </w:tcPr>
          <w:p w14:paraId="2E80D55B" w14:textId="77777777" w:rsidR="00623B86" w:rsidRPr="00215D3C" w:rsidRDefault="00623B86" w:rsidP="00F307A2">
            <w:pPr>
              <w:pStyle w:val="TAL"/>
              <w:jc w:val="center"/>
              <w:rPr>
                <w:rFonts w:cs="Arial"/>
              </w:rPr>
            </w:pPr>
            <w:r w:rsidRPr="00215D3C">
              <w:rPr>
                <w:rFonts w:cs="Arial"/>
              </w:rPr>
              <w:t>M</w:t>
            </w:r>
          </w:p>
        </w:tc>
        <w:tc>
          <w:tcPr>
            <w:tcW w:w="3679" w:type="dxa"/>
          </w:tcPr>
          <w:p w14:paraId="1F85CA58" w14:textId="77777777" w:rsidR="00623B86" w:rsidRPr="00215D3C" w:rsidRDefault="00623B86" w:rsidP="00F307A2">
            <w:pPr>
              <w:pStyle w:val="TAL"/>
              <w:rPr>
                <w:rFonts w:cs="Arial"/>
              </w:rPr>
            </w:pPr>
            <w:r w:rsidRPr="00215D3C">
              <w:rPr>
                <w:rFonts w:cs="Arial"/>
              </w:rPr>
              <w:t>AlarmInformation.alarmId</w:t>
            </w:r>
          </w:p>
        </w:tc>
        <w:tc>
          <w:tcPr>
            <w:tcW w:w="2687" w:type="dxa"/>
          </w:tcPr>
          <w:p w14:paraId="6AB053FA" w14:textId="77777777" w:rsidR="00623B86" w:rsidRPr="00215D3C" w:rsidRDefault="00623B86" w:rsidP="00F307A2">
            <w:pPr>
              <w:pStyle w:val="TAL"/>
              <w:rPr>
                <w:rFonts w:cs="Arial"/>
              </w:rPr>
            </w:pPr>
          </w:p>
        </w:tc>
      </w:tr>
      <w:tr w:rsidR="00623B86" w:rsidRPr="00215D3C" w14:paraId="016A0E59" w14:textId="77777777" w:rsidTr="00F307A2">
        <w:trPr>
          <w:jc w:val="center"/>
        </w:trPr>
        <w:tc>
          <w:tcPr>
            <w:tcW w:w="2541" w:type="dxa"/>
          </w:tcPr>
          <w:p w14:paraId="58EA7C2B" w14:textId="77777777" w:rsidR="00623B86" w:rsidRPr="001D11CC" w:rsidRDefault="00623B86" w:rsidP="00F307A2">
            <w:pPr>
              <w:pStyle w:val="TAL"/>
              <w:rPr>
                <w:rFonts w:cs="Arial"/>
              </w:rPr>
            </w:pPr>
            <w:r w:rsidRPr="001D11CC">
              <w:rPr>
                <w:rFonts w:cs="Arial"/>
              </w:rPr>
              <w:t>alarmType</w:t>
            </w:r>
          </w:p>
        </w:tc>
        <w:tc>
          <w:tcPr>
            <w:tcW w:w="397" w:type="dxa"/>
          </w:tcPr>
          <w:p w14:paraId="36AA6E2A" w14:textId="77777777" w:rsidR="00623B86" w:rsidRPr="00215D3C" w:rsidRDefault="00623B86" w:rsidP="00F307A2">
            <w:pPr>
              <w:pStyle w:val="TAL"/>
              <w:jc w:val="center"/>
              <w:rPr>
                <w:rFonts w:cs="Arial"/>
              </w:rPr>
            </w:pPr>
            <w:r w:rsidRPr="00215D3C">
              <w:t>M</w:t>
            </w:r>
          </w:p>
        </w:tc>
        <w:tc>
          <w:tcPr>
            <w:tcW w:w="3679" w:type="dxa"/>
          </w:tcPr>
          <w:p w14:paraId="4351145A" w14:textId="77777777" w:rsidR="00623B86" w:rsidRPr="00215D3C" w:rsidRDefault="00623B86" w:rsidP="00F307A2">
            <w:pPr>
              <w:pStyle w:val="TAL"/>
              <w:rPr>
                <w:rFonts w:cs="Arial"/>
              </w:rPr>
            </w:pPr>
            <w:r w:rsidRPr="00215D3C">
              <w:t>AlarmInformation.</w:t>
            </w:r>
            <w:r>
              <w:t>alarmType</w:t>
            </w:r>
          </w:p>
        </w:tc>
        <w:tc>
          <w:tcPr>
            <w:tcW w:w="2687" w:type="dxa"/>
          </w:tcPr>
          <w:p w14:paraId="1886AB65" w14:textId="77777777" w:rsidR="00623B86" w:rsidRPr="00215D3C" w:rsidRDefault="00623B86" w:rsidP="00F307A2">
            <w:pPr>
              <w:pStyle w:val="TAL"/>
              <w:rPr>
                <w:rFonts w:cs="Arial"/>
              </w:rPr>
            </w:pPr>
          </w:p>
        </w:tc>
      </w:tr>
      <w:tr w:rsidR="00623B86" w:rsidRPr="00215D3C" w14:paraId="79069BA5" w14:textId="77777777" w:rsidTr="00F307A2">
        <w:trPr>
          <w:jc w:val="center"/>
        </w:trPr>
        <w:tc>
          <w:tcPr>
            <w:tcW w:w="2541" w:type="dxa"/>
          </w:tcPr>
          <w:p w14:paraId="5CB518D7" w14:textId="77777777" w:rsidR="00623B86" w:rsidRPr="001D11CC" w:rsidRDefault="00623B86" w:rsidP="00F307A2">
            <w:pPr>
              <w:pStyle w:val="TAL"/>
              <w:rPr>
                <w:rFonts w:cs="Arial"/>
              </w:rPr>
            </w:pPr>
            <w:r w:rsidRPr="001D11CC">
              <w:rPr>
                <w:rFonts w:cs="Arial"/>
              </w:rPr>
              <w:t>probableCause</w:t>
            </w:r>
          </w:p>
        </w:tc>
        <w:tc>
          <w:tcPr>
            <w:tcW w:w="397" w:type="dxa"/>
          </w:tcPr>
          <w:p w14:paraId="2A86C5E7" w14:textId="77777777" w:rsidR="00623B86" w:rsidRPr="00215D3C" w:rsidRDefault="00623B86" w:rsidP="00F307A2">
            <w:pPr>
              <w:pStyle w:val="TAL"/>
              <w:jc w:val="center"/>
              <w:rPr>
                <w:rFonts w:cs="Arial"/>
              </w:rPr>
            </w:pPr>
            <w:r w:rsidRPr="00215D3C">
              <w:rPr>
                <w:rFonts w:cs="Arial"/>
              </w:rPr>
              <w:t>M</w:t>
            </w:r>
          </w:p>
        </w:tc>
        <w:tc>
          <w:tcPr>
            <w:tcW w:w="3679" w:type="dxa"/>
          </w:tcPr>
          <w:p w14:paraId="0F62ED09" w14:textId="77777777" w:rsidR="00623B86" w:rsidRPr="00215D3C" w:rsidRDefault="00623B86" w:rsidP="00F307A2">
            <w:pPr>
              <w:pStyle w:val="TAL"/>
              <w:rPr>
                <w:rFonts w:cs="Arial"/>
              </w:rPr>
            </w:pPr>
            <w:r w:rsidRPr="00215D3C">
              <w:rPr>
                <w:rFonts w:cs="Arial"/>
              </w:rPr>
              <w:t>AlarmInformation.probableCause</w:t>
            </w:r>
          </w:p>
        </w:tc>
        <w:tc>
          <w:tcPr>
            <w:tcW w:w="2687" w:type="dxa"/>
          </w:tcPr>
          <w:p w14:paraId="612C3BFF" w14:textId="77777777" w:rsidR="00623B86" w:rsidRPr="00215D3C" w:rsidRDefault="00623B86" w:rsidP="00F307A2">
            <w:pPr>
              <w:pStyle w:val="TAL"/>
              <w:rPr>
                <w:rFonts w:cs="Arial"/>
              </w:rPr>
            </w:pPr>
          </w:p>
        </w:tc>
      </w:tr>
      <w:tr w:rsidR="00623B86" w:rsidRPr="00215D3C" w14:paraId="29B4762E" w14:textId="77777777" w:rsidTr="00F307A2">
        <w:trPr>
          <w:jc w:val="center"/>
        </w:trPr>
        <w:tc>
          <w:tcPr>
            <w:tcW w:w="2541" w:type="dxa"/>
          </w:tcPr>
          <w:p w14:paraId="0D8E0C5E" w14:textId="77777777" w:rsidR="00623B86" w:rsidRPr="001D11CC" w:rsidRDefault="00623B86" w:rsidP="00F307A2">
            <w:pPr>
              <w:pStyle w:val="TAL"/>
              <w:rPr>
                <w:rFonts w:cs="Arial"/>
              </w:rPr>
            </w:pPr>
            <w:r w:rsidRPr="001D11CC">
              <w:rPr>
                <w:rFonts w:cs="Arial"/>
              </w:rPr>
              <w:t>perceivedSeverity</w:t>
            </w:r>
          </w:p>
        </w:tc>
        <w:tc>
          <w:tcPr>
            <w:tcW w:w="397" w:type="dxa"/>
          </w:tcPr>
          <w:p w14:paraId="1D7D3CB4" w14:textId="77777777" w:rsidR="00623B86" w:rsidRPr="00215D3C" w:rsidRDefault="00623B86" w:rsidP="00F307A2">
            <w:pPr>
              <w:pStyle w:val="TAL"/>
              <w:jc w:val="center"/>
              <w:rPr>
                <w:rFonts w:cs="Arial"/>
              </w:rPr>
            </w:pPr>
            <w:r w:rsidRPr="00215D3C">
              <w:rPr>
                <w:rFonts w:cs="Arial"/>
              </w:rPr>
              <w:t>M</w:t>
            </w:r>
          </w:p>
        </w:tc>
        <w:tc>
          <w:tcPr>
            <w:tcW w:w="3679" w:type="dxa"/>
          </w:tcPr>
          <w:p w14:paraId="688E94F6" w14:textId="77777777" w:rsidR="00623B86" w:rsidRPr="00215D3C" w:rsidRDefault="00623B86" w:rsidP="00F307A2">
            <w:pPr>
              <w:pStyle w:val="TAL"/>
              <w:rPr>
                <w:rFonts w:cs="Arial"/>
              </w:rPr>
            </w:pPr>
            <w:r w:rsidRPr="00215D3C">
              <w:rPr>
                <w:rFonts w:cs="Arial"/>
              </w:rPr>
              <w:t>AlarmInformation.perceivedSeverity</w:t>
            </w:r>
          </w:p>
        </w:tc>
        <w:tc>
          <w:tcPr>
            <w:tcW w:w="2687" w:type="dxa"/>
          </w:tcPr>
          <w:p w14:paraId="40F59DD3" w14:textId="77777777" w:rsidR="00623B86" w:rsidRPr="00215D3C" w:rsidRDefault="00623B86" w:rsidP="00F307A2">
            <w:pPr>
              <w:pStyle w:val="TAL"/>
              <w:rPr>
                <w:rFonts w:cs="Arial"/>
              </w:rPr>
            </w:pPr>
          </w:p>
        </w:tc>
      </w:tr>
      <w:tr w:rsidR="00623B86" w:rsidRPr="00215D3C" w14:paraId="55E2E7C8" w14:textId="77777777" w:rsidTr="00F307A2">
        <w:trPr>
          <w:jc w:val="center"/>
        </w:trPr>
        <w:tc>
          <w:tcPr>
            <w:tcW w:w="2541" w:type="dxa"/>
          </w:tcPr>
          <w:p w14:paraId="0B2683FA" w14:textId="77777777" w:rsidR="00623B86" w:rsidRPr="001D11CC" w:rsidRDefault="00623B86" w:rsidP="00F307A2">
            <w:pPr>
              <w:pStyle w:val="TAL"/>
              <w:rPr>
                <w:rFonts w:cs="Arial"/>
              </w:rPr>
            </w:pPr>
            <w:r w:rsidRPr="001D11CC">
              <w:rPr>
                <w:rFonts w:cs="Arial"/>
              </w:rPr>
              <w:t>specificProblem</w:t>
            </w:r>
          </w:p>
        </w:tc>
        <w:tc>
          <w:tcPr>
            <w:tcW w:w="397" w:type="dxa"/>
          </w:tcPr>
          <w:p w14:paraId="5FA1C950" w14:textId="77777777" w:rsidR="00623B86" w:rsidRPr="00215D3C" w:rsidRDefault="00623B86" w:rsidP="00F307A2">
            <w:pPr>
              <w:pStyle w:val="TAL"/>
              <w:jc w:val="center"/>
              <w:rPr>
                <w:rFonts w:cs="Arial"/>
              </w:rPr>
            </w:pPr>
            <w:r w:rsidRPr="00215D3C">
              <w:rPr>
                <w:rFonts w:cs="Arial"/>
              </w:rPr>
              <w:t>O</w:t>
            </w:r>
          </w:p>
        </w:tc>
        <w:tc>
          <w:tcPr>
            <w:tcW w:w="3679" w:type="dxa"/>
          </w:tcPr>
          <w:p w14:paraId="5CB4E471" w14:textId="77777777" w:rsidR="00623B86" w:rsidRPr="00215D3C" w:rsidRDefault="00623B86" w:rsidP="00F307A2">
            <w:pPr>
              <w:pStyle w:val="TAL"/>
              <w:rPr>
                <w:rFonts w:cs="Arial"/>
              </w:rPr>
            </w:pPr>
            <w:r w:rsidRPr="00215D3C">
              <w:rPr>
                <w:rFonts w:cs="Arial"/>
              </w:rPr>
              <w:t>AlarmInformation.specificProblem</w:t>
            </w:r>
          </w:p>
        </w:tc>
        <w:tc>
          <w:tcPr>
            <w:tcW w:w="2687" w:type="dxa"/>
          </w:tcPr>
          <w:p w14:paraId="22ACAFD9" w14:textId="77777777" w:rsidR="00623B86" w:rsidRPr="00215D3C" w:rsidRDefault="00623B86" w:rsidP="00F307A2">
            <w:pPr>
              <w:pStyle w:val="TAL"/>
              <w:rPr>
                <w:rFonts w:cs="Arial"/>
              </w:rPr>
            </w:pPr>
          </w:p>
        </w:tc>
      </w:tr>
      <w:tr w:rsidR="00623B86" w:rsidRPr="00215D3C" w14:paraId="1263EB7C" w14:textId="77777777" w:rsidTr="00F307A2">
        <w:trPr>
          <w:jc w:val="center"/>
        </w:trPr>
        <w:tc>
          <w:tcPr>
            <w:tcW w:w="2541" w:type="dxa"/>
          </w:tcPr>
          <w:p w14:paraId="7CE2B639" w14:textId="77777777" w:rsidR="00623B86" w:rsidRPr="001D11CC" w:rsidRDefault="00623B86" w:rsidP="00F307A2">
            <w:pPr>
              <w:pStyle w:val="TAL"/>
              <w:rPr>
                <w:rFonts w:cs="Arial"/>
              </w:rPr>
            </w:pPr>
            <w:r w:rsidRPr="001D11CC">
              <w:rPr>
                <w:rFonts w:cs="Arial"/>
              </w:rPr>
              <w:t>backedUpStatus</w:t>
            </w:r>
          </w:p>
        </w:tc>
        <w:tc>
          <w:tcPr>
            <w:tcW w:w="397" w:type="dxa"/>
          </w:tcPr>
          <w:p w14:paraId="2075AF5B" w14:textId="77777777" w:rsidR="00623B86" w:rsidRPr="00215D3C" w:rsidRDefault="00623B86" w:rsidP="00F307A2">
            <w:pPr>
              <w:pStyle w:val="TAL"/>
              <w:jc w:val="center"/>
              <w:rPr>
                <w:rFonts w:cs="Arial"/>
              </w:rPr>
            </w:pPr>
            <w:r w:rsidRPr="00215D3C">
              <w:rPr>
                <w:rFonts w:cs="Arial"/>
              </w:rPr>
              <w:t>O</w:t>
            </w:r>
          </w:p>
        </w:tc>
        <w:tc>
          <w:tcPr>
            <w:tcW w:w="3679" w:type="dxa"/>
          </w:tcPr>
          <w:p w14:paraId="5DD4F945" w14:textId="77777777" w:rsidR="00623B86" w:rsidRPr="00215D3C" w:rsidRDefault="00623B86" w:rsidP="00F307A2">
            <w:pPr>
              <w:pStyle w:val="TAL"/>
              <w:rPr>
                <w:rFonts w:cs="Arial"/>
              </w:rPr>
            </w:pPr>
            <w:r w:rsidRPr="00215D3C">
              <w:rPr>
                <w:rFonts w:cs="Arial"/>
              </w:rPr>
              <w:t>AlarmInformation.backedUpStatus</w:t>
            </w:r>
          </w:p>
        </w:tc>
        <w:tc>
          <w:tcPr>
            <w:tcW w:w="2687" w:type="dxa"/>
          </w:tcPr>
          <w:p w14:paraId="4E6BA348" w14:textId="77777777" w:rsidR="00623B86" w:rsidRPr="00215D3C" w:rsidRDefault="00623B86" w:rsidP="00F307A2">
            <w:pPr>
              <w:pStyle w:val="TAL"/>
              <w:rPr>
                <w:rFonts w:cs="Arial"/>
              </w:rPr>
            </w:pPr>
          </w:p>
        </w:tc>
      </w:tr>
      <w:tr w:rsidR="00623B86" w:rsidRPr="00215D3C" w14:paraId="59D59CFF" w14:textId="77777777" w:rsidTr="00F307A2">
        <w:trPr>
          <w:jc w:val="center"/>
        </w:trPr>
        <w:tc>
          <w:tcPr>
            <w:tcW w:w="2541" w:type="dxa"/>
          </w:tcPr>
          <w:p w14:paraId="1E4D9DDC" w14:textId="77777777" w:rsidR="00623B86" w:rsidRPr="001D11CC" w:rsidRDefault="00623B86" w:rsidP="00F307A2">
            <w:pPr>
              <w:pStyle w:val="TAL"/>
              <w:rPr>
                <w:rFonts w:cs="Arial"/>
              </w:rPr>
            </w:pPr>
            <w:r w:rsidRPr="001D11CC">
              <w:rPr>
                <w:rFonts w:cs="Arial"/>
              </w:rPr>
              <w:t>backUpObject</w:t>
            </w:r>
          </w:p>
        </w:tc>
        <w:tc>
          <w:tcPr>
            <w:tcW w:w="397" w:type="dxa"/>
          </w:tcPr>
          <w:p w14:paraId="22ADC209" w14:textId="77777777" w:rsidR="00623B86" w:rsidRPr="00215D3C" w:rsidRDefault="00623B86" w:rsidP="00F307A2">
            <w:pPr>
              <w:pStyle w:val="TAL"/>
              <w:jc w:val="center"/>
              <w:rPr>
                <w:rFonts w:cs="Arial"/>
              </w:rPr>
            </w:pPr>
            <w:r w:rsidRPr="00215D3C">
              <w:rPr>
                <w:rFonts w:cs="Arial"/>
              </w:rPr>
              <w:t>O</w:t>
            </w:r>
          </w:p>
        </w:tc>
        <w:tc>
          <w:tcPr>
            <w:tcW w:w="3679" w:type="dxa"/>
          </w:tcPr>
          <w:p w14:paraId="7EF9A730" w14:textId="77777777" w:rsidR="00623B86" w:rsidRPr="00215D3C" w:rsidRDefault="00623B86" w:rsidP="00F307A2">
            <w:pPr>
              <w:pStyle w:val="TAL"/>
              <w:rPr>
                <w:rFonts w:cs="Arial"/>
              </w:rPr>
            </w:pPr>
            <w:r w:rsidRPr="00215D3C">
              <w:rPr>
                <w:rFonts w:cs="Arial"/>
              </w:rPr>
              <w:t>MonitoredEntity.objectInstance</w:t>
            </w:r>
          </w:p>
          <w:p w14:paraId="4A8FC70F" w14:textId="77777777" w:rsidR="00623B86" w:rsidRPr="00215D3C" w:rsidRDefault="00623B86" w:rsidP="00F307A2">
            <w:pPr>
              <w:pStyle w:val="TAL"/>
              <w:rPr>
                <w:rFonts w:cs="Arial"/>
              </w:rPr>
            </w:pPr>
            <w:r w:rsidRPr="00215D3C">
              <w:rPr>
                <w:rFonts w:cs="Arial"/>
              </w:rPr>
              <w:t>It carries the DN of the back up object.</w:t>
            </w:r>
          </w:p>
        </w:tc>
        <w:tc>
          <w:tcPr>
            <w:tcW w:w="2687" w:type="dxa"/>
          </w:tcPr>
          <w:p w14:paraId="08D47693" w14:textId="77777777" w:rsidR="00623B86" w:rsidRPr="00215D3C" w:rsidRDefault="00623B86" w:rsidP="00F307A2">
            <w:pPr>
              <w:pStyle w:val="TAL"/>
              <w:rPr>
                <w:rFonts w:cs="Arial"/>
              </w:rPr>
            </w:pPr>
            <w:r w:rsidRPr="00215D3C">
              <w:rPr>
                <w:rFonts w:cs="Arial"/>
              </w:rPr>
              <w:t>The object is identified by relation-BackUpObject-AlarmInformation of the new AlarmInformation.</w:t>
            </w:r>
          </w:p>
        </w:tc>
      </w:tr>
      <w:tr w:rsidR="00623B86" w:rsidRPr="00215D3C" w14:paraId="7C461928" w14:textId="77777777" w:rsidTr="00F307A2">
        <w:trPr>
          <w:jc w:val="center"/>
        </w:trPr>
        <w:tc>
          <w:tcPr>
            <w:tcW w:w="2541" w:type="dxa"/>
          </w:tcPr>
          <w:p w14:paraId="72F4DA4B" w14:textId="77777777" w:rsidR="00623B86" w:rsidRPr="001D11CC" w:rsidRDefault="00623B86" w:rsidP="00F307A2">
            <w:pPr>
              <w:pStyle w:val="TAL"/>
              <w:rPr>
                <w:rFonts w:cs="Arial"/>
              </w:rPr>
            </w:pPr>
            <w:r w:rsidRPr="001D11CC">
              <w:rPr>
                <w:rFonts w:cs="Arial"/>
              </w:rPr>
              <w:t>trendIndication</w:t>
            </w:r>
          </w:p>
        </w:tc>
        <w:tc>
          <w:tcPr>
            <w:tcW w:w="397" w:type="dxa"/>
          </w:tcPr>
          <w:p w14:paraId="36677285" w14:textId="77777777" w:rsidR="00623B86" w:rsidRPr="00215D3C" w:rsidRDefault="00623B86" w:rsidP="00F307A2">
            <w:pPr>
              <w:pStyle w:val="TAL"/>
              <w:jc w:val="center"/>
              <w:rPr>
                <w:rFonts w:cs="Arial"/>
              </w:rPr>
            </w:pPr>
            <w:r w:rsidRPr="00215D3C">
              <w:rPr>
                <w:rFonts w:cs="Arial"/>
              </w:rPr>
              <w:t>O</w:t>
            </w:r>
          </w:p>
        </w:tc>
        <w:tc>
          <w:tcPr>
            <w:tcW w:w="3679" w:type="dxa"/>
          </w:tcPr>
          <w:p w14:paraId="39A13B26" w14:textId="77777777" w:rsidR="00623B86" w:rsidRPr="00215D3C" w:rsidRDefault="00623B86" w:rsidP="00F307A2">
            <w:pPr>
              <w:pStyle w:val="TAL"/>
              <w:rPr>
                <w:rFonts w:cs="Arial"/>
              </w:rPr>
            </w:pPr>
            <w:r w:rsidRPr="00215D3C">
              <w:rPr>
                <w:rFonts w:cs="Arial"/>
              </w:rPr>
              <w:t>AlarmInformation.trendIndication</w:t>
            </w:r>
          </w:p>
        </w:tc>
        <w:tc>
          <w:tcPr>
            <w:tcW w:w="2687" w:type="dxa"/>
          </w:tcPr>
          <w:p w14:paraId="7966EAAE" w14:textId="77777777" w:rsidR="00623B86" w:rsidRPr="00215D3C" w:rsidRDefault="00623B86" w:rsidP="00F307A2">
            <w:pPr>
              <w:pStyle w:val="TAL"/>
              <w:rPr>
                <w:rFonts w:cs="Arial"/>
              </w:rPr>
            </w:pPr>
          </w:p>
        </w:tc>
      </w:tr>
      <w:tr w:rsidR="00623B86" w:rsidRPr="00215D3C" w14:paraId="07E9D909" w14:textId="77777777" w:rsidTr="00F307A2">
        <w:trPr>
          <w:jc w:val="center"/>
        </w:trPr>
        <w:tc>
          <w:tcPr>
            <w:tcW w:w="2541" w:type="dxa"/>
          </w:tcPr>
          <w:p w14:paraId="28400ECA" w14:textId="77777777" w:rsidR="00623B86" w:rsidRPr="001D11CC" w:rsidRDefault="00623B86" w:rsidP="00F307A2">
            <w:pPr>
              <w:pStyle w:val="TAL"/>
              <w:rPr>
                <w:rFonts w:cs="Arial"/>
              </w:rPr>
            </w:pPr>
            <w:r w:rsidRPr="001D11CC">
              <w:rPr>
                <w:rFonts w:cs="Arial"/>
              </w:rPr>
              <w:t>thresholdInfo</w:t>
            </w:r>
          </w:p>
        </w:tc>
        <w:tc>
          <w:tcPr>
            <w:tcW w:w="397" w:type="dxa"/>
          </w:tcPr>
          <w:p w14:paraId="3C842D94" w14:textId="77777777" w:rsidR="00623B86" w:rsidRPr="00215D3C" w:rsidRDefault="00623B86" w:rsidP="00F307A2">
            <w:pPr>
              <w:pStyle w:val="TAL"/>
              <w:jc w:val="center"/>
              <w:rPr>
                <w:rFonts w:cs="Arial"/>
              </w:rPr>
            </w:pPr>
            <w:r w:rsidRPr="00215D3C">
              <w:rPr>
                <w:rFonts w:cs="Arial"/>
              </w:rPr>
              <w:t>O</w:t>
            </w:r>
          </w:p>
        </w:tc>
        <w:tc>
          <w:tcPr>
            <w:tcW w:w="3679" w:type="dxa"/>
          </w:tcPr>
          <w:p w14:paraId="35D56A92" w14:textId="77777777" w:rsidR="00623B86" w:rsidRPr="00215D3C" w:rsidRDefault="00623B86" w:rsidP="00F307A2">
            <w:pPr>
              <w:pStyle w:val="TAL"/>
              <w:rPr>
                <w:rFonts w:cs="Arial"/>
              </w:rPr>
            </w:pPr>
            <w:r w:rsidRPr="00215D3C">
              <w:rPr>
                <w:rFonts w:cs="Arial"/>
              </w:rPr>
              <w:t>AlarmInformation.thresholdInfo</w:t>
            </w:r>
          </w:p>
        </w:tc>
        <w:tc>
          <w:tcPr>
            <w:tcW w:w="2687" w:type="dxa"/>
          </w:tcPr>
          <w:p w14:paraId="57663AC7" w14:textId="77777777" w:rsidR="00623B86" w:rsidRPr="00215D3C" w:rsidRDefault="00623B86" w:rsidP="00F307A2">
            <w:pPr>
              <w:pStyle w:val="TAL"/>
              <w:rPr>
                <w:rFonts w:cs="Arial"/>
              </w:rPr>
            </w:pPr>
          </w:p>
        </w:tc>
      </w:tr>
      <w:tr w:rsidR="00623B86" w:rsidRPr="00215D3C" w14:paraId="3CE5C5E5" w14:textId="77777777" w:rsidTr="00F307A2">
        <w:trPr>
          <w:jc w:val="center"/>
        </w:trPr>
        <w:tc>
          <w:tcPr>
            <w:tcW w:w="2541" w:type="dxa"/>
          </w:tcPr>
          <w:p w14:paraId="3137E199" w14:textId="77777777" w:rsidR="00623B86" w:rsidRPr="001D11CC" w:rsidRDefault="00623B86" w:rsidP="00F307A2">
            <w:pPr>
              <w:pStyle w:val="TAL"/>
              <w:rPr>
                <w:rFonts w:cs="Arial"/>
              </w:rPr>
            </w:pPr>
            <w:r w:rsidRPr="001D11CC">
              <w:rPr>
                <w:rFonts w:cs="Arial"/>
              </w:rPr>
              <w:t>correlatedNotifications</w:t>
            </w:r>
          </w:p>
        </w:tc>
        <w:tc>
          <w:tcPr>
            <w:tcW w:w="397" w:type="dxa"/>
          </w:tcPr>
          <w:p w14:paraId="47D66E51" w14:textId="77777777" w:rsidR="00623B86" w:rsidRPr="00215D3C" w:rsidRDefault="00623B86" w:rsidP="00F307A2">
            <w:pPr>
              <w:pStyle w:val="TAL"/>
              <w:jc w:val="center"/>
              <w:rPr>
                <w:rFonts w:cs="Arial"/>
              </w:rPr>
            </w:pPr>
            <w:r w:rsidRPr="00215D3C">
              <w:rPr>
                <w:rFonts w:cs="Arial"/>
              </w:rPr>
              <w:t>O</w:t>
            </w:r>
          </w:p>
        </w:tc>
        <w:tc>
          <w:tcPr>
            <w:tcW w:w="3679" w:type="dxa"/>
          </w:tcPr>
          <w:p w14:paraId="0852FB10" w14:textId="77777777" w:rsidR="00623B86" w:rsidRPr="00215D3C" w:rsidRDefault="00623B86" w:rsidP="00F307A2">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72763BEC" w14:textId="77777777" w:rsidR="00623B86" w:rsidRPr="00215D3C" w:rsidRDefault="00623B86" w:rsidP="00F307A2">
            <w:pPr>
              <w:pStyle w:val="TAL"/>
              <w:rPr>
                <w:rFonts w:cs="Arial"/>
              </w:rPr>
            </w:pPr>
          </w:p>
        </w:tc>
      </w:tr>
      <w:tr w:rsidR="00623B86" w:rsidRPr="00215D3C" w14:paraId="2CCF3582" w14:textId="77777777" w:rsidTr="00F307A2">
        <w:trPr>
          <w:jc w:val="center"/>
        </w:trPr>
        <w:tc>
          <w:tcPr>
            <w:tcW w:w="2541" w:type="dxa"/>
          </w:tcPr>
          <w:p w14:paraId="55E5B117" w14:textId="77777777" w:rsidR="00623B86" w:rsidRPr="001D11CC" w:rsidRDefault="00623B86" w:rsidP="00F307A2">
            <w:pPr>
              <w:pStyle w:val="TAL"/>
              <w:rPr>
                <w:rFonts w:cs="Arial"/>
              </w:rPr>
            </w:pPr>
            <w:r w:rsidRPr="001D11CC">
              <w:rPr>
                <w:rFonts w:cs="Arial"/>
              </w:rPr>
              <w:t>stateChangeDefinition</w:t>
            </w:r>
          </w:p>
        </w:tc>
        <w:tc>
          <w:tcPr>
            <w:tcW w:w="397" w:type="dxa"/>
          </w:tcPr>
          <w:p w14:paraId="67C7A375" w14:textId="77777777" w:rsidR="00623B86" w:rsidRPr="00215D3C" w:rsidRDefault="00623B86" w:rsidP="00F307A2">
            <w:pPr>
              <w:pStyle w:val="TAL"/>
              <w:jc w:val="center"/>
              <w:rPr>
                <w:rFonts w:cs="Arial"/>
              </w:rPr>
            </w:pPr>
            <w:r w:rsidRPr="00215D3C">
              <w:rPr>
                <w:rFonts w:cs="Arial"/>
              </w:rPr>
              <w:t>O</w:t>
            </w:r>
          </w:p>
        </w:tc>
        <w:tc>
          <w:tcPr>
            <w:tcW w:w="3679" w:type="dxa"/>
          </w:tcPr>
          <w:p w14:paraId="70D6B31E" w14:textId="77777777" w:rsidR="00623B86" w:rsidRPr="00215D3C" w:rsidRDefault="00623B86" w:rsidP="00F307A2">
            <w:pPr>
              <w:pStyle w:val="TAL"/>
              <w:rPr>
                <w:rFonts w:cs="Arial"/>
              </w:rPr>
            </w:pPr>
            <w:r w:rsidRPr="00215D3C">
              <w:rPr>
                <w:rFonts w:cs="Arial"/>
              </w:rPr>
              <w:t xml:space="preserve">AlarmInformation.stateChangeDefinition </w:t>
            </w:r>
          </w:p>
        </w:tc>
        <w:tc>
          <w:tcPr>
            <w:tcW w:w="2687" w:type="dxa"/>
          </w:tcPr>
          <w:p w14:paraId="77A26A26" w14:textId="77777777" w:rsidR="00623B86" w:rsidRPr="00215D3C" w:rsidRDefault="00623B86" w:rsidP="00F307A2">
            <w:pPr>
              <w:pStyle w:val="TAL"/>
              <w:rPr>
                <w:rFonts w:cs="Arial"/>
              </w:rPr>
            </w:pPr>
          </w:p>
        </w:tc>
      </w:tr>
      <w:tr w:rsidR="00623B86" w:rsidRPr="00215D3C" w14:paraId="0D5D843A" w14:textId="77777777" w:rsidTr="00F307A2">
        <w:trPr>
          <w:jc w:val="center"/>
        </w:trPr>
        <w:tc>
          <w:tcPr>
            <w:tcW w:w="2541" w:type="dxa"/>
          </w:tcPr>
          <w:p w14:paraId="24447FE4" w14:textId="77777777" w:rsidR="00623B86" w:rsidRPr="001D11CC" w:rsidRDefault="00623B86" w:rsidP="00F307A2">
            <w:pPr>
              <w:pStyle w:val="TAL"/>
              <w:rPr>
                <w:rFonts w:cs="Arial"/>
              </w:rPr>
            </w:pPr>
            <w:r w:rsidRPr="001D11CC">
              <w:rPr>
                <w:rFonts w:cs="Arial"/>
              </w:rPr>
              <w:t>monitoredAttributes</w:t>
            </w:r>
          </w:p>
        </w:tc>
        <w:tc>
          <w:tcPr>
            <w:tcW w:w="397" w:type="dxa"/>
          </w:tcPr>
          <w:p w14:paraId="72EB0220" w14:textId="77777777" w:rsidR="00623B86" w:rsidRPr="00215D3C" w:rsidRDefault="00623B86" w:rsidP="00F307A2">
            <w:pPr>
              <w:pStyle w:val="TAL"/>
              <w:jc w:val="center"/>
              <w:rPr>
                <w:rFonts w:cs="Arial"/>
              </w:rPr>
            </w:pPr>
            <w:r w:rsidRPr="00215D3C">
              <w:rPr>
                <w:rFonts w:cs="Arial"/>
              </w:rPr>
              <w:t>O</w:t>
            </w:r>
          </w:p>
        </w:tc>
        <w:tc>
          <w:tcPr>
            <w:tcW w:w="3679" w:type="dxa"/>
          </w:tcPr>
          <w:p w14:paraId="3CBD7D96" w14:textId="77777777" w:rsidR="00623B86" w:rsidRPr="00215D3C" w:rsidRDefault="00623B86" w:rsidP="00F307A2">
            <w:pPr>
              <w:pStyle w:val="TAL"/>
              <w:rPr>
                <w:rFonts w:cs="Arial"/>
              </w:rPr>
            </w:pPr>
            <w:r w:rsidRPr="00215D3C">
              <w:rPr>
                <w:rFonts w:cs="Arial"/>
              </w:rPr>
              <w:t>AlarmInformation.monitoredAttributes</w:t>
            </w:r>
          </w:p>
        </w:tc>
        <w:tc>
          <w:tcPr>
            <w:tcW w:w="2687" w:type="dxa"/>
          </w:tcPr>
          <w:p w14:paraId="4C87B5FD" w14:textId="77777777" w:rsidR="00623B86" w:rsidRPr="00215D3C" w:rsidRDefault="00623B86" w:rsidP="00F307A2">
            <w:pPr>
              <w:pStyle w:val="TAL"/>
              <w:rPr>
                <w:rFonts w:cs="Arial"/>
              </w:rPr>
            </w:pPr>
          </w:p>
        </w:tc>
      </w:tr>
      <w:tr w:rsidR="00623B86" w:rsidRPr="00215D3C" w14:paraId="6A210668" w14:textId="77777777" w:rsidTr="00F307A2">
        <w:trPr>
          <w:jc w:val="center"/>
        </w:trPr>
        <w:tc>
          <w:tcPr>
            <w:tcW w:w="2541" w:type="dxa"/>
          </w:tcPr>
          <w:p w14:paraId="57A66C53" w14:textId="77777777" w:rsidR="00623B86" w:rsidRPr="001D11CC" w:rsidRDefault="00623B86" w:rsidP="00F307A2">
            <w:pPr>
              <w:pStyle w:val="TAL"/>
              <w:rPr>
                <w:rFonts w:cs="Arial"/>
              </w:rPr>
            </w:pPr>
            <w:r w:rsidRPr="001D11CC">
              <w:rPr>
                <w:rFonts w:cs="Arial"/>
              </w:rPr>
              <w:t>proposedRepairActions</w:t>
            </w:r>
          </w:p>
        </w:tc>
        <w:tc>
          <w:tcPr>
            <w:tcW w:w="397" w:type="dxa"/>
          </w:tcPr>
          <w:p w14:paraId="2696A264" w14:textId="77777777" w:rsidR="00623B86" w:rsidRPr="00215D3C" w:rsidRDefault="00623B86" w:rsidP="00F307A2">
            <w:pPr>
              <w:pStyle w:val="TAL"/>
              <w:jc w:val="center"/>
              <w:rPr>
                <w:rFonts w:cs="Arial"/>
              </w:rPr>
            </w:pPr>
            <w:r w:rsidRPr="00215D3C">
              <w:rPr>
                <w:rFonts w:cs="Arial"/>
              </w:rPr>
              <w:t>O</w:t>
            </w:r>
          </w:p>
        </w:tc>
        <w:tc>
          <w:tcPr>
            <w:tcW w:w="3679" w:type="dxa"/>
          </w:tcPr>
          <w:p w14:paraId="7BE0A1ED" w14:textId="77777777" w:rsidR="00623B86" w:rsidRPr="00215D3C" w:rsidRDefault="00623B86" w:rsidP="00F307A2">
            <w:pPr>
              <w:pStyle w:val="TAL"/>
              <w:rPr>
                <w:rFonts w:cs="Arial"/>
              </w:rPr>
            </w:pPr>
            <w:r w:rsidRPr="00215D3C">
              <w:rPr>
                <w:rFonts w:cs="Arial"/>
              </w:rPr>
              <w:t>AlarmInformaton.proposedRepairActions</w:t>
            </w:r>
          </w:p>
        </w:tc>
        <w:tc>
          <w:tcPr>
            <w:tcW w:w="2687" w:type="dxa"/>
          </w:tcPr>
          <w:p w14:paraId="73B10BDD" w14:textId="77777777" w:rsidR="00623B86" w:rsidRPr="00215D3C" w:rsidRDefault="00623B86" w:rsidP="00F307A2">
            <w:pPr>
              <w:pStyle w:val="TAL"/>
              <w:rPr>
                <w:rFonts w:cs="Arial"/>
              </w:rPr>
            </w:pPr>
          </w:p>
        </w:tc>
      </w:tr>
      <w:tr w:rsidR="00623B86" w:rsidRPr="00215D3C" w14:paraId="233A65EA" w14:textId="77777777" w:rsidTr="00F307A2">
        <w:trPr>
          <w:jc w:val="center"/>
        </w:trPr>
        <w:tc>
          <w:tcPr>
            <w:tcW w:w="2541" w:type="dxa"/>
          </w:tcPr>
          <w:p w14:paraId="0FFFBDFE" w14:textId="77777777" w:rsidR="00623B86" w:rsidRPr="001D11CC" w:rsidRDefault="00623B86" w:rsidP="00F307A2">
            <w:pPr>
              <w:pStyle w:val="TAL"/>
              <w:rPr>
                <w:rFonts w:cs="Arial"/>
              </w:rPr>
            </w:pPr>
            <w:r w:rsidRPr="001D11CC">
              <w:rPr>
                <w:rFonts w:cs="Arial"/>
              </w:rPr>
              <w:t>additionalText</w:t>
            </w:r>
          </w:p>
        </w:tc>
        <w:tc>
          <w:tcPr>
            <w:tcW w:w="397" w:type="dxa"/>
          </w:tcPr>
          <w:p w14:paraId="61287690" w14:textId="77777777" w:rsidR="00623B86" w:rsidRPr="00215D3C" w:rsidRDefault="00623B86" w:rsidP="00F307A2">
            <w:pPr>
              <w:pStyle w:val="TAL"/>
              <w:jc w:val="center"/>
              <w:rPr>
                <w:rFonts w:cs="Arial"/>
              </w:rPr>
            </w:pPr>
            <w:r w:rsidRPr="00215D3C">
              <w:rPr>
                <w:rFonts w:cs="Arial"/>
              </w:rPr>
              <w:t>O</w:t>
            </w:r>
          </w:p>
        </w:tc>
        <w:tc>
          <w:tcPr>
            <w:tcW w:w="3679" w:type="dxa"/>
          </w:tcPr>
          <w:p w14:paraId="6859627A" w14:textId="77777777" w:rsidR="00623B86" w:rsidRPr="00215D3C" w:rsidRDefault="00623B86" w:rsidP="00F307A2">
            <w:pPr>
              <w:pStyle w:val="TAL"/>
              <w:rPr>
                <w:rFonts w:cs="Arial"/>
              </w:rPr>
            </w:pPr>
            <w:r w:rsidRPr="00215D3C">
              <w:rPr>
                <w:rFonts w:cs="Arial"/>
              </w:rPr>
              <w:t>AlarmInformation.additionalText</w:t>
            </w:r>
          </w:p>
        </w:tc>
        <w:tc>
          <w:tcPr>
            <w:tcW w:w="2687" w:type="dxa"/>
          </w:tcPr>
          <w:p w14:paraId="4823DF4D" w14:textId="77777777" w:rsidR="00623B86" w:rsidRPr="00215D3C" w:rsidRDefault="00623B86" w:rsidP="00F307A2">
            <w:pPr>
              <w:pStyle w:val="TAL"/>
              <w:rPr>
                <w:rFonts w:cs="Arial"/>
              </w:rPr>
            </w:pPr>
          </w:p>
        </w:tc>
      </w:tr>
      <w:tr w:rsidR="00623B86" w:rsidRPr="00215D3C" w14:paraId="2A82C0C4" w14:textId="77777777" w:rsidTr="00F307A2">
        <w:trPr>
          <w:jc w:val="center"/>
        </w:trPr>
        <w:tc>
          <w:tcPr>
            <w:tcW w:w="2541" w:type="dxa"/>
          </w:tcPr>
          <w:p w14:paraId="12648CCA" w14:textId="77777777" w:rsidR="00623B86" w:rsidRPr="001D11CC" w:rsidRDefault="00623B86" w:rsidP="00F307A2">
            <w:pPr>
              <w:pStyle w:val="TAL"/>
              <w:rPr>
                <w:rFonts w:cs="Arial"/>
              </w:rPr>
            </w:pPr>
            <w:r w:rsidRPr="001D11CC">
              <w:rPr>
                <w:rFonts w:cs="Arial"/>
              </w:rPr>
              <w:t>additionalInformation</w:t>
            </w:r>
          </w:p>
        </w:tc>
        <w:tc>
          <w:tcPr>
            <w:tcW w:w="397" w:type="dxa"/>
          </w:tcPr>
          <w:p w14:paraId="3679DF80" w14:textId="77777777" w:rsidR="00623B86" w:rsidRPr="00215D3C" w:rsidRDefault="00623B86" w:rsidP="00F307A2">
            <w:pPr>
              <w:pStyle w:val="TAL"/>
              <w:jc w:val="center"/>
              <w:rPr>
                <w:rFonts w:cs="Arial"/>
              </w:rPr>
            </w:pPr>
            <w:r w:rsidRPr="00215D3C">
              <w:rPr>
                <w:rFonts w:cs="Arial"/>
              </w:rPr>
              <w:t>O</w:t>
            </w:r>
          </w:p>
        </w:tc>
        <w:tc>
          <w:tcPr>
            <w:tcW w:w="3679" w:type="dxa"/>
          </w:tcPr>
          <w:p w14:paraId="7C7FFB3A" w14:textId="77777777" w:rsidR="00623B86" w:rsidRPr="00215D3C" w:rsidRDefault="00623B86" w:rsidP="00F307A2">
            <w:pPr>
              <w:pStyle w:val="TAL"/>
              <w:rPr>
                <w:rFonts w:cs="Arial"/>
              </w:rPr>
            </w:pPr>
            <w:r w:rsidRPr="00215D3C">
              <w:rPr>
                <w:rFonts w:cs="Arial"/>
              </w:rPr>
              <w:t>AlarmInformation.additionalInformation</w:t>
            </w:r>
          </w:p>
        </w:tc>
        <w:tc>
          <w:tcPr>
            <w:tcW w:w="2687" w:type="dxa"/>
          </w:tcPr>
          <w:p w14:paraId="54D5D615" w14:textId="77777777" w:rsidR="00623B86" w:rsidRPr="00215D3C" w:rsidRDefault="00623B86" w:rsidP="00F307A2">
            <w:pPr>
              <w:pStyle w:val="TAL"/>
              <w:rPr>
                <w:rFonts w:cs="Arial"/>
              </w:rPr>
            </w:pPr>
          </w:p>
        </w:tc>
      </w:tr>
      <w:tr w:rsidR="00623B86" w:rsidRPr="00215D3C" w14:paraId="5AF366DF" w14:textId="77777777" w:rsidTr="00F307A2">
        <w:trPr>
          <w:jc w:val="center"/>
        </w:trPr>
        <w:tc>
          <w:tcPr>
            <w:tcW w:w="2541" w:type="dxa"/>
          </w:tcPr>
          <w:p w14:paraId="7529F093" w14:textId="77777777" w:rsidR="00623B86" w:rsidRPr="001D11CC" w:rsidRDefault="00623B86" w:rsidP="00F307A2">
            <w:pPr>
              <w:pStyle w:val="TAL"/>
              <w:rPr>
                <w:rFonts w:cs="Arial"/>
              </w:rPr>
            </w:pPr>
            <w:r w:rsidRPr="001D11CC">
              <w:rPr>
                <w:rFonts w:cs="Arial"/>
              </w:rPr>
              <w:t>rootCauseIndicator</w:t>
            </w:r>
          </w:p>
        </w:tc>
        <w:tc>
          <w:tcPr>
            <w:tcW w:w="397" w:type="dxa"/>
          </w:tcPr>
          <w:p w14:paraId="64FF1B48" w14:textId="77777777" w:rsidR="00623B86" w:rsidRPr="00215D3C" w:rsidRDefault="00623B86" w:rsidP="00F307A2">
            <w:pPr>
              <w:pStyle w:val="TAL"/>
              <w:jc w:val="center"/>
              <w:rPr>
                <w:rFonts w:cs="Arial"/>
              </w:rPr>
            </w:pPr>
            <w:r w:rsidRPr="00215D3C">
              <w:rPr>
                <w:rFonts w:cs="Arial" w:hint="eastAsia"/>
                <w:lang w:eastAsia="zh-CN"/>
              </w:rPr>
              <w:t>O</w:t>
            </w:r>
          </w:p>
        </w:tc>
        <w:tc>
          <w:tcPr>
            <w:tcW w:w="3679" w:type="dxa"/>
          </w:tcPr>
          <w:p w14:paraId="29C677F1" w14:textId="77777777" w:rsidR="00623B86" w:rsidRPr="00215D3C" w:rsidRDefault="00623B86" w:rsidP="00F307A2">
            <w:pPr>
              <w:pStyle w:val="TAL"/>
              <w:rPr>
                <w:rFonts w:cs="Arial"/>
              </w:rPr>
            </w:pPr>
            <w:r w:rsidRPr="00215D3C">
              <w:rPr>
                <w:rFonts w:cs="Arial"/>
              </w:rPr>
              <w:t>AlarmInformation.</w:t>
            </w:r>
            <w:r>
              <w:rPr>
                <w:rFonts w:cs="Arial"/>
              </w:rPr>
              <w:t>rootCauseIndicator</w:t>
            </w:r>
          </w:p>
        </w:tc>
        <w:tc>
          <w:tcPr>
            <w:tcW w:w="2687" w:type="dxa"/>
          </w:tcPr>
          <w:p w14:paraId="3DF429C6" w14:textId="77777777" w:rsidR="00623B86" w:rsidRPr="00215D3C" w:rsidRDefault="00623B86" w:rsidP="00F307A2">
            <w:pPr>
              <w:pStyle w:val="TAL"/>
              <w:rPr>
                <w:rFonts w:cs="Arial"/>
              </w:rPr>
            </w:pPr>
          </w:p>
        </w:tc>
      </w:tr>
    </w:tbl>
    <w:p w14:paraId="46BE5FF7" w14:textId="77777777" w:rsidR="00623B86" w:rsidRPr="00215D3C" w:rsidRDefault="00623B86" w:rsidP="00623B86">
      <w:r w:rsidRPr="00215D3C">
        <w:rPr>
          <w:lang w:eastAsia="zh-CN"/>
        </w:rPr>
        <w:br w:type="page"/>
      </w:r>
      <w:bookmarkStart w:id="831" w:name="_Toc44001176"/>
      <w:bookmarkStart w:id="832" w:name="_Toc51580775"/>
      <w:bookmarkStart w:id="833" w:name="_Toc52356038"/>
      <w:bookmarkStart w:id="834" w:name="_Toc55227608"/>
    </w:p>
    <w:p w14:paraId="1074503D" w14:textId="77777777" w:rsidR="00623B86" w:rsidRPr="00215D3C" w:rsidRDefault="00623B86" w:rsidP="00623B86">
      <w:pPr>
        <w:pStyle w:val="Heading6"/>
      </w:pPr>
      <w:bookmarkStart w:id="835" w:name="_Toc138323161"/>
      <w:bookmarkStart w:id="836" w:name="_Toc163045780"/>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security alarms</w:t>
      </w:r>
      <w:bookmarkEnd w:id="831"/>
      <w:bookmarkEnd w:id="832"/>
      <w:bookmarkEnd w:id="833"/>
      <w:bookmarkEnd w:id="834"/>
      <w:bookmarkEnd w:id="835"/>
      <w:bookmarkEnd w:id="836"/>
    </w:p>
    <w:p w14:paraId="5936EEE7" w14:textId="77777777" w:rsidR="00623B86" w:rsidRDefault="00623B86" w:rsidP="00623B86">
      <w:pPr>
        <w:rPr>
          <w:lang w:eastAsia="zh-CN"/>
        </w:rPr>
      </w:pPr>
      <w:r>
        <w:t xml:space="preserve">The </w:t>
      </w:r>
      <w:bookmarkStart w:id="837" w:name="MCCQCTEMPBM_00000041"/>
      <w:r w:rsidRPr="00CA26F4">
        <w:rPr>
          <w:rFonts w:ascii="Courier New" w:hAnsi="Courier New" w:cs="Courier New"/>
        </w:rPr>
        <w:t>notifyNewAlarm</w:t>
      </w:r>
      <w:bookmarkEnd w:id="837"/>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838" w:name="MCCQCTEMPBM_00000042"/>
      <w:r w:rsidRPr="00CA26F4">
        <w:rPr>
          <w:rFonts w:ascii="Courier New" w:hAnsi="Courier New" w:cs="Courier New"/>
        </w:rPr>
        <w:t>alarmType</w:t>
      </w:r>
      <w:bookmarkEnd w:id="838"/>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B77FD58" w14:textId="77777777" w:rsidR="00623B86" w:rsidRPr="00215D3C" w:rsidRDefault="00623B86" w:rsidP="00623B86">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a-1</w:t>
      </w:r>
      <w:r w:rsidRPr="00215D3C">
        <w:rPr>
          <w:lang w:eastAsia="zh-CN"/>
        </w:rPr>
        <w:t xml:space="preserve">: Input </w:t>
      </w:r>
      <w:r>
        <w:rPr>
          <w:lang w:eastAsia="zh-CN"/>
        </w:rPr>
        <w:t>p</w:t>
      </w:r>
      <w:r w:rsidRPr="00215D3C">
        <w:rPr>
          <w:lang w:eastAsia="zh-CN"/>
        </w:rPr>
        <w:t>arameters for notification</w:t>
      </w:r>
      <w:r>
        <w:rPr>
          <w:lang w:eastAsia="zh-CN"/>
        </w:rPr>
        <w:t>s</w:t>
      </w:r>
      <w:r w:rsidRPr="00215D3C">
        <w:rPr>
          <w:lang w:eastAsia="zh-CN"/>
        </w:rPr>
        <w:t xml:space="preserve"> related to security alarm</w:t>
      </w:r>
      <w:r>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9"/>
        <w:gridCol w:w="2822"/>
      </w:tblGrid>
      <w:tr w:rsidR="00623B86" w:rsidRPr="00215D3C" w14:paraId="5CEFE625" w14:textId="77777777" w:rsidTr="00F307A2">
        <w:trPr>
          <w:tblHeader/>
          <w:jc w:val="center"/>
        </w:trPr>
        <w:tc>
          <w:tcPr>
            <w:tcW w:w="2541" w:type="dxa"/>
            <w:shd w:val="clear" w:color="auto" w:fill="BFBFBF"/>
          </w:tcPr>
          <w:p w14:paraId="353EE240" w14:textId="77777777" w:rsidR="00623B86" w:rsidRPr="00215D3C" w:rsidRDefault="00623B86" w:rsidP="00F307A2">
            <w:pPr>
              <w:pStyle w:val="TAH"/>
            </w:pPr>
            <w:r w:rsidRPr="00215D3C">
              <w:t>Parameter Name</w:t>
            </w:r>
          </w:p>
        </w:tc>
        <w:tc>
          <w:tcPr>
            <w:tcW w:w="397" w:type="dxa"/>
            <w:shd w:val="clear" w:color="auto" w:fill="BFBFBF"/>
          </w:tcPr>
          <w:p w14:paraId="487A7D74" w14:textId="77777777" w:rsidR="00623B86" w:rsidRPr="00215D3C" w:rsidRDefault="00623B86" w:rsidP="00F307A2">
            <w:pPr>
              <w:pStyle w:val="TAH"/>
            </w:pPr>
            <w:r w:rsidRPr="0028530E">
              <w:t>S</w:t>
            </w:r>
          </w:p>
        </w:tc>
        <w:tc>
          <w:tcPr>
            <w:tcW w:w="3641" w:type="dxa"/>
            <w:shd w:val="clear" w:color="auto" w:fill="BFBFBF"/>
          </w:tcPr>
          <w:p w14:paraId="1E2B9A91" w14:textId="77777777" w:rsidR="00623B86" w:rsidRPr="00215D3C" w:rsidRDefault="00623B86" w:rsidP="00F307A2">
            <w:pPr>
              <w:pStyle w:val="TAH"/>
            </w:pPr>
            <w:r w:rsidRPr="00215D3C">
              <w:t>Matching Information/ Information Type / Legal Values</w:t>
            </w:r>
          </w:p>
        </w:tc>
        <w:tc>
          <w:tcPr>
            <w:tcW w:w="2726" w:type="dxa"/>
            <w:shd w:val="clear" w:color="auto" w:fill="BFBFBF"/>
          </w:tcPr>
          <w:p w14:paraId="09D574D6" w14:textId="77777777" w:rsidR="00623B86" w:rsidRPr="00215D3C" w:rsidRDefault="00623B86" w:rsidP="00F307A2">
            <w:pPr>
              <w:pStyle w:val="TAH"/>
            </w:pPr>
            <w:r w:rsidRPr="00215D3C">
              <w:t>Comment</w:t>
            </w:r>
          </w:p>
        </w:tc>
      </w:tr>
      <w:tr w:rsidR="00623B86" w:rsidRPr="00215D3C" w14:paraId="3A6B46AF" w14:textId="77777777" w:rsidTr="00F307A2">
        <w:trPr>
          <w:jc w:val="center"/>
        </w:trPr>
        <w:tc>
          <w:tcPr>
            <w:tcW w:w="2541" w:type="dxa"/>
          </w:tcPr>
          <w:p w14:paraId="7A5D0051" w14:textId="77777777" w:rsidR="00623B86" w:rsidRPr="001D11CC" w:rsidRDefault="00623B86" w:rsidP="00F307A2">
            <w:pPr>
              <w:pStyle w:val="TAL"/>
              <w:rPr>
                <w:rFonts w:cs="Arial"/>
              </w:rPr>
            </w:pPr>
            <w:r w:rsidRPr="001D11CC">
              <w:rPr>
                <w:rFonts w:cs="Arial"/>
              </w:rPr>
              <w:t>objectClass</w:t>
            </w:r>
          </w:p>
        </w:tc>
        <w:tc>
          <w:tcPr>
            <w:tcW w:w="397" w:type="dxa"/>
          </w:tcPr>
          <w:p w14:paraId="5CE20C53" w14:textId="77777777" w:rsidR="00623B86" w:rsidRPr="00215D3C" w:rsidRDefault="00623B86" w:rsidP="00F307A2">
            <w:pPr>
              <w:pStyle w:val="TAL"/>
              <w:jc w:val="center"/>
            </w:pPr>
            <w:r w:rsidRPr="00215D3C">
              <w:t>M</w:t>
            </w:r>
          </w:p>
        </w:tc>
        <w:tc>
          <w:tcPr>
            <w:tcW w:w="3641" w:type="dxa"/>
          </w:tcPr>
          <w:p w14:paraId="66FFB161" w14:textId="77777777" w:rsidR="00623B86" w:rsidRPr="00215D3C" w:rsidRDefault="00623B86" w:rsidP="00F307A2">
            <w:pPr>
              <w:pStyle w:val="TAL"/>
            </w:pPr>
            <w:r w:rsidRPr="00215D3C">
              <w:rPr>
                <w:rFonts w:cs="Arial"/>
              </w:rPr>
              <w:t xml:space="preserve">MonitoredEntity.objectClass </w:t>
            </w:r>
          </w:p>
        </w:tc>
        <w:tc>
          <w:tcPr>
            <w:tcW w:w="2726" w:type="dxa"/>
          </w:tcPr>
          <w:p w14:paraId="7A44BF49"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7611B0EB" w14:textId="77777777" w:rsidTr="00F307A2">
        <w:trPr>
          <w:jc w:val="center"/>
        </w:trPr>
        <w:tc>
          <w:tcPr>
            <w:tcW w:w="2541" w:type="dxa"/>
          </w:tcPr>
          <w:p w14:paraId="40838875" w14:textId="77777777" w:rsidR="00623B86" w:rsidRPr="001D11CC" w:rsidRDefault="00623B86" w:rsidP="00F307A2">
            <w:pPr>
              <w:pStyle w:val="TAL"/>
              <w:rPr>
                <w:rFonts w:cs="Arial"/>
              </w:rPr>
            </w:pPr>
            <w:r w:rsidRPr="001D11CC">
              <w:rPr>
                <w:rFonts w:cs="Arial"/>
              </w:rPr>
              <w:t>objectInstance</w:t>
            </w:r>
          </w:p>
        </w:tc>
        <w:tc>
          <w:tcPr>
            <w:tcW w:w="397" w:type="dxa"/>
          </w:tcPr>
          <w:p w14:paraId="1116C507" w14:textId="77777777" w:rsidR="00623B86" w:rsidRPr="00215D3C" w:rsidRDefault="00623B86" w:rsidP="00F307A2">
            <w:pPr>
              <w:pStyle w:val="TAL"/>
              <w:jc w:val="center"/>
            </w:pPr>
            <w:r w:rsidRPr="00215D3C">
              <w:t>M</w:t>
            </w:r>
          </w:p>
        </w:tc>
        <w:tc>
          <w:tcPr>
            <w:tcW w:w="3641" w:type="dxa"/>
          </w:tcPr>
          <w:p w14:paraId="31914CD3" w14:textId="77777777" w:rsidR="00623B86" w:rsidRPr="00215D3C" w:rsidRDefault="00623B86" w:rsidP="00F307A2">
            <w:pPr>
              <w:pStyle w:val="TAL"/>
            </w:pPr>
            <w:r w:rsidRPr="00215D3C">
              <w:rPr>
                <w:rFonts w:cs="Arial"/>
              </w:rPr>
              <w:t>MonitoredEntity.objectInstance</w:t>
            </w:r>
          </w:p>
        </w:tc>
        <w:tc>
          <w:tcPr>
            <w:tcW w:w="2726" w:type="dxa"/>
          </w:tcPr>
          <w:p w14:paraId="2E3D05BB" w14:textId="77777777" w:rsidR="00623B86" w:rsidRPr="00215D3C" w:rsidRDefault="00623B86" w:rsidP="00F307A2">
            <w:pPr>
              <w:pStyle w:val="TAL"/>
            </w:pPr>
            <w:r w:rsidRPr="00215D3C">
              <w:rPr>
                <w:rFonts w:cs="Arial"/>
              </w:rPr>
              <w:t>The MonitoredEntity is identified by the relation-AlarmedObject-AlarmInformation of the new AlarmInformation.</w:t>
            </w:r>
          </w:p>
        </w:tc>
      </w:tr>
      <w:tr w:rsidR="00623B86" w:rsidRPr="00215D3C" w14:paraId="26EE8A33" w14:textId="77777777" w:rsidTr="00F307A2">
        <w:trPr>
          <w:jc w:val="center"/>
        </w:trPr>
        <w:tc>
          <w:tcPr>
            <w:tcW w:w="2541" w:type="dxa"/>
          </w:tcPr>
          <w:p w14:paraId="1FBD2D58" w14:textId="77777777" w:rsidR="00623B86" w:rsidRPr="001D11CC" w:rsidRDefault="00623B86" w:rsidP="00F307A2">
            <w:pPr>
              <w:pStyle w:val="TAL"/>
              <w:rPr>
                <w:rFonts w:cs="Arial"/>
              </w:rPr>
            </w:pPr>
            <w:r w:rsidRPr="001D11CC">
              <w:rPr>
                <w:rFonts w:cs="Arial"/>
              </w:rPr>
              <w:t>notificationId</w:t>
            </w:r>
          </w:p>
        </w:tc>
        <w:tc>
          <w:tcPr>
            <w:tcW w:w="397" w:type="dxa"/>
          </w:tcPr>
          <w:p w14:paraId="37815A1E" w14:textId="77777777" w:rsidR="00623B86" w:rsidRPr="00215D3C" w:rsidRDefault="00623B86" w:rsidP="00F307A2">
            <w:pPr>
              <w:pStyle w:val="TAL"/>
              <w:jc w:val="center"/>
            </w:pPr>
            <w:r w:rsidRPr="00215D3C">
              <w:t>M</w:t>
            </w:r>
          </w:p>
        </w:tc>
        <w:tc>
          <w:tcPr>
            <w:tcW w:w="3641" w:type="dxa"/>
          </w:tcPr>
          <w:p w14:paraId="786AFFDF" w14:textId="77777777" w:rsidR="00623B86" w:rsidRPr="00215D3C" w:rsidRDefault="00623B86" w:rsidP="00F307A2">
            <w:pPr>
              <w:pStyle w:val="TAL"/>
            </w:pPr>
            <w:r>
              <w:t>--</w:t>
            </w:r>
          </w:p>
        </w:tc>
        <w:tc>
          <w:tcPr>
            <w:tcW w:w="2726" w:type="dxa"/>
          </w:tcPr>
          <w:p w14:paraId="3BE6F916" w14:textId="77777777" w:rsidR="00623B86" w:rsidRPr="00215D3C" w:rsidRDefault="00623B86" w:rsidP="00F307A2">
            <w:pPr>
              <w:pStyle w:val="TAL"/>
            </w:pPr>
          </w:p>
        </w:tc>
      </w:tr>
      <w:tr w:rsidR="00623B86" w:rsidRPr="00215D3C" w14:paraId="2B0DB2F8" w14:textId="77777777" w:rsidTr="00F307A2">
        <w:trPr>
          <w:jc w:val="center"/>
        </w:trPr>
        <w:tc>
          <w:tcPr>
            <w:tcW w:w="2541" w:type="dxa"/>
          </w:tcPr>
          <w:p w14:paraId="28388BC3" w14:textId="77777777" w:rsidR="00623B86" w:rsidRPr="001D11CC" w:rsidRDefault="00623B86" w:rsidP="00F307A2">
            <w:pPr>
              <w:pStyle w:val="TAL"/>
              <w:rPr>
                <w:rFonts w:cs="Arial"/>
              </w:rPr>
            </w:pPr>
            <w:r w:rsidRPr="001D11CC">
              <w:rPr>
                <w:rFonts w:cs="Arial"/>
              </w:rPr>
              <w:t>notificationType</w:t>
            </w:r>
          </w:p>
        </w:tc>
        <w:tc>
          <w:tcPr>
            <w:tcW w:w="397" w:type="dxa"/>
          </w:tcPr>
          <w:p w14:paraId="1C568B63" w14:textId="77777777" w:rsidR="00623B86" w:rsidRPr="00215D3C" w:rsidRDefault="00623B86" w:rsidP="00F307A2">
            <w:pPr>
              <w:pStyle w:val="TAL"/>
              <w:jc w:val="center"/>
            </w:pPr>
            <w:r w:rsidRPr="00215D3C">
              <w:t>M</w:t>
            </w:r>
          </w:p>
        </w:tc>
        <w:tc>
          <w:tcPr>
            <w:tcW w:w="3641" w:type="dxa"/>
          </w:tcPr>
          <w:p w14:paraId="3F2E1CBF" w14:textId="77777777" w:rsidR="00623B86" w:rsidRPr="00215D3C" w:rsidRDefault="00623B86" w:rsidP="00F307A2">
            <w:pPr>
              <w:pStyle w:val="TAL"/>
            </w:pPr>
            <w:r w:rsidRPr="00215D3C">
              <w:t>"notifyNewAlarm"</w:t>
            </w:r>
          </w:p>
        </w:tc>
        <w:tc>
          <w:tcPr>
            <w:tcW w:w="2726" w:type="dxa"/>
          </w:tcPr>
          <w:p w14:paraId="6711A5AC" w14:textId="77777777" w:rsidR="00623B86" w:rsidRPr="00215D3C" w:rsidRDefault="00623B86" w:rsidP="00F307A2">
            <w:pPr>
              <w:pStyle w:val="TAL"/>
            </w:pPr>
          </w:p>
        </w:tc>
      </w:tr>
      <w:tr w:rsidR="00623B86" w:rsidRPr="00215D3C" w14:paraId="0469CBD7" w14:textId="77777777" w:rsidTr="00F307A2">
        <w:trPr>
          <w:jc w:val="center"/>
        </w:trPr>
        <w:tc>
          <w:tcPr>
            <w:tcW w:w="2541" w:type="dxa"/>
          </w:tcPr>
          <w:p w14:paraId="479794C2" w14:textId="77777777" w:rsidR="00623B86" w:rsidRPr="001D11CC" w:rsidRDefault="00623B86" w:rsidP="00F307A2">
            <w:pPr>
              <w:pStyle w:val="TAL"/>
              <w:rPr>
                <w:rFonts w:cs="Arial"/>
              </w:rPr>
            </w:pPr>
            <w:r w:rsidRPr="001D11CC">
              <w:rPr>
                <w:rFonts w:cs="Arial"/>
              </w:rPr>
              <w:t>eventTime</w:t>
            </w:r>
          </w:p>
        </w:tc>
        <w:tc>
          <w:tcPr>
            <w:tcW w:w="397" w:type="dxa"/>
          </w:tcPr>
          <w:p w14:paraId="1D32A6F4" w14:textId="77777777" w:rsidR="00623B86" w:rsidRPr="00215D3C" w:rsidRDefault="00623B86" w:rsidP="00F307A2">
            <w:pPr>
              <w:pStyle w:val="TAL"/>
              <w:jc w:val="center"/>
            </w:pPr>
            <w:r w:rsidRPr="00215D3C">
              <w:t>M</w:t>
            </w:r>
          </w:p>
        </w:tc>
        <w:tc>
          <w:tcPr>
            <w:tcW w:w="3641" w:type="dxa"/>
          </w:tcPr>
          <w:p w14:paraId="3B3B9544" w14:textId="77777777" w:rsidR="00623B86" w:rsidRPr="00215D3C" w:rsidRDefault="00623B86" w:rsidP="00F307A2">
            <w:pPr>
              <w:pStyle w:val="TAL"/>
            </w:pPr>
            <w:r w:rsidRPr="00215D3C">
              <w:t>AlarmInformation.alarmRaisedTime</w:t>
            </w:r>
          </w:p>
        </w:tc>
        <w:tc>
          <w:tcPr>
            <w:tcW w:w="2726" w:type="dxa"/>
          </w:tcPr>
          <w:p w14:paraId="77DA1523" w14:textId="77777777" w:rsidR="00623B86" w:rsidRPr="00215D3C" w:rsidRDefault="00623B86" w:rsidP="00F307A2">
            <w:pPr>
              <w:pStyle w:val="TAL"/>
            </w:pPr>
          </w:p>
        </w:tc>
      </w:tr>
      <w:tr w:rsidR="00623B86" w:rsidRPr="00215D3C" w14:paraId="4C1DA201" w14:textId="77777777" w:rsidTr="00F307A2">
        <w:trPr>
          <w:jc w:val="center"/>
        </w:trPr>
        <w:tc>
          <w:tcPr>
            <w:tcW w:w="2541" w:type="dxa"/>
          </w:tcPr>
          <w:p w14:paraId="69BDAEC6" w14:textId="77777777" w:rsidR="00623B86" w:rsidRPr="001D11CC" w:rsidRDefault="00623B86" w:rsidP="00F307A2">
            <w:pPr>
              <w:pStyle w:val="TAL"/>
              <w:rPr>
                <w:rFonts w:cs="Arial"/>
              </w:rPr>
            </w:pPr>
            <w:r w:rsidRPr="001D11CC">
              <w:rPr>
                <w:rFonts w:cs="Arial"/>
              </w:rPr>
              <w:t>systemDN</w:t>
            </w:r>
          </w:p>
        </w:tc>
        <w:tc>
          <w:tcPr>
            <w:tcW w:w="397" w:type="dxa"/>
          </w:tcPr>
          <w:p w14:paraId="2CE6E08F" w14:textId="77777777" w:rsidR="00623B86" w:rsidRPr="00215D3C" w:rsidRDefault="00623B86" w:rsidP="00F307A2">
            <w:pPr>
              <w:pStyle w:val="TAL"/>
              <w:jc w:val="center"/>
            </w:pPr>
            <w:r>
              <w:t>M</w:t>
            </w:r>
          </w:p>
        </w:tc>
        <w:tc>
          <w:tcPr>
            <w:tcW w:w="3641" w:type="dxa"/>
          </w:tcPr>
          <w:p w14:paraId="3041A6BE" w14:textId="77777777" w:rsidR="00623B86" w:rsidRPr="00215D3C" w:rsidRDefault="00623B86" w:rsidP="00F307A2">
            <w:pPr>
              <w:pStyle w:val="TAL"/>
            </w:pPr>
            <w:r>
              <w:rPr>
                <w:rFonts w:cs="Arial"/>
                <w:lang w:eastAsia="zh-CN"/>
              </w:rPr>
              <w:t>--</w:t>
            </w:r>
          </w:p>
        </w:tc>
        <w:tc>
          <w:tcPr>
            <w:tcW w:w="2726" w:type="dxa"/>
          </w:tcPr>
          <w:p w14:paraId="61A683DD" w14:textId="77777777" w:rsidR="00623B86" w:rsidRPr="00215D3C" w:rsidRDefault="00623B86" w:rsidP="00F307A2">
            <w:pPr>
              <w:pStyle w:val="TAL"/>
            </w:pPr>
          </w:p>
        </w:tc>
      </w:tr>
      <w:tr w:rsidR="00623B86" w:rsidRPr="00215D3C" w14:paraId="363ED20E" w14:textId="77777777" w:rsidTr="00F307A2">
        <w:trPr>
          <w:jc w:val="center"/>
        </w:trPr>
        <w:tc>
          <w:tcPr>
            <w:tcW w:w="2541" w:type="dxa"/>
          </w:tcPr>
          <w:p w14:paraId="27DCEFB5" w14:textId="77777777" w:rsidR="00623B86" w:rsidRPr="001D11CC" w:rsidRDefault="00623B86" w:rsidP="00F307A2">
            <w:pPr>
              <w:pStyle w:val="TAL"/>
              <w:rPr>
                <w:rFonts w:cs="Arial"/>
              </w:rPr>
            </w:pPr>
            <w:r w:rsidRPr="001D11CC">
              <w:rPr>
                <w:rFonts w:cs="Arial"/>
              </w:rPr>
              <w:t>alarmId</w:t>
            </w:r>
          </w:p>
        </w:tc>
        <w:tc>
          <w:tcPr>
            <w:tcW w:w="397" w:type="dxa"/>
          </w:tcPr>
          <w:p w14:paraId="61E4C972" w14:textId="77777777" w:rsidR="00623B86" w:rsidRPr="00215D3C" w:rsidRDefault="00623B86" w:rsidP="00F307A2">
            <w:pPr>
              <w:pStyle w:val="TAL"/>
              <w:jc w:val="center"/>
            </w:pPr>
            <w:r w:rsidRPr="00215D3C">
              <w:t>M</w:t>
            </w:r>
          </w:p>
        </w:tc>
        <w:tc>
          <w:tcPr>
            <w:tcW w:w="3641" w:type="dxa"/>
          </w:tcPr>
          <w:p w14:paraId="2110FA53" w14:textId="77777777" w:rsidR="00623B86" w:rsidRPr="00215D3C" w:rsidRDefault="00623B86" w:rsidP="00F307A2">
            <w:pPr>
              <w:pStyle w:val="TAL"/>
            </w:pPr>
            <w:r w:rsidRPr="00215D3C">
              <w:t>AlarmInformation.alarmId</w:t>
            </w:r>
          </w:p>
        </w:tc>
        <w:tc>
          <w:tcPr>
            <w:tcW w:w="2726" w:type="dxa"/>
          </w:tcPr>
          <w:p w14:paraId="236008D0" w14:textId="77777777" w:rsidR="00623B86" w:rsidRPr="00215D3C" w:rsidRDefault="00623B86" w:rsidP="00F307A2">
            <w:pPr>
              <w:pStyle w:val="TAL"/>
            </w:pPr>
          </w:p>
        </w:tc>
      </w:tr>
      <w:tr w:rsidR="00623B86" w:rsidRPr="00215D3C" w14:paraId="1529FC83" w14:textId="77777777" w:rsidTr="00F307A2">
        <w:trPr>
          <w:jc w:val="center"/>
        </w:trPr>
        <w:tc>
          <w:tcPr>
            <w:tcW w:w="2541" w:type="dxa"/>
          </w:tcPr>
          <w:p w14:paraId="230D294C" w14:textId="77777777" w:rsidR="00623B86" w:rsidRPr="001D11CC" w:rsidRDefault="00623B86" w:rsidP="00F307A2">
            <w:pPr>
              <w:pStyle w:val="TAL"/>
              <w:rPr>
                <w:rFonts w:cs="Arial"/>
              </w:rPr>
            </w:pPr>
            <w:r w:rsidRPr="001D11CC">
              <w:rPr>
                <w:rFonts w:cs="Arial"/>
              </w:rPr>
              <w:t>alarmType</w:t>
            </w:r>
          </w:p>
        </w:tc>
        <w:tc>
          <w:tcPr>
            <w:tcW w:w="397" w:type="dxa"/>
          </w:tcPr>
          <w:p w14:paraId="4AF603A7" w14:textId="77777777" w:rsidR="00623B86" w:rsidRPr="00215D3C" w:rsidRDefault="00623B86" w:rsidP="00F307A2">
            <w:pPr>
              <w:pStyle w:val="TAL"/>
              <w:jc w:val="center"/>
            </w:pPr>
            <w:r w:rsidRPr="00215D3C">
              <w:t>M</w:t>
            </w:r>
          </w:p>
        </w:tc>
        <w:tc>
          <w:tcPr>
            <w:tcW w:w="3641" w:type="dxa"/>
          </w:tcPr>
          <w:p w14:paraId="5AF6FC9A" w14:textId="77777777" w:rsidR="00623B86" w:rsidRPr="00215D3C" w:rsidRDefault="00623B86" w:rsidP="00F307A2">
            <w:pPr>
              <w:pStyle w:val="TAL"/>
            </w:pPr>
            <w:r w:rsidRPr="00215D3C">
              <w:t>AlarmInformation.</w:t>
            </w:r>
            <w:r>
              <w:t>alarmType</w:t>
            </w:r>
          </w:p>
        </w:tc>
        <w:tc>
          <w:tcPr>
            <w:tcW w:w="2726" w:type="dxa"/>
          </w:tcPr>
          <w:p w14:paraId="50457F1B" w14:textId="77777777" w:rsidR="00623B86" w:rsidRPr="00215D3C" w:rsidRDefault="00623B86" w:rsidP="00F307A2">
            <w:pPr>
              <w:pStyle w:val="TAL"/>
            </w:pPr>
          </w:p>
        </w:tc>
      </w:tr>
      <w:tr w:rsidR="00623B86" w:rsidRPr="00215D3C" w14:paraId="09BD87D8" w14:textId="77777777" w:rsidTr="00F307A2">
        <w:trPr>
          <w:jc w:val="center"/>
        </w:trPr>
        <w:tc>
          <w:tcPr>
            <w:tcW w:w="2541" w:type="dxa"/>
          </w:tcPr>
          <w:p w14:paraId="06C8EEEE" w14:textId="77777777" w:rsidR="00623B86" w:rsidRPr="001D11CC" w:rsidRDefault="00623B86" w:rsidP="00F307A2">
            <w:pPr>
              <w:pStyle w:val="TAL"/>
              <w:rPr>
                <w:rFonts w:cs="Arial"/>
              </w:rPr>
            </w:pPr>
            <w:r w:rsidRPr="001D11CC">
              <w:rPr>
                <w:rFonts w:cs="Arial"/>
              </w:rPr>
              <w:t>probableCause</w:t>
            </w:r>
          </w:p>
        </w:tc>
        <w:tc>
          <w:tcPr>
            <w:tcW w:w="397" w:type="dxa"/>
          </w:tcPr>
          <w:p w14:paraId="6582E2EC" w14:textId="77777777" w:rsidR="00623B86" w:rsidRPr="00215D3C" w:rsidRDefault="00623B86" w:rsidP="00F307A2">
            <w:pPr>
              <w:pStyle w:val="TAL"/>
              <w:jc w:val="center"/>
            </w:pPr>
            <w:r w:rsidRPr="00215D3C">
              <w:t>M</w:t>
            </w:r>
          </w:p>
        </w:tc>
        <w:tc>
          <w:tcPr>
            <w:tcW w:w="3641" w:type="dxa"/>
          </w:tcPr>
          <w:p w14:paraId="694855FE" w14:textId="77777777" w:rsidR="00623B86" w:rsidRPr="00215D3C" w:rsidRDefault="00623B86" w:rsidP="00F307A2">
            <w:pPr>
              <w:pStyle w:val="TAL"/>
            </w:pPr>
            <w:r w:rsidRPr="00215D3C">
              <w:t>AlarmInformation.probableCause</w:t>
            </w:r>
          </w:p>
        </w:tc>
        <w:tc>
          <w:tcPr>
            <w:tcW w:w="2726" w:type="dxa"/>
          </w:tcPr>
          <w:p w14:paraId="1717DE72" w14:textId="77777777" w:rsidR="00623B86" w:rsidRPr="00215D3C" w:rsidRDefault="00623B86" w:rsidP="00F307A2">
            <w:pPr>
              <w:pStyle w:val="TAL"/>
            </w:pPr>
          </w:p>
        </w:tc>
      </w:tr>
      <w:tr w:rsidR="00623B86" w:rsidRPr="00215D3C" w14:paraId="6F2AF5CC" w14:textId="77777777" w:rsidTr="00F307A2">
        <w:trPr>
          <w:jc w:val="center"/>
        </w:trPr>
        <w:tc>
          <w:tcPr>
            <w:tcW w:w="2541" w:type="dxa"/>
          </w:tcPr>
          <w:p w14:paraId="4711276F" w14:textId="77777777" w:rsidR="00623B86" w:rsidRPr="001D11CC" w:rsidRDefault="00623B86" w:rsidP="00F307A2">
            <w:pPr>
              <w:pStyle w:val="TAL"/>
              <w:rPr>
                <w:rFonts w:cs="Arial"/>
              </w:rPr>
            </w:pPr>
            <w:r w:rsidRPr="001D11CC">
              <w:rPr>
                <w:rFonts w:cs="Arial"/>
              </w:rPr>
              <w:t>perceivedSeverity</w:t>
            </w:r>
          </w:p>
        </w:tc>
        <w:tc>
          <w:tcPr>
            <w:tcW w:w="397" w:type="dxa"/>
          </w:tcPr>
          <w:p w14:paraId="7822AF7A" w14:textId="77777777" w:rsidR="00623B86" w:rsidRPr="00215D3C" w:rsidRDefault="00623B86" w:rsidP="00F307A2">
            <w:pPr>
              <w:pStyle w:val="TAL"/>
              <w:jc w:val="center"/>
            </w:pPr>
            <w:r w:rsidRPr="00215D3C">
              <w:t>M</w:t>
            </w:r>
          </w:p>
        </w:tc>
        <w:tc>
          <w:tcPr>
            <w:tcW w:w="3641" w:type="dxa"/>
          </w:tcPr>
          <w:p w14:paraId="65B2D993" w14:textId="77777777" w:rsidR="00623B86" w:rsidRPr="00215D3C" w:rsidRDefault="00623B86" w:rsidP="00F307A2">
            <w:pPr>
              <w:pStyle w:val="TAL"/>
            </w:pPr>
            <w:r w:rsidRPr="00215D3C">
              <w:t>AlarmInformation.perceivedSeverity</w:t>
            </w:r>
          </w:p>
        </w:tc>
        <w:tc>
          <w:tcPr>
            <w:tcW w:w="2726" w:type="dxa"/>
          </w:tcPr>
          <w:p w14:paraId="1951B8CB" w14:textId="77777777" w:rsidR="00623B86" w:rsidRPr="00215D3C" w:rsidRDefault="00623B86" w:rsidP="00F307A2">
            <w:pPr>
              <w:pStyle w:val="TAL"/>
            </w:pPr>
          </w:p>
        </w:tc>
      </w:tr>
      <w:tr w:rsidR="00623B86" w:rsidRPr="00215D3C" w14:paraId="7B2409C0" w14:textId="77777777" w:rsidTr="00F307A2">
        <w:trPr>
          <w:jc w:val="center"/>
        </w:trPr>
        <w:tc>
          <w:tcPr>
            <w:tcW w:w="2541" w:type="dxa"/>
          </w:tcPr>
          <w:p w14:paraId="5E2479D6" w14:textId="77777777" w:rsidR="00623B86" w:rsidRPr="001D11CC" w:rsidRDefault="00623B86" w:rsidP="00F307A2">
            <w:pPr>
              <w:pStyle w:val="TAL"/>
              <w:rPr>
                <w:rFonts w:cs="Arial"/>
              </w:rPr>
            </w:pPr>
            <w:r w:rsidRPr="001D11CC">
              <w:rPr>
                <w:rFonts w:cs="Arial"/>
              </w:rPr>
              <w:t>correlatedNotifications</w:t>
            </w:r>
          </w:p>
        </w:tc>
        <w:tc>
          <w:tcPr>
            <w:tcW w:w="397" w:type="dxa"/>
          </w:tcPr>
          <w:p w14:paraId="3862E1C8" w14:textId="77777777" w:rsidR="00623B86" w:rsidRPr="00215D3C" w:rsidRDefault="00623B86" w:rsidP="00F307A2">
            <w:pPr>
              <w:pStyle w:val="TAL"/>
              <w:jc w:val="center"/>
            </w:pPr>
            <w:r w:rsidRPr="00215D3C">
              <w:t>O</w:t>
            </w:r>
          </w:p>
        </w:tc>
        <w:tc>
          <w:tcPr>
            <w:tcW w:w="3641" w:type="dxa"/>
          </w:tcPr>
          <w:p w14:paraId="447C83BB" w14:textId="77777777" w:rsidR="00623B86" w:rsidRPr="00215D3C" w:rsidRDefault="00623B86" w:rsidP="00F307A2">
            <w:pPr>
              <w:pStyle w:val="TAL"/>
            </w:pPr>
            <w:r w:rsidRPr="00215D3C">
              <w:t>The set of CorrelatedNotification related to this AlarmInformation.</w:t>
            </w:r>
          </w:p>
        </w:tc>
        <w:tc>
          <w:tcPr>
            <w:tcW w:w="2726" w:type="dxa"/>
          </w:tcPr>
          <w:p w14:paraId="77D6811C" w14:textId="77777777" w:rsidR="00623B86" w:rsidRPr="00215D3C" w:rsidRDefault="00623B86" w:rsidP="00F307A2">
            <w:pPr>
              <w:pStyle w:val="TAL"/>
            </w:pPr>
          </w:p>
        </w:tc>
      </w:tr>
      <w:tr w:rsidR="00623B86" w:rsidRPr="00215D3C" w14:paraId="799F6719" w14:textId="77777777" w:rsidTr="00F307A2">
        <w:trPr>
          <w:jc w:val="center"/>
        </w:trPr>
        <w:tc>
          <w:tcPr>
            <w:tcW w:w="2541" w:type="dxa"/>
          </w:tcPr>
          <w:p w14:paraId="3097113F" w14:textId="77777777" w:rsidR="00623B86" w:rsidRPr="001D11CC" w:rsidRDefault="00623B86" w:rsidP="00F307A2">
            <w:pPr>
              <w:pStyle w:val="TAL"/>
              <w:rPr>
                <w:rFonts w:cs="Arial"/>
              </w:rPr>
            </w:pPr>
            <w:r w:rsidRPr="001D11CC">
              <w:rPr>
                <w:rFonts w:cs="Arial"/>
              </w:rPr>
              <w:t>additionalText</w:t>
            </w:r>
          </w:p>
        </w:tc>
        <w:tc>
          <w:tcPr>
            <w:tcW w:w="397" w:type="dxa"/>
          </w:tcPr>
          <w:p w14:paraId="2E7D7987" w14:textId="77777777" w:rsidR="00623B86" w:rsidRPr="00215D3C" w:rsidRDefault="00623B86" w:rsidP="00F307A2">
            <w:pPr>
              <w:pStyle w:val="TAL"/>
              <w:jc w:val="center"/>
            </w:pPr>
            <w:r w:rsidRPr="00215D3C">
              <w:t>O</w:t>
            </w:r>
          </w:p>
        </w:tc>
        <w:tc>
          <w:tcPr>
            <w:tcW w:w="3641" w:type="dxa"/>
          </w:tcPr>
          <w:p w14:paraId="1EABE924" w14:textId="77777777" w:rsidR="00623B86" w:rsidRPr="00215D3C" w:rsidRDefault="00623B86" w:rsidP="00F307A2">
            <w:pPr>
              <w:pStyle w:val="TAL"/>
            </w:pPr>
            <w:r w:rsidRPr="00215D3C">
              <w:t>AlarmInformation.additionalText</w:t>
            </w:r>
          </w:p>
        </w:tc>
        <w:tc>
          <w:tcPr>
            <w:tcW w:w="2726" w:type="dxa"/>
          </w:tcPr>
          <w:p w14:paraId="441BCD4A" w14:textId="77777777" w:rsidR="00623B86" w:rsidRPr="00215D3C" w:rsidRDefault="00623B86" w:rsidP="00F307A2">
            <w:pPr>
              <w:pStyle w:val="TAL"/>
            </w:pPr>
          </w:p>
        </w:tc>
      </w:tr>
      <w:tr w:rsidR="00623B86" w:rsidRPr="00215D3C" w14:paraId="67ED2583" w14:textId="77777777" w:rsidTr="00F307A2">
        <w:trPr>
          <w:jc w:val="center"/>
        </w:trPr>
        <w:tc>
          <w:tcPr>
            <w:tcW w:w="2541" w:type="dxa"/>
          </w:tcPr>
          <w:p w14:paraId="73431467" w14:textId="77777777" w:rsidR="00623B86" w:rsidRPr="001D11CC" w:rsidRDefault="00623B86" w:rsidP="00F307A2">
            <w:pPr>
              <w:pStyle w:val="TAL"/>
              <w:rPr>
                <w:rFonts w:cs="Arial"/>
              </w:rPr>
            </w:pPr>
            <w:r w:rsidRPr="001D11CC">
              <w:rPr>
                <w:rFonts w:cs="Arial"/>
              </w:rPr>
              <w:t>additionalInformation</w:t>
            </w:r>
          </w:p>
        </w:tc>
        <w:tc>
          <w:tcPr>
            <w:tcW w:w="397" w:type="dxa"/>
          </w:tcPr>
          <w:p w14:paraId="6F72AA07" w14:textId="77777777" w:rsidR="00623B86" w:rsidRPr="00215D3C" w:rsidRDefault="00623B86" w:rsidP="00F307A2">
            <w:pPr>
              <w:pStyle w:val="TAL"/>
              <w:jc w:val="center"/>
              <w:rPr>
                <w:rFonts w:cs="Arial"/>
              </w:rPr>
            </w:pPr>
            <w:r w:rsidRPr="00215D3C">
              <w:rPr>
                <w:rFonts w:cs="Arial"/>
              </w:rPr>
              <w:t>O</w:t>
            </w:r>
          </w:p>
        </w:tc>
        <w:tc>
          <w:tcPr>
            <w:tcW w:w="3641" w:type="dxa"/>
          </w:tcPr>
          <w:p w14:paraId="1CF1BD11" w14:textId="77777777" w:rsidR="00623B86" w:rsidRPr="00215D3C" w:rsidRDefault="00623B86" w:rsidP="00F307A2">
            <w:pPr>
              <w:pStyle w:val="TAL"/>
              <w:rPr>
                <w:rFonts w:cs="Arial"/>
              </w:rPr>
            </w:pPr>
            <w:r w:rsidRPr="00215D3C">
              <w:rPr>
                <w:rFonts w:cs="Arial"/>
              </w:rPr>
              <w:t>AlarmInformation.additionalInformation</w:t>
            </w:r>
          </w:p>
        </w:tc>
        <w:tc>
          <w:tcPr>
            <w:tcW w:w="2726" w:type="dxa"/>
          </w:tcPr>
          <w:p w14:paraId="00EEE5A9" w14:textId="77777777" w:rsidR="00623B86" w:rsidRPr="00215D3C" w:rsidRDefault="00623B86" w:rsidP="00F307A2">
            <w:pPr>
              <w:pStyle w:val="TAL"/>
            </w:pPr>
          </w:p>
        </w:tc>
      </w:tr>
      <w:tr w:rsidR="00623B86" w:rsidRPr="00215D3C" w14:paraId="10505967" w14:textId="77777777" w:rsidTr="00F307A2">
        <w:trPr>
          <w:jc w:val="center"/>
        </w:trPr>
        <w:tc>
          <w:tcPr>
            <w:tcW w:w="2541" w:type="dxa"/>
          </w:tcPr>
          <w:p w14:paraId="0FC4F75F" w14:textId="77777777" w:rsidR="00623B86" w:rsidRPr="001D11CC" w:rsidRDefault="00623B86" w:rsidP="00F307A2">
            <w:pPr>
              <w:pStyle w:val="TAL"/>
              <w:rPr>
                <w:rFonts w:cs="Arial"/>
              </w:rPr>
            </w:pPr>
            <w:r w:rsidRPr="001D11CC">
              <w:rPr>
                <w:rFonts w:cs="Arial"/>
              </w:rPr>
              <w:t>rootCauseIndicator</w:t>
            </w:r>
          </w:p>
        </w:tc>
        <w:tc>
          <w:tcPr>
            <w:tcW w:w="397" w:type="dxa"/>
          </w:tcPr>
          <w:p w14:paraId="1252C238" w14:textId="77777777" w:rsidR="00623B86" w:rsidRPr="00215D3C" w:rsidRDefault="00623B86" w:rsidP="00F307A2">
            <w:pPr>
              <w:pStyle w:val="TAL"/>
              <w:jc w:val="center"/>
              <w:rPr>
                <w:rFonts w:cs="Arial"/>
              </w:rPr>
            </w:pPr>
            <w:r w:rsidRPr="00215D3C">
              <w:rPr>
                <w:rFonts w:cs="Arial" w:hint="eastAsia"/>
                <w:lang w:eastAsia="zh-CN"/>
              </w:rPr>
              <w:t>O</w:t>
            </w:r>
          </w:p>
        </w:tc>
        <w:tc>
          <w:tcPr>
            <w:tcW w:w="3641" w:type="dxa"/>
          </w:tcPr>
          <w:p w14:paraId="0BF1957F" w14:textId="77777777" w:rsidR="00623B86" w:rsidRPr="00215D3C" w:rsidRDefault="00623B86" w:rsidP="00F307A2">
            <w:pPr>
              <w:pStyle w:val="TAL"/>
              <w:rPr>
                <w:rFonts w:cs="Arial"/>
              </w:rPr>
            </w:pPr>
            <w:r>
              <w:rPr>
                <w:rFonts w:cs="Arial"/>
              </w:rPr>
              <w:t>AlarmIngormation.rootCauseIndicator</w:t>
            </w:r>
          </w:p>
        </w:tc>
        <w:tc>
          <w:tcPr>
            <w:tcW w:w="2726" w:type="dxa"/>
          </w:tcPr>
          <w:p w14:paraId="4E00D0A0" w14:textId="77777777" w:rsidR="00623B86" w:rsidRPr="00215D3C" w:rsidRDefault="00623B86" w:rsidP="00F307A2">
            <w:pPr>
              <w:pStyle w:val="TAL"/>
            </w:pPr>
          </w:p>
        </w:tc>
      </w:tr>
      <w:tr w:rsidR="00623B86" w:rsidRPr="00215D3C" w14:paraId="49C10ADD" w14:textId="77777777" w:rsidTr="00F307A2">
        <w:trPr>
          <w:jc w:val="center"/>
        </w:trPr>
        <w:tc>
          <w:tcPr>
            <w:tcW w:w="2541" w:type="dxa"/>
          </w:tcPr>
          <w:p w14:paraId="75827EA2" w14:textId="77777777" w:rsidR="00623B86" w:rsidRPr="001D11CC" w:rsidRDefault="00623B86" w:rsidP="00F307A2">
            <w:pPr>
              <w:pStyle w:val="TAL"/>
              <w:rPr>
                <w:rFonts w:cs="Arial"/>
              </w:rPr>
            </w:pPr>
            <w:r w:rsidRPr="001D11CC">
              <w:rPr>
                <w:rFonts w:cs="Arial"/>
              </w:rPr>
              <w:t>serviceUser</w:t>
            </w:r>
          </w:p>
        </w:tc>
        <w:tc>
          <w:tcPr>
            <w:tcW w:w="397" w:type="dxa"/>
          </w:tcPr>
          <w:p w14:paraId="2A41123A" w14:textId="77777777" w:rsidR="00623B86" w:rsidRPr="00215D3C" w:rsidRDefault="00623B86" w:rsidP="00F307A2">
            <w:pPr>
              <w:pStyle w:val="TAL"/>
              <w:jc w:val="center"/>
            </w:pPr>
            <w:r w:rsidRPr="00215D3C">
              <w:t>M</w:t>
            </w:r>
          </w:p>
        </w:tc>
        <w:tc>
          <w:tcPr>
            <w:tcW w:w="3641" w:type="dxa"/>
          </w:tcPr>
          <w:p w14:paraId="1D64FAD6" w14:textId="77777777" w:rsidR="00623B86" w:rsidRPr="00215D3C" w:rsidRDefault="00623B86" w:rsidP="00F307A2">
            <w:pPr>
              <w:pStyle w:val="TAL"/>
            </w:pPr>
            <w:r w:rsidRPr="00215D3C">
              <w:t>AlarmInformation.securityServiceUser</w:t>
            </w:r>
          </w:p>
        </w:tc>
        <w:tc>
          <w:tcPr>
            <w:tcW w:w="2726" w:type="dxa"/>
          </w:tcPr>
          <w:p w14:paraId="45F7AD52" w14:textId="77777777" w:rsidR="00623B86" w:rsidRPr="00215D3C" w:rsidRDefault="00623B86" w:rsidP="00F307A2">
            <w:pPr>
              <w:pStyle w:val="TAL"/>
            </w:pPr>
            <w:r w:rsidRPr="00215D3C">
              <w:t>This may contain no information if the identify of the service-user (requesting the service) is not known.</w:t>
            </w:r>
          </w:p>
        </w:tc>
      </w:tr>
      <w:tr w:rsidR="00623B86" w:rsidRPr="00215D3C" w14:paraId="30DFBA48" w14:textId="77777777" w:rsidTr="00F307A2">
        <w:trPr>
          <w:jc w:val="center"/>
        </w:trPr>
        <w:tc>
          <w:tcPr>
            <w:tcW w:w="2541" w:type="dxa"/>
          </w:tcPr>
          <w:p w14:paraId="0DCAA597" w14:textId="77777777" w:rsidR="00623B86" w:rsidRPr="001D11CC" w:rsidRDefault="00623B86" w:rsidP="00F307A2">
            <w:pPr>
              <w:pStyle w:val="TAL"/>
              <w:rPr>
                <w:rFonts w:cs="Arial"/>
              </w:rPr>
            </w:pPr>
            <w:r w:rsidRPr="001D11CC">
              <w:rPr>
                <w:rFonts w:cs="Arial"/>
              </w:rPr>
              <w:t>serviceProvider</w:t>
            </w:r>
          </w:p>
        </w:tc>
        <w:tc>
          <w:tcPr>
            <w:tcW w:w="397" w:type="dxa"/>
          </w:tcPr>
          <w:p w14:paraId="323F5B83" w14:textId="77777777" w:rsidR="00623B86" w:rsidRPr="00215D3C" w:rsidRDefault="00623B86" w:rsidP="00F307A2">
            <w:pPr>
              <w:pStyle w:val="TAL"/>
              <w:jc w:val="center"/>
            </w:pPr>
            <w:r w:rsidRPr="00215D3C">
              <w:t>M</w:t>
            </w:r>
          </w:p>
        </w:tc>
        <w:tc>
          <w:tcPr>
            <w:tcW w:w="3641" w:type="dxa"/>
          </w:tcPr>
          <w:p w14:paraId="43A67945" w14:textId="77777777" w:rsidR="00623B86" w:rsidRPr="00215D3C" w:rsidRDefault="00623B86" w:rsidP="00F307A2">
            <w:pPr>
              <w:pStyle w:val="TAL"/>
            </w:pPr>
            <w:r w:rsidRPr="00215D3C">
              <w:t>AlarmInformation.securityServiceProvider</w:t>
            </w:r>
          </w:p>
        </w:tc>
        <w:tc>
          <w:tcPr>
            <w:tcW w:w="2726" w:type="dxa"/>
          </w:tcPr>
          <w:p w14:paraId="64872D3F" w14:textId="77777777" w:rsidR="00623B86" w:rsidRPr="00215D3C" w:rsidRDefault="00623B86" w:rsidP="00F307A2">
            <w:pPr>
              <w:pStyle w:val="TAL"/>
            </w:pPr>
            <w:r w:rsidRPr="00215D3C">
              <w:t xml:space="preserve">This shall always identify the service-provider receiving a service request, from serviceUser, that provokes the security alarm. </w:t>
            </w:r>
          </w:p>
        </w:tc>
      </w:tr>
      <w:tr w:rsidR="00623B86" w:rsidRPr="00215D3C" w14:paraId="7B4BCB09" w14:textId="77777777" w:rsidTr="00F307A2">
        <w:trPr>
          <w:jc w:val="center"/>
        </w:trPr>
        <w:tc>
          <w:tcPr>
            <w:tcW w:w="2541" w:type="dxa"/>
          </w:tcPr>
          <w:p w14:paraId="11FA2151" w14:textId="77777777" w:rsidR="00623B86" w:rsidRPr="001D11CC" w:rsidRDefault="00623B86" w:rsidP="00F307A2">
            <w:pPr>
              <w:pStyle w:val="TAL"/>
              <w:rPr>
                <w:rFonts w:cs="Arial"/>
              </w:rPr>
            </w:pPr>
            <w:r w:rsidRPr="001D11CC">
              <w:rPr>
                <w:rFonts w:cs="Arial"/>
              </w:rPr>
              <w:t>securityAlarmDetector</w:t>
            </w:r>
          </w:p>
        </w:tc>
        <w:tc>
          <w:tcPr>
            <w:tcW w:w="397" w:type="dxa"/>
          </w:tcPr>
          <w:p w14:paraId="43DCED01" w14:textId="77777777" w:rsidR="00623B86" w:rsidRPr="00215D3C" w:rsidRDefault="00623B86" w:rsidP="00F307A2">
            <w:pPr>
              <w:pStyle w:val="TAL"/>
              <w:jc w:val="center"/>
            </w:pPr>
            <w:r w:rsidRPr="00215D3C">
              <w:t>M</w:t>
            </w:r>
          </w:p>
        </w:tc>
        <w:tc>
          <w:tcPr>
            <w:tcW w:w="3641" w:type="dxa"/>
          </w:tcPr>
          <w:p w14:paraId="0D7D0B45" w14:textId="77777777" w:rsidR="00623B86" w:rsidRPr="00215D3C" w:rsidRDefault="00623B86" w:rsidP="00F307A2">
            <w:pPr>
              <w:pStyle w:val="TAL"/>
            </w:pPr>
            <w:r w:rsidRPr="00215D3C">
              <w:t>AlarmInformation.securityAlarmDetector</w:t>
            </w:r>
          </w:p>
        </w:tc>
        <w:tc>
          <w:tcPr>
            <w:tcW w:w="2726" w:type="dxa"/>
          </w:tcPr>
          <w:p w14:paraId="1126099F" w14:textId="77777777" w:rsidR="00623B86" w:rsidRPr="00215D3C" w:rsidRDefault="00623B86" w:rsidP="00F307A2">
            <w:pPr>
              <w:pStyle w:val="TAL"/>
            </w:pPr>
            <w:r w:rsidRPr="00215D3C">
              <w:t>This may contain no information if the detector of the security alarm is the serviceProvider.</w:t>
            </w:r>
          </w:p>
        </w:tc>
      </w:tr>
    </w:tbl>
    <w:p w14:paraId="25B913E7" w14:textId="77777777" w:rsidR="00623B86" w:rsidRPr="00215D3C" w:rsidRDefault="00623B86" w:rsidP="00623B86"/>
    <w:p w14:paraId="483D53AB" w14:textId="77777777" w:rsidR="00623B86" w:rsidRPr="00215D3C" w:rsidRDefault="00623B86" w:rsidP="00623B86">
      <w:pPr>
        <w:pStyle w:val="Heading6"/>
      </w:pPr>
      <w:bookmarkStart w:id="839" w:name="_Toc20494425"/>
      <w:bookmarkStart w:id="840" w:name="_Toc26975448"/>
      <w:bookmarkStart w:id="841" w:name="_Toc35856321"/>
      <w:bookmarkStart w:id="842" w:name="_Toc44001177"/>
      <w:bookmarkStart w:id="843" w:name="_Toc51580776"/>
      <w:bookmarkStart w:id="844" w:name="_Toc52356039"/>
      <w:bookmarkStart w:id="845" w:name="_Toc55227609"/>
      <w:bookmarkStart w:id="846" w:name="_Toc138323162"/>
      <w:bookmarkStart w:id="847" w:name="_Toc163045781"/>
      <w:r>
        <w:t>11.2</w:t>
      </w:r>
      <w:r w:rsidRPr="00215D3C">
        <w:t>.1.1.</w:t>
      </w:r>
      <w:r w:rsidRPr="00215D3C">
        <w:rPr>
          <w:rFonts w:hint="eastAsia"/>
        </w:rPr>
        <w:t>4</w:t>
      </w:r>
      <w:r w:rsidRPr="00215D3C">
        <w:t>.3</w:t>
      </w:r>
      <w:r w:rsidRPr="00215D3C">
        <w:tab/>
        <w:t>Triggering event</w:t>
      </w:r>
      <w:bookmarkEnd w:id="839"/>
      <w:bookmarkEnd w:id="840"/>
      <w:bookmarkEnd w:id="841"/>
      <w:bookmarkEnd w:id="842"/>
      <w:bookmarkEnd w:id="843"/>
      <w:bookmarkEnd w:id="844"/>
      <w:bookmarkEnd w:id="845"/>
      <w:bookmarkEnd w:id="846"/>
      <w:bookmarkEnd w:id="847"/>
    </w:p>
    <w:p w14:paraId="73BF9D49" w14:textId="77777777" w:rsidR="00623B86" w:rsidRPr="00215D3C" w:rsidRDefault="00623B86" w:rsidP="00623B86">
      <w:pPr>
        <w:pStyle w:val="Heading7"/>
      </w:pPr>
      <w:bookmarkStart w:id="848" w:name="_Toc20494426"/>
      <w:bookmarkStart w:id="849" w:name="_Toc26975449"/>
      <w:bookmarkStart w:id="850" w:name="_Toc35856322"/>
      <w:bookmarkStart w:id="851" w:name="_Toc44001178"/>
      <w:bookmarkStart w:id="852" w:name="_Toc51580777"/>
      <w:bookmarkStart w:id="853" w:name="_Toc52356040"/>
      <w:bookmarkStart w:id="854" w:name="_Toc55227610"/>
      <w:bookmarkStart w:id="855" w:name="_Toc138323163"/>
      <w:bookmarkStart w:id="856" w:name="_Toc163045782"/>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848"/>
      <w:bookmarkEnd w:id="849"/>
      <w:bookmarkEnd w:id="850"/>
      <w:bookmarkEnd w:id="851"/>
      <w:bookmarkEnd w:id="852"/>
      <w:bookmarkEnd w:id="853"/>
      <w:bookmarkEnd w:id="854"/>
      <w:bookmarkEnd w:id="855"/>
      <w:bookmarkEnd w:id="856"/>
    </w:p>
    <w:p w14:paraId="1901F561" w14:textId="77777777" w:rsidR="00623B86" w:rsidRPr="00215D3C" w:rsidRDefault="00623B86" w:rsidP="00623B86">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4"/>
        <w:gridCol w:w="8007"/>
      </w:tblGrid>
      <w:tr w:rsidR="00623B86" w:rsidRPr="00215D3C" w14:paraId="0CC6E259" w14:textId="77777777" w:rsidTr="00F307A2">
        <w:trPr>
          <w:jc w:val="center"/>
        </w:trPr>
        <w:tc>
          <w:tcPr>
            <w:tcW w:w="843" w:type="pct"/>
            <w:shd w:val="clear" w:color="auto" w:fill="BFBFBF"/>
          </w:tcPr>
          <w:p w14:paraId="7B2F4774" w14:textId="77777777" w:rsidR="00623B86" w:rsidRPr="00215D3C" w:rsidRDefault="00623B86" w:rsidP="00F307A2">
            <w:pPr>
              <w:pStyle w:val="TAH"/>
            </w:pPr>
            <w:r w:rsidRPr="00215D3C">
              <w:t>Assertion Name</w:t>
            </w:r>
          </w:p>
        </w:tc>
        <w:tc>
          <w:tcPr>
            <w:tcW w:w="4157" w:type="pct"/>
            <w:shd w:val="clear" w:color="auto" w:fill="BFBFBF"/>
          </w:tcPr>
          <w:p w14:paraId="5FD51657" w14:textId="77777777" w:rsidR="00623B86" w:rsidRPr="00215D3C" w:rsidRDefault="00623B86" w:rsidP="00F307A2">
            <w:pPr>
              <w:pStyle w:val="TAH"/>
            </w:pPr>
            <w:r w:rsidRPr="00215D3C">
              <w:t>Definition</w:t>
            </w:r>
          </w:p>
        </w:tc>
      </w:tr>
      <w:tr w:rsidR="00623B86" w:rsidRPr="00215D3C" w14:paraId="7A315331" w14:textId="77777777" w:rsidTr="00F307A2">
        <w:trPr>
          <w:jc w:val="center"/>
        </w:trPr>
        <w:tc>
          <w:tcPr>
            <w:tcW w:w="843" w:type="pct"/>
          </w:tcPr>
          <w:p w14:paraId="44E62289" w14:textId="77777777" w:rsidR="00623B86" w:rsidRPr="001D11CC" w:rsidRDefault="00623B86" w:rsidP="00F307A2">
            <w:pPr>
              <w:pStyle w:val="TAL"/>
              <w:rPr>
                <w:rFonts w:cs="Arial"/>
              </w:rPr>
            </w:pPr>
            <w:r w:rsidRPr="001D11CC">
              <w:rPr>
                <w:rFonts w:cs="Arial"/>
              </w:rPr>
              <w:t>noMatchedAlarm</w:t>
            </w:r>
          </w:p>
        </w:tc>
        <w:tc>
          <w:tcPr>
            <w:tcW w:w="4157" w:type="pct"/>
          </w:tcPr>
          <w:p w14:paraId="4BC7B012" w14:textId="77777777" w:rsidR="00623B86" w:rsidRPr="00215D3C" w:rsidRDefault="00623B86" w:rsidP="00F307A2">
            <w:pPr>
              <w:pStyle w:val="TAL"/>
              <w:rPr>
                <w:rFonts w:cs="Arial"/>
              </w:rPr>
            </w:pPr>
            <w:r w:rsidRPr="00215D3C">
              <w:rPr>
                <w:rFonts w:cs="Arial"/>
              </w:rPr>
              <w:t>AlarmList does not contain an AlarmInformation that has the following properties:</w:t>
            </w:r>
          </w:p>
          <w:p w14:paraId="46BA7543" w14:textId="77777777" w:rsidR="00623B86" w:rsidRPr="00215D3C" w:rsidRDefault="00623B86" w:rsidP="00F307A2">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5151866C" w14:textId="77777777" w:rsidR="00623B86" w:rsidRDefault="00623B86" w:rsidP="00623B86"/>
    <w:p w14:paraId="3F9EAE62" w14:textId="77777777" w:rsidR="00623B86" w:rsidRPr="00215D3C" w:rsidRDefault="00623B86" w:rsidP="00623B86">
      <w:pPr>
        <w:pStyle w:val="Heading7"/>
        <w:rPr>
          <w:lang w:eastAsia="zh-CN"/>
        </w:rPr>
      </w:pPr>
      <w:bookmarkStart w:id="857" w:name="_Toc20494427"/>
      <w:bookmarkStart w:id="858" w:name="_Toc26975450"/>
      <w:bookmarkStart w:id="859" w:name="_Toc35856323"/>
      <w:bookmarkStart w:id="860" w:name="_Toc44001179"/>
      <w:bookmarkStart w:id="861" w:name="_Toc51580778"/>
      <w:bookmarkStart w:id="862" w:name="_Toc52356041"/>
      <w:bookmarkStart w:id="863" w:name="_Toc55227611"/>
      <w:bookmarkStart w:id="864" w:name="_Toc138323164"/>
      <w:bookmarkStart w:id="865" w:name="_Toc163045783"/>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857"/>
      <w:bookmarkEnd w:id="858"/>
      <w:bookmarkEnd w:id="859"/>
      <w:bookmarkEnd w:id="860"/>
      <w:bookmarkEnd w:id="861"/>
      <w:bookmarkEnd w:id="862"/>
      <w:bookmarkEnd w:id="863"/>
      <w:bookmarkEnd w:id="864"/>
      <w:bookmarkEnd w:id="865"/>
    </w:p>
    <w:p w14:paraId="4594B493" w14:textId="77777777" w:rsidR="00623B86" w:rsidRPr="00215D3C" w:rsidRDefault="00623B86" w:rsidP="00623B86">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4"/>
      </w:tblGrid>
      <w:tr w:rsidR="00623B86" w:rsidRPr="00215D3C" w14:paraId="1F8ED369" w14:textId="77777777" w:rsidTr="00F307A2">
        <w:trPr>
          <w:jc w:val="center"/>
        </w:trPr>
        <w:tc>
          <w:tcPr>
            <w:tcW w:w="1120" w:type="pct"/>
            <w:shd w:val="clear" w:color="auto" w:fill="BFBFBF"/>
          </w:tcPr>
          <w:p w14:paraId="74E05679" w14:textId="77777777" w:rsidR="00623B86" w:rsidRPr="00215D3C" w:rsidRDefault="00623B86" w:rsidP="00F307A2">
            <w:pPr>
              <w:pStyle w:val="TAH"/>
            </w:pPr>
            <w:r w:rsidRPr="00215D3C">
              <w:t>Assertion Name</w:t>
            </w:r>
          </w:p>
        </w:tc>
        <w:tc>
          <w:tcPr>
            <w:tcW w:w="3880" w:type="pct"/>
            <w:shd w:val="clear" w:color="auto" w:fill="BFBFBF"/>
          </w:tcPr>
          <w:p w14:paraId="5D624F73" w14:textId="77777777" w:rsidR="00623B86" w:rsidRPr="00215D3C" w:rsidRDefault="00623B86" w:rsidP="00F307A2">
            <w:pPr>
              <w:pStyle w:val="TAH"/>
            </w:pPr>
            <w:r w:rsidRPr="00215D3C">
              <w:t>Definition</w:t>
            </w:r>
          </w:p>
        </w:tc>
      </w:tr>
      <w:tr w:rsidR="00623B86" w:rsidRPr="00215D3C" w14:paraId="4CE11E48" w14:textId="77777777" w:rsidTr="00F307A2">
        <w:trPr>
          <w:jc w:val="center"/>
        </w:trPr>
        <w:tc>
          <w:tcPr>
            <w:tcW w:w="1120" w:type="pct"/>
          </w:tcPr>
          <w:p w14:paraId="45511473" w14:textId="77777777" w:rsidR="00623B86" w:rsidRPr="001D11CC" w:rsidRDefault="00623B86" w:rsidP="00F307A2">
            <w:pPr>
              <w:pStyle w:val="TAL"/>
              <w:rPr>
                <w:rFonts w:cs="Arial"/>
              </w:rPr>
            </w:pPr>
            <w:r w:rsidRPr="001D11CC">
              <w:rPr>
                <w:rFonts w:cs="Arial"/>
              </w:rPr>
              <w:t>newAlarmInAlarmList</w:t>
            </w:r>
          </w:p>
        </w:tc>
        <w:tc>
          <w:tcPr>
            <w:tcW w:w="3880" w:type="pct"/>
          </w:tcPr>
          <w:p w14:paraId="528A472F" w14:textId="77777777" w:rsidR="00623B86" w:rsidRPr="00215D3C" w:rsidRDefault="00623B86" w:rsidP="00F307A2">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1DD9B3E3" w14:textId="77777777" w:rsidR="00623B86" w:rsidRDefault="00623B86" w:rsidP="00F307A2">
            <w:pPr>
              <w:pStyle w:val="TAL"/>
            </w:pPr>
          </w:p>
          <w:p w14:paraId="43D6CED3" w14:textId="77777777" w:rsidR="00623B86" w:rsidRPr="00215D3C" w:rsidRDefault="00623B86" w:rsidP="00F307A2">
            <w:pPr>
              <w:pStyle w:val="TAL"/>
            </w:pPr>
            <w:r w:rsidRPr="00215D3C">
              <w:t>The following attributes of the AlarmInformation shall be populated with information in the newly generated alarm</w:t>
            </w:r>
            <w:r>
              <w:t>:</w:t>
            </w:r>
          </w:p>
          <w:p w14:paraId="22C959CF" w14:textId="77777777" w:rsidR="00623B86" w:rsidRPr="00215D3C" w:rsidRDefault="00623B86" w:rsidP="00F307A2">
            <w:pPr>
              <w:pStyle w:val="TAL"/>
            </w:pPr>
            <w:r w:rsidRPr="00215D3C">
              <w:t>notificationId, alarmRaisedTime</w:t>
            </w:r>
            <w:r>
              <w:t>,</w:t>
            </w:r>
            <w:r w:rsidRPr="00215D3C">
              <w:t xml:space="preserve"> alarmId, </w:t>
            </w:r>
            <w:r>
              <w:t>alarmType,</w:t>
            </w:r>
            <w:r w:rsidRPr="00215D3C" w:rsidDel="00CF3CAE">
              <w:t xml:space="preserve"> </w:t>
            </w:r>
            <w:r w:rsidRPr="00215D3C">
              <w:t>, probableCause, perceivedSeverity.</w:t>
            </w:r>
          </w:p>
          <w:p w14:paraId="218715EB" w14:textId="77777777" w:rsidR="00623B86" w:rsidRDefault="00623B86" w:rsidP="00F307A2">
            <w:pPr>
              <w:pStyle w:val="TAL"/>
            </w:pPr>
          </w:p>
          <w:p w14:paraId="5660A94B" w14:textId="77777777" w:rsidR="00623B86" w:rsidRPr="00215D3C" w:rsidRDefault="00623B86" w:rsidP="00F307A2">
            <w:pPr>
              <w:pStyle w:val="TAL"/>
            </w:pPr>
            <w:r w:rsidRPr="00215D3C">
              <w:t xml:space="preserve">The following attributes of the same AlarmInformation shall be populated with information </w:t>
            </w:r>
            <w:r>
              <w:t>of</w:t>
            </w:r>
            <w:r w:rsidRPr="00215D3C">
              <w:t xml:space="preserve"> the newly generated alarm if the information is present (in the newly generated alarm) and if the attribute is supported:</w:t>
            </w:r>
          </w:p>
          <w:p w14:paraId="554B82AE" w14:textId="77777777" w:rsidR="00623B86" w:rsidRPr="00215D3C" w:rsidRDefault="00623B86" w:rsidP="00F307A2">
            <w:pPr>
              <w:pStyle w:val="TAL"/>
            </w:pPr>
            <w:r w:rsidRPr="00215D3C">
              <w:t>specificProblem, backedUpStatus, trendIndication, thresholdInfo, stateChangeDefinition, monitoredAttributes, proposedRepairActions, additionalText, additionalInformation.</w:t>
            </w:r>
          </w:p>
        </w:tc>
      </w:tr>
    </w:tbl>
    <w:p w14:paraId="73539E86" w14:textId="77777777" w:rsidR="00623B86" w:rsidRPr="00215D3C" w:rsidRDefault="00623B86" w:rsidP="00623B86"/>
    <w:p w14:paraId="69F569DF" w14:textId="77777777" w:rsidR="00623B86" w:rsidRPr="00215D3C" w:rsidRDefault="00623B86" w:rsidP="00623B86">
      <w:pPr>
        <w:pStyle w:val="Heading5"/>
      </w:pPr>
      <w:bookmarkStart w:id="866" w:name="_Toc20494428"/>
      <w:bookmarkStart w:id="867" w:name="_Toc26975451"/>
      <w:bookmarkStart w:id="868" w:name="_Toc35856324"/>
      <w:bookmarkStart w:id="869" w:name="_Toc44001180"/>
      <w:bookmarkStart w:id="870" w:name="_Toc51580779"/>
      <w:bookmarkStart w:id="871" w:name="_Toc52356042"/>
      <w:bookmarkStart w:id="872" w:name="_Toc55227612"/>
      <w:bookmarkStart w:id="873" w:name="_Toc138323165"/>
      <w:bookmarkStart w:id="874" w:name="_Toc163045784"/>
      <w:r>
        <w:t>11.2</w:t>
      </w:r>
      <w:r w:rsidRPr="00215D3C">
        <w:t>.1.1.</w:t>
      </w:r>
      <w:r w:rsidRPr="00215D3C">
        <w:rPr>
          <w:rFonts w:hint="eastAsia"/>
        </w:rPr>
        <w:t>5</w:t>
      </w:r>
      <w:r w:rsidRPr="00215D3C">
        <w:tab/>
      </w:r>
      <w:r w:rsidRPr="001D11CC">
        <w:rPr>
          <w:rFonts w:cs="Arial"/>
        </w:rPr>
        <w:t>notifyChangedAlarm</w:t>
      </w:r>
      <w:bookmarkEnd w:id="866"/>
      <w:bookmarkEnd w:id="867"/>
      <w:bookmarkEnd w:id="868"/>
      <w:bookmarkEnd w:id="869"/>
      <w:bookmarkEnd w:id="870"/>
      <w:bookmarkEnd w:id="871"/>
      <w:bookmarkEnd w:id="872"/>
      <w:bookmarkEnd w:id="873"/>
      <w:bookmarkEnd w:id="874"/>
    </w:p>
    <w:p w14:paraId="06EB7F22" w14:textId="77777777" w:rsidR="00623B86" w:rsidRPr="00215D3C" w:rsidRDefault="00623B86" w:rsidP="00623B86">
      <w:pPr>
        <w:pStyle w:val="Heading6"/>
      </w:pPr>
      <w:bookmarkStart w:id="875" w:name="_Toc20494429"/>
      <w:bookmarkStart w:id="876" w:name="_Toc26975452"/>
      <w:bookmarkStart w:id="877" w:name="_Toc35856325"/>
      <w:bookmarkStart w:id="878" w:name="_Toc44001181"/>
      <w:bookmarkStart w:id="879" w:name="_Toc51580780"/>
      <w:bookmarkStart w:id="880" w:name="_Toc52356043"/>
      <w:bookmarkStart w:id="881" w:name="_Toc55227613"/>
      <w:bookmarkStart w:id="882" w:name="_Toc138323166"/>
      <w:bookmarkStart w:id="883" w:name="_Toc163045785"/>
      <w:r>
        <w:t>11.2</w:t>
      </w:r>
      <w:r w:rsidRPr="00215D3C">
        <w:t>.1.1.</w:t>
      </w:r>
      <w:r w:rsidRPr="00215D3C">
        <w:rPr>
          <w:rFonts w:hint="eastAsia"/>
        </w:rPr>
        <w:t>5</w:t>
      </w:r>
      <w:r w:rsidRPr="00215D3C">
        <w:t>.1</w:t>
      </w:r>
      <w:r w:rsidRPr="00215D3C">
        <w:tab/>
        <w:t>Definition</w:t>
      </w:r>
      <w:bookmarkEnd w:id="875"/>
      <w:bookmarkEnd w:id="876"/>
      <w:bookmarkEnd w:id="877"/>
      <w:bookmarkEnd w:id="878"/>
      <w:bookmarkEnd w:id="879"/>
      <w:bookmarkEnd w:id="880"/>
      <w:bookmarkEnd w:id="881"/>
      <w:bookmarkEnd w:id="882"/>
      <w:bookmarkEnd w:id="883"/>
    </w:p>
    <w:p w14:paraId="1378FD24" w14:textId="77777777" w:rsidR="00623B86" w:rsidRDefault="00623B86" w:rsidP="00623B86">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239413FD" w14:textId="77777777" w:rsidR="00623B86" w:rsidRPr="00215D3C" w:rsidRDefault="00623B86" w:rsidP="00623B86"/>
    <w:p w14:paraId="02CF9673" w14:textId="77777777" w:rsidR="00623B86" w:rsidRPr="00215D3C" w:rsidRDefault="00623B86" w:rsidP="00623B86">
      <w:pPr>
        <w:pStyle w:val="Heading7"/>
      </w:pPr>
      <w:bookmarkStart w:id="884" w:name="_Toc20494430"/>
      <w:bookmarkStart w:id="885" w:name="_Toc26975453"/>
      <w:bookmarkStart w:id="886" w:name="_Toc35856326"/>
      <w:bookmarkStart w:id="887" w:name="_Toc44001182"/>
      <w:bookmarkStart w:id="888" w:name="_Toc51580781"/>
      <w:bookmarkStart w:id="889" w:name="_Toc52356044"/>
      <w:bookmarkStart w:id="890" w:name="_Toc55227614"/>
      <w:bookmarkStart w:id="891" w:name="_Toc138323167"/>
      <w:bookmarkStart w:id="892" w:name="_Toc163045786"/>
      <w:bookmarkStart w:id="893" w:name="MCCQCTEMPBM_00000144"/>
      <w:r>
        <w:t>11.2</w:t>
      </w:r>
      <w:r w:rsidRPr="00215D3C">
        <w:t>.1.1.</w:t>
      </w:r>
      <w:r w:rsidRPr="00215D3C">
        <w:rPr>
          <w:rFonts w:hint="eastAsia"/>
        </w:rPr>
        <w:t>5</w:t>
      </w:r>
      <w:r w:rsidRPr="00215D3C">
        <w:t>.2</w:t>
      </w:r>
      <w:r w:rsidRPr="00215D3C">
        <w:tab/>
        <w:t xml:space="preserve">Input </w:t>
      </w:r>
      <w:bookmarkEnd w:id="884"/>
      <w:bookmarkEnd w:id="885"/>
      <w:bookmarkEnd w:id="886"/>
      <w:r>
        <w:t>p</w:t>
      </w:r>
      <w:r w:rsidRPr="00215D3C">
        <w:t>arameters</w:t>
      </w:r>
      <w:bookmarkEnd w:id="887"/>
      <w:bookmarkEnd w:id="888"/>
      <w:bookmarkEnd w:id="889"/>
      <w:bookmarkEnd w:id="890"/>
      <w:bookmarkEnd w:id="891"/>
      <w:bookmarkEnd w:id="8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7"/>
        <w:gridCol w:w="3774"/>
      </w:tblGrid>
      <w:tr w:rsidR="00623B86" w:rsidRPr="00215D3C" w14:paraId="4FF89B6F" w14:textId="77777777" w:rsidTr="00F307A2">
        <w:trPr>
          <w:tblHeader/>
          <w:jc w:val="center"/>
        </w:trPr>
        <w:tc>
          <w:tcPr>
            <w:tcW w:w="2012" w:type="dxa"/>
            <w:shd w:val="clear" w:color="auto" w:fill="BFBFBF"/>
          </w:tcPr>
          <w:bookmarkEnd w:id="893"/>
          <w:p w14:paraId="70CB5C77" w14:textId="77777777" w:rsidR="00623B86" w:rsidRPr="00215D3C" w:rsidRDefault="00623B86" w:rsidP="00F307A2">
            <w:pPr>
              <w:pStyle w:val="TAH"/>
            </w:pPr>
            <w:r w:rsidRPr="00215D3C">
              <w:t>Parameter Name</w:t>
            </w:r>
          </w:p>
        </w:tc>
        <w:tc>
          <w:tcPr>
            <w:tcW w:w="397" w:type="dxa"/>
            <w:shd w:val="clear" w:color="auto" w:fill="BFBFBF"/>
          </w:tcPr>
          <w:p w14:paraId="44A74542" w14:textId="77777777" w:rsidR="00623B86" w:rsidRPr="00215D3C" w:rsidRDefault="00623B86" w:rsidP="00F307A2">
            <w:pPr>
              <w:pStyle w:val="TAH"/>
            </w:pPr>
            <w:r>
              <w:t>S</w:t>
            </w:r>
          </w:p>
        </w:tc>
        <w:tc>
          <w:tcPr>
            <w:tcW w:w="3469" w:type="dxa"/>
            <w:shd w:val="clear" w:color="auto" w:fill="BFBFBF"/>
          </w:tcPr>
          <w:p w14:paraId="6018C17A" w14:textId="77777777" w:rsidR="00623B86" w:rsidRPr="00215D3C" w:rsidRDefault="00623B86" w:rsidP="00F307A2">
            <w:pPr>
              <w:pStyle w:val="TAH"/>
            </w:pPr>
            <w:r w:rsidRPr="00215D3C">
              <w:t>Matching Information/ Information Type / Legal Values</w:t>
            </w:r>
          </w:p>
        </w:tc>
        <w:tc>
          <w:tcPr>
            <w:tcW w:w="3787" w:type="dxa"/>
            <w:shd w:val="clear" w:color="auto" w:fill="BFBFBF"/>
          </w:tcPr>
          <w:p w14:paraId="30C3509E" w14:textId="77777777" w:rsidR="00623B86" w:rsidRPr="00215D3C" w:rsidRDefault="00623B86" w:rsidP="00F307A2">
            <w:pPr>
              <w:pStyle w:val="TAH"/>
            </w:pPr>
            <w:r w:rsidRPr="00215D3C">
              <w:t>Comment</w:t>
            </w:r>
          </w:p>
        </w:tc>
      </w:tr>
      <w:tr w:rsidR="00623B86" w:rsidRPr="00215D3C" w14:paraId="1465673E" w14:textId="77777777" w:rsidTr="00F307A2">
        <w:trPr>
          <w:jc w:val="center"/>
        </w:trPr>
        <w:tc>
          <w:tcPr>
            <w:tcW w:w="2012" w:type="dxa"/>
          </w:tcPr>
          <w:p w14:paraId="0F6FC998" w14:textId="77777777" w:rsidR="00623B86" w:rsidRPr="001D11CC" w:rsidRDefault="00623B86" w:rsidP="00F307A2">
            <w:pPr>
              <w:pStyle w:val="TAL"/>
              <w:rPr>
                <w:rFonts w:cs="Arial"/>
              </w:rPr>
            </w:pPr>
            <w:r w:rsidRPr="001D11CC">
              <w:rPr>
                <w:rFonts w:cs="Arial"/>
              </w:rPr>
              <w:t>objectClass</w:t>
            </w:r>
          </w:p>
        </w:tc>
        <w:tc>
          <w:tcPr>
            <w:tcW w:w="397" w:type="dxa"/>
          </w:tcPr>
          <w:p w14:paraId="4E957EA5" w14:textId="77777777" w:rsidR="00623B86" w:rsidRPr="00215D3C" w:rsidRDefault="00623B86" w:rsidP="00F307A2">
            <w:pPr>
              <w:pStyle w:val="TAL"/>
              <w:jc w:val="center"/>
            </w:pPr>
            <w:r w:rsidRPr="00215D3C">
              <w:t>M</w:t>
            </w:r>
          </w:p>
        </w:tc>
        <w:tc>
          <w:tcPr>
            <w:tcW w:w="3469" w:type="dxa"/>
          </w:tcPr>
          <w:p w14:paraId="58286325" w14:textId="77777777" w:rsidR="00623B86" w:rsidRPr="00215D3C" w:rsidRDefault="00623B86" w:rsidP="00F307A2">
            <w:pPr>
              <w:pStyle w:val="TAL"/>
            </w:pPr>
            <w:r w:rsidRPr="00215D3C">
              <w:rPr>
                <w:rFonts w:cs="Arial"/>
              </w:rPr>
              <w:t xml:space="preserve">MonitoredEntity.objectClass </w:t>
            </w:r>
          </w:p>
        </w:tc>
        <w:tc>
          <w:tcPr>
            <w:tcW w:w="3787" w:type="dxa"/>
          </w:tcPr>
          <w:p w14:paraId="20706F2A"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1B9E9213" w14:textId="77777777" w:rsidTr="00F307A2">
        <w:trPr>
          <w:jc w:val="center"/>
        </w:trPr>
        <w:tc>
          <w:tcPr>
            <w:tcW w:w="2012" w:type="dxa"/>
          </w:tcPr>
          <w:p w14:paraId="113665DB" w14:textId="77777777" w:rsidR="00623B86" w:rsidRPr="001D11CC" w:rsidRDefault="00623B86" w:rsidP="00F307A2">
            <w:pPr>
              <w:pStyle w:val="TAL"/>
              <w:rPr>
                <w:rFonts w:cs="Arial"/>
              </w:rPr>
            </w:pPr>
            <w:r w:rsidRPr="001D11CC">
              <w:rPr>
                <w:rFonts w:cs="Arial"/>
              </w:rPr>
              <w:t>objectInstance</w:t>
            </w:r>
          </w:p>
        </w:tc>
        <w:tc>
          <w:tcPr>
            <w:tcW w:w="397" w:type="dxa"/>
          </w:tcPr>
          <w:p w14:paraId="6EEE3C1A" w14:textId="77777777" w:rsidR="00623B86" w:rsidRPr="00215D3C" w:rsidRDefault="00623B86" w:rsidP="00F307A2">
            <w:pPr>
              <w:pStyle w:val="TAL"/>
              <w:jc w:val="center"/>
            </w:pPr>
            <w:r w:rsidRPr="00215D3C">
              <w:t>M</w:t>
            </w:r>
          </w:p>
        </w:tc>
        <w:tc>
          <w:tcPr>
            <w:tcW w:w="3469" w:type="dxa"/>
          </w:tcPr>
          <w:p w14:paraId="44849E77" w14:textId="77777777" w:rsidR="00623B86" w:rsidRPr="00215D3C" w:rsidRDefault="00623B86" w:rsidP="00F307A2">
            <w:pPr>
              <w:pStyle w:val="TAL"/>
            </w:pPr>
            <w:r w:rsidRPr="00215D3C">
              <w:rPr>
                <w:rFonts w:cs="Arial"/>
              </w:rPr>
              <w:t>MonitoredEntity.objectInstance</w:t>
            </w:r>
          </w:p>
        </w:tc>
        <w:tc>
          <w:tcPr>
            <w:tcW w:w="3787" w:type="dxa"/>
          </w:tcPr>
          <w:p w14:paraId="2EC02029" w14:textId="77777777" w:rsidR="00623B86" w:rsidRPr="00215D3C" w:rsidRDefault="00623B86" w:rsidP="00F307A2">
            <w:pPr>
              <w:pStyle w:val="TAL"/>
            </w:pPr>
            <w:r w:rsidRPr="00215D3C">
              <w:rPr>
                <w:rFonts w:cs="Arial"/>
              </w:rPr>
              <w:t>The MonitoredEntity is identified by the relation-AlarmedObject-AlarmInformation</w:t>
            </w:r>
            <w:r>
              <w:rPr>
                <w:rFonts w:cs="Arial"/>
              </w:rPr>
              <w:t>.</w:t>
            </w:r>
            <w:r w:rsidRPr="00215D3C">
              <w:rPr>
                <w:rFonts w:cs="Arial"/>
              </w:rPr>
              <w:t xml:space="preserve"> </w:t>
            </w:r>
          </w:p>
        </w:tc>
      </w:tr>
      <w:tr w:rsidR="00623B86" w:rsidRPr="00215D3C" w14:paraId="400FADBC" w14:textId="77777777" w:rsidTr="00F307A2">
        <w:trPr>
          <w:jc w:val="center"/>
        </w:trPr>
        <w:tc>
          <w:tcPr>
            <w:tcW w:w="2012" w:type="dxa"/>
          </w:tcPr>
          <w:p w14:paraId="2D5699D4" w14:textId="77777777" w:rsidR="00623B86" w:rsidRPr="001D11CC" w:rsidRDefault="00623B86" w:rsidP="00F307A2">
            <w:pPr>
              <w:pStyle w:val="TAL"/>
              <w:rPr>
                <w:rFonts w:cs="Arial"/>
              </w:rPr>
            </w:pPr>
            <w:r w:rsidRPr="001D11CC">
              <w:rPr>
                <w:rFonts w:cs="Arial"/>
              </w:rPr>
              <w:t>notificationId</w:t>
            </w:r>
          </w:p>
        </w:tc>
        <w:tc>
          <w:tcPr>
            <w:tcW w:w="397" w:type="dxa"/>
          </w:tcPr>
          <w:p w14:paraId="6E5812F5" w14:textId="77777777" w:rsidR="00623B86" w:rsidRPr="00215D3C" w:rsidRDefault="00623B86" w:rsidP="00F307A2">
            <w:pPr>
              <w:pStyle w:val="TAL"/>
              <w:jc w:val="center"/>
            </w:pPr>
            <w:r w:rsidRPr="00215D3C">
              <w:t>M</w:t>
            </w:r>
          </w:p>
        </w:tc>
        <w:tc>
          <w:tcPr>
            <w:tcW w:w="3469" w:type="dxa"/>
          </w:tcPr>
          <w:p w14:paraId="43DC4301" w14:textId="77777777" w:rsidR="00623B86" w:rsidRPr="00215D3C" w:rsidRDefault="00623B86" w:rsidP="00F307A2">
            <w:pPr>
              <w:pStyle w:val="TAL"/>
            </w:pPr>
            <w:r>
              <w:t>--</w:t>
            </w:r>
          </w:p>
        </w:tc>
        <w:tc>
          <w:tcPr>
            <w:tcW w:w="3787" w:type="dxa"/>
          </w:tcPr>
          <w:p w14:paraId="74035CE5" w14:textId="77777777" w:rsidR="00623B86" w:rsidRPr="00215D3C" w:rsidRDefault="00623B86" w:rsidP="00F307A2">
            <w:pPr>
              <w:pStyle w:val="TAL"/>
            </w:pPr>
          </w:p>
        </w:tc>
      </w:tr>
      <w:tr w:rsidR="00623B86" w:rsidRPr="00215D3C" w14:paraId="0C6F9245" w14:textId="77777777" w:rsidTr="00F307A2">
        <w:trPr>
          <w:jc w:val="center"/>
        </w:trPr>
        <w:tc>
          <w:tcPr>
            <w:tcW w:w="2012" w:type="dxa"/>
          </w:tcPr>
          <w:p w14:paraId="3488D88B" w14:textId="77777777" w:rsidR="00623B86" w:rsidRPr="001D11CC" w:rsidRDefault="00623B86" w:rsidP="00F307A2">
            <w:pPr>
              <w:pStyle w:val="TAL"/>
              <w:rPr>
                <w:rFonts w:cs="Arial"/>
              </w:rPr>
            </w:pPr>
            <w:r w:rsidRPr="001D11CC">
              <w:rPr>
                <w:rFonts w:cs="Arial"/>
              </w:rPr>
              <w:t>notificationType</w:t>
            </w:r>
          </w:p>
        </w:tc>
        <w:tc>
          <w:tcPr>
            <w:tcW w:w="397" w:type="dxa"/>
          </w:tcPr>
          <w:p w14:paraId="00E81EC6" w14:textId="77777777" w:rsidR="00623B86" w:rsidRPr="00215D3C" w:rsidRDefault="00623B86" w:rsidP="00F307A2">
            <w:pPr>
              <w:pStyle w:val="TAL"/>
              <w:jc w:val="center"/>
            </w:pPr>
            <w:r w:rsidRPr="00215D3C">
              <w:t>M</w:t>
            </w:r>
          </w:p>
        </w:tc>
        <w:tc>
          <w:tcPr>
            <w:tcW w:w="3469" w:type="dxa"/>
          </w:tcPr>
          <w:p w14:paraId="63F12FF9" w14:textId="77777777" w:rsidR="00623B86" w:rsidRPr="00215D3C" w:rsidRDefault="00623B86" w:rsidP="00F307A2">
            <w:pPr>
              <w:pStyle w:val="TAL"/>
              <w:rPr>
                <w:rFonts w:cs="Arial"/>
              </w:rPr>
            </w:pPr>
            <w:r w:rsidRPr="00215D3C">
              <w:t>"notifyChangedAlarm"</w:t>
            </w:r>
          </w:p>
        </w:tc>
        <w:tc>
          <w:tcPr>
            <w:tcW w:w="3787" w:type="dxa"/>
          </w:tcPr>
          <w:p w14:paraId="36CA5D71" w14:textId="77777777" w:rsidR="00623B86" w:rsidRPr="00215D3C" w:rsidRDefault="00623B86" w:rsidP="00F307A2">
            <w:pPr>
              <w:pStyle w:val="TAL"/>
            </w:pPr>
          </w:p>
        </w:tc>
      </w:tr>
      <w:tr w:rsidR="00623B86" w:rsidRPr="00215D3C" w14:paraId="46C3A37C" w14:textId="77777777" w:rsidTr="00F307A2">
        <w:trPr>
          <w:jc w:val="center"/>
        </w:trPr>
        <w:tc>
          <w:tcPr>
            <w:tcW w:w="2012" w:type="dxa"/>
          </w:tcPr>
          <w:p w14:paraId="2F4B08DB" w14:textId="77777777" w:rsidR="00623B86" w:rsidRPr="001D11CC" w:rsidRDefault="00623B86" w:rsidP="00F307A2">
            <w:pPr>
              <w:pStyle w:val="TAL"/>
              <w:rPr>
                <w:rFonts w:cs="Arial"/>
              </w:rPr>
            </w:pPr>
            <w:r w:rsidRPr="001D11CC">
              <w:rPr>
                <w:rFonts w:cs="Arial"/>
              </w:rPr>
              <w:t>eventTime</w:t>
            </w:r>
          </w:p>
        </w:tc>
        <w:tc>
          <w:tcPr>
            <w:tcW w:w="397" w:type="dxa"/>
          </w:tcPr>
          <w:p w14:paraId="6C9F7E57" w14:textId="77777777" w:rsidR="00623B86" w:rsidRPr="00215D3C" w:rsidRDefault="00623B86" w:rsidP="00F307A2">
            <w:pPr>
              <w:pStyle w:val="TAL"/>
              <w:jc w:val="center"/>
            </w:pPr>
            <w:r w:rsidRPr="00215D3C">
              <w:t>M</w:t>
            </w:r>
          </w:p>
        </w:tc>
        <w:tc>
          <w:tcPr>
            <w:tcW w:w="3469" w:type="dxa"/>
          </w:tcPr>
          <w:p w14:paraId="3DBEC611" w14:textId="77777777" w:rsidR="00623B86" w:rsidRPr="00215D3C" w:rsidRDefault="00623B86" w:rsidP="00F307A2">
            <w:pPr>
              <w:pStyle w:val="TAL"/>
            </w:pPr>
            <w:r w:rsidRPr="00215D3C">
              <w:rPr>
                <w:rFonts w:cs="Arial"/>
              </w:rPr>
              <w:t>AlarmInformation.alarm</w:t>
            </w:r>
            <w:r>
              <w:rPr>
                <w:rFonts w:cs="Arial"/>
              </w:rPr>
              <w:t>Changed</w:t>
            </w:r>
            <w:r w:rsidRPr="00215D3C">
              <w:rPr>
                <w:rFonts w:cs="Arial"/>
              </w:rPr>
              <w:t>Time</w:t>
            </w:r>
          </w:p>
        </w:tc>
        <w:tc>
          <w:tcPr>
            <w:tcW w:w="3787" w:type="dxa"/>
          </w:tcPr>
          <w:p w14:paraId="5AC15AC2" w14:textId="77777777" w:rsidR="00623B86" w:rsidRPr="00215D3C" w:rsidRDefault="00623B86" w:rsidP="00F307A2">
            <w:pPr>
              <w:pStyle w:val="TAL"/>
            </w:pPr>
          </w:p>
        </w:tc>
      </w:tr>
      <w:tr w:rsidR="00623B86" w:rsidRPr="00215D3C" w14:paraId="38570A8A" w14:textId="77777777" w:rsidTr="00F307A2">
        <w:trPr>
          <w:jc w:val="center"/>
        </w:trPr>
        <w:tc>
          <w:tcPr>
            <w:tcW w:w="2012" w:type="dxa"/>
          </w:tcPr>
          <w:p w14:paraId="5A63B22C" w14:textId="77777777" w:rsidR="00623B86" w:rsidRPr="001D11CC" w:rsidRDefault="00623B86" w:rsidP="00F307A2">
            <w:pPr>
              <w:pStyle w:val="TAL"/>
              <w:rPr>
                <w:rFonts w:cs="Arial"/>
              </w:rPr>
            </w:pPr>
            <w:r w:rsidRPr="001D11CC">
              <w:rPr>
                <w:rFonts w:cs="Arial"/>
              </w:rPr>
              <w:t>systemDN</w:t>
            </w:r>
          </w:p>
        </w:tc>
        <w:tc>
          <w:tcPr>
            <w:tcW w:w="397" w:type="dxa"/>
          </w:tcPr>
          <w:p w14:paraId="3DB731ED" w14:textId="77777777" w:rsidR="00623B86" w:rsidRPr="00215D3C" w:rsidRDefault="00623B86" w:rsidP="00F307A2">
            <w:pPr>
              <w:pStyle w:val="TAL"/>
              <w:jc w:val="center"/>
            </w:pPr>
            <w:r>
              <w:t>M</w:t>
            </w:r>
          </w:p>
        </w:tc>
        <w:tc>
          <w:tcPr>
            <w:tcW w:w="3469" w:type="dxa"/>
          </w:tcPr>
          <w:p w14:paraId="3803392D" w14:textId="77777777" w:rsidR="00623B86" w:rsidRPr="00215D3C" w:rsidRDefault="00623B86" w:rsidP="00F307A2">
            <w:pPr>
              <w:pStyle w:val="TAL"/>
            </w:pPr>
            <w:r>
              <w:rPr>
                <w:rFonts w:cs="Arial"/>
                <w:lang w:eastAsia="zh-CN"/>
              </w:rPr>
              <w:t>--</w:t>
            </w:r>
          </w:p>
        </w:tc>
        <w:tc>
          <w:tcPr>
            <w:tcW w:w="3787" w:type="dxa"/>
          </w:tcPr>
          <w:p w14:paraId="6EB53249" w14:textId="77777777" w:rsidR="00623B86" w:rsidRPr="00215D3C" w:rsidRDefault="00623B86" w:rsidP="00F307A2">
            <w:pPr>
              <w:pStyle w:val="TAL"/>
            </w:pPr>
          </w:p>
        </w:tc>
      </w:tr>
      <w:tr w:rsidR="00623B86" w:rsidRPr="00215D3C" w14:paraId="6D42C5A1" w14:textId="77777777" w:rsidTr="00F307A2">
        <w:trPr>
          <w:jc w:val="center"/>
        </w:trPr>
        <w:tc>
          <w:tcPr>
            <w:tcW w:w="2012" w:type="dxa"/>
          </w:tcPr>
          <w:p w14:paraId="7E3C18E2" w14:textId="77777777" w:rsidR="00623B86" w:rsidRPr="001D11CC" w:rsidRDefault="00623B86" w:rsidP="00F307A2">
            <w:pPr>
              <w:pStyle w:val="TAL"/>
              <w:rPr>
                <w:rFonts w:cs="Arial"/>
              </w:rPr>
            </w:pPr>
            <w:r w:rsidRPr="001D11CC">
              <w:rPr>
                <w:rFonts w:cs="Arial"/>
              </w:rPr>
              <w:t>alarmId</w:t>
            </w:r>
          </w:p>
        </w:tc>
        <w:tc>
          <w:tcPr>
            <w:tcW w:w="397" w:type="dxa"/>
          </w:tcPr>
          <w:p w14:paraId="6293A49D" w14:textId="77777777" w:rsidR="00623B86" w:rsidRPr="00215D3C" w:rsidRDefault="00623B86" w:rsidP="00F307A2">
            <w:pPr>
              <w:pStyle w:val="TAL"/>
              <w:jc w:val="center"/>
            </w:pPr>
            <w:r w:rsidRPr="00215D3C">
              <w:t>M</w:t>
            </w:r>
          </w:p>
        </w:tc>
        <w:tc>
          <w:tcPr>
            <w:tcW w:w="3469" w:type="dxa"/>
          </w:tcPr>
          <w:p w14:paraId="551F0775" w14:textId="77777777" w:rsidR="00623B86" w:rsidRPr="00215D3C" w:rsidRDefault="00623B86" w:rsidP="00F307A2">
            <w:pPr>
              <w:pStyle w:val="TAL"/>
            </w:pPr>
            <w:r w:rsidRPr="00215D3C">
              <w:t>AlarmInformation.alarmId</w:t>
            </w:r>
          </w:p>
        </w:tc>
        <w:tc>
          <w:tcPr>
            <w:tcW w:w="3787" w:type="dxa"/>
          </w:tcPr>
          <w:p w14:paraId="226DE6FA" w14:textId="77777777" w:rsidR="00623B86" w:rsidRPr="00215D3C" w:rsidRDefault="00623B86" w:rsidP="00F307A2">
            <w:pPr>
              <w:pStyle w:val="TAL"/>
            </w:pPr>
          </w:p>
        </w:tc>
      </w:tr>
      <w:tr w:rsidR="00623B86" w:rsidRPr="00215D3C" w14:paraId="6A3AE8B5" w14:textId="77777777" w:rsidTr="00F307A2">
        <w:trPr>
          <w:jc w:val="center"/>
        </w:trPr>
        <w:tc>
          <w:tcPr>
            <w:tcW w:w="2012" w:type="dxa"/>
          </w:tcPr>
          <w:p w14:paraId="35A4B643" w14:textId="77777777" w:rsidR="00623B86" w:rsidRPr="001D11CC" w:rsidRDefault="00623B86" w:rsidP="00F307A2">
            <w:pPr>
              <w:pStyle w:val="TAL"/>
              <w:rPr>
                <w:rFonts w:cs="Arial"/>
              </w:rPr>
            </w:pPr>
            <w:r w:rsidRPr="001D11CC">
              <w:rPr>
                <w:rFonts w:cs="Arial"/>
              </w:rPr>
              <w:t>alarmType</w:t>
            </w:r>
          </w:p>
        </w:tc>
        <w:tc>
          <w:tcPr>
            <w:tcW w:w="397" w:type="dxa"/>
          </w:tcPr>
          <w:p w14:paraId="0AF0FD16" w14:textId="77777777" w:rsidR="00623B86" w:rsidRPr="00215D3C" w:rsidRDefault="00623B86" w:rsidP="00F307A2">
            <w:pPr>
              <w:pStyle w:val="TAL"/>
              <w:jc w:val="center"/>
            </w:pPr>
            <w:r w:rsidRPr="00215D3C">
              <w:t>M</w:t>
            </w:r>
          </w:p>
        </w:tc>
        <w:tc>
          <w:tcPr>
            <w:tcW w:w="3469" w:type="dxa"/>
          </w:tcPr>
          <w:p w14:paraId="5A29F92D" w14:textId="77777777" w:rsidR="00623B86" w:rsidRPr="00215D3C" w:rsidRDefault="00623B86" w:rsidP="00F307A2">
            <w:pPr>
              <w:pStyle w:val="TAL"/>
            </w:pPr>
            <w:r w:rsidRPr="00215D3C">
              <w:t>AlarmInformation.</w:t>
            </w:r>
            <w:r>
              <w:t>alarmType</w:t>
            </w:r>
          </w:p>
        </w:tc>
        <w:tc>
          <w:tcPr>
            <w:tcW w:w="3787" w:type="dxa"/>
          </w:tcPr>
          <w:p w14:paraId="1749186E" w14:textId="77777777" w:rsidR="00623B86" w:rsidRPr="00215D3C" w:rsidRDefault="00623B86" w:rsidP="00F307A2">
            <w:pPr>
              <w:pStyle w:val="TAL"/>
            </w:pPr>
          </w:p>
        </w:tc>
      </w:tr>
      <w:tr w:rsidR="00623B86" w:rsidRPr="00215D3C" w14:paraId="6151BCE2" w14:textId="77777777" w:rsidTr="00F307A2">
        <w:trPr>
          <w:jc w:val="center"/>
        </w:trPr>
        <w:tc>
          <w:tcPr>
            <w:tcW w:w="2012" w:type="dxa"/>
          </w:tcPr>
          <w:p w14:paraId="70FE6328" w14:textId="77777777" w:rsidR="00623B86" w:rsidRPr="001D11CC" w:rsidRDefault="00623B86" w:rsidP="00F307A2">
            <w:pPr>
              <w:pStyle w:val="TAL"/>
              <w:rPr>
                <w:rFonts w:cs="Arial"/>
              </w:rPr>
            </w:pPr>
            <w:r w:rsidRPr="001D11CC">
              <w:rPr>
                <w:rFonts w:cs="Arial"/>
              </w:rPr>
              <w:t>probableCause</w:t>
            </w:r>
          </w:p>
        </w:tc>
        <w:tc>
          <w:tcPr>
            <w:tcW w:w="397" w:type="dxa"/>
          </w:tcPr>
          <w:p w14:paraId="6A2EFBF3" w14:textId="77777777" w:rsidR="00623B86" w:rsidRPr="00215D3C" w:rsidRDefault="00623B86" w:rsidP="00F307A2">
            <w:pPr>
              <w:pStyle w:val="TAL"/>
              <w:jc w:val="center"/>
            </w:pPr>
            <w:r w:rsidRPr="00215D3C">
              <w:t>M</w:t>
            </w:r>
          </w:p>
        </w:tc>
        <w:tc>
          <w:tcPr>
            <w:tcW w:w="3469" w:type="dxa"/>
          </w:tcPr>
          <w:p w14:paraId="27849463" w14:textId="77777777" w:rsidR="00623B86" w:rsidRPr="00215D3C" w:rsidRDefault="00623B86" w:rsidP="00F307A2">
            <w:pPr>
              <w:pStyle w:val="TAL"/>
            </w:pPr>
            <w:r w:rsidRPr="00215D3C">
              <w:t>AlarmInformation.probableCause</w:t>
            </w:r>
          </w:p>
        </w:tc>
        <w:tc>
          <w:tcPr>
            <w:tcW w:w="3787" w:type="dxa"/>
          </w:tcPr>
          <w:p w14:paraId="243D5E27" w14:textId="77777777" w:rsidR="00623B86" w:rsidRPr="00215D3C" w:rsidRDefault="00623B86" w:rsidP="00F307A2">
            <w:pPr>
              <w:pStyle w:val="TAL"/>
            </w:pPr>
          </w:p>
        </w:tc>
      </w:tr>
      <w:tr w:rsidR="00623B86" w:rsidRPr="00215D3C" w14:paraId="03898A78" w14:textId="77777777" w:rsidTr="00F307A2">
        <w:trPr>
          <w:jc w:val="center"/>
        </w:trPr>
        <w:tc>
          <w:tcPr>
            <w:tcW w:w="2012" w:type="dxa"/>
          </w:tcPr>
          <w:p w14:paraId="17C80538" w14:textId="77777777" w:rsidR="00623B86" w:rsidRPr="001D11CC" w:rsidRDefault="00623B86" w:rsidP="00F307A2">
            <w:pPr>
              <w:pStyle w:val="TAL"/>
              <w:rPr>
                <w:rFonts w:cs="Arial"/>
              </w:rPr>
            </w:pPr>
            <w:r w:rsidRPr="001D11CC">
              <w:rPr>
                <w:rFonts w:cs="Arial"/>
              </w:rPr>
              <w:t>perceivedSeverity</w:t>
            </w:r>
          </w:p>
        </w:tc>
        <w:tc>
          <w:tcPr>
            <w:tcW w:w="397" w:type="dxa"/>
          </w:tcPr>
          <w:p w14:paraId="6F7CE406" w14:textId="77777777" w:rsidR="00623B86" w:rsidRPr="00215D3C" w:rsidRDefault="00623B86" w:rsidP="00F307A2">
            <w:pPr>
              <w:pStyle w:val="TAL"/>
              <w:jc w:val="center"/>
            </w:pPr>
            <w:r w:rsidRPr="00215D3C">
              <w:t>M</w:t>
            </w:r>
          </w:p>
        </w:tc>
        <w:tc>
          <w:tcPr>
            <w:tcW w:w="3469" w:type="dxa"/>
          </w:tcPr>
          <w:p w14:paraId="25449A3D" w14:textId="77777777" w:rsidR="00623B86" w:rsidRPr="00215D3C" w:rsidRDefault="00623B86" w:rsidP="00F307A2">
            <w:pPr>
              <w:pStyle w:val="TAL"/>
            </w:pPr>
            <w:r w:rsidRPr="00215D3C">
              <w:t>AlarmInformation.perceivedSeverity</w:t>
            </w:r>
          </w:p>
        </w:tc>
        <w:tc>
          <w:tcPr>
            <w:tcW w:w="3787" w:type="dxa"/>
          </w:tcPr>
          <w:p w14:paraId="53DDEAE7" w14:textId="77777777" w:rsidR="00623B86" w:rsidRPr="00215D3C" w:rsidRDefault="00623B86" w:rsidP="00F307A2">
            <w:pPr>
              <w:pStyle w:val="TAL"/>
            </w:pPr>
          </w:p>
        </w:tc>
      </w:tr>
    </w:tbl>
    <w:p w14:paraId="4E91DC4F" w14:textId="77777777" w:rsidR="00623B86" w:rsidRPr="00215D3C" w:rsidRDefault="00623B86" w:rsidP="00623B86">
      <w:pPr>
        <w:rPr>
          <w:lang w:eastAsia="zh-CN"/>
        </w:rPr>
      </w:pPr>
    </w:p>
    <w:p w14:paraId="4CBD9DD0" w14:textId="77777777" w:rsidR="00623B86" w:rsidRPr="00215D3C" w:rsidRDefault="00623B86" w:rsidP="00623B86">
      <w:pPr>
        <w:pStyle w:val="Heading6"/>
      </w:pPr>
      <w:bookmarkStart w:id="894" w:name="_Toc20494431"/>
      <w:bookmarkStart w:id="895" w:name="_Toc26975454"/>
      <w:bookmarkStart w:id="896" w:name="_Toc35856327"/>
      <w:bookmarkStart w:id="897" w:name="_Toc44001183"/>
      <w:bookmarkStart w:id="898" w:name="_Toc51580782"/>
      <w:bookmarkStart w:id="899" w:name="_Toc52356045"/>
      <w:bookmarkStart w:id="900" w:name="_Toc55227615"/>
      <w:bookmarkStart w:id="901" w:name="_Toc138323168"/>
      <w:bookmarkStart w:id="902" w:name="_Toc163045787"/>
      <w:r>
        <w:t>11.2</w:t>
      </w:r>
      <w:r w:rsidRPr="00215D3C">
        <w:t>.1.1.</w:t>
      </w:r>
      <w:r w:rsidRPr="00215D3C">
        <w:rPr>
          <w:rFonts w:hint="eastAsia"/>
        </w:rPr>
        <w:t>5</w:t>
      </w:r>
      <w:r w:rsidRPr="00215D3C">
        <w:t>.3</w:t>
      </w:r>
      <w:r w:rsidRPr="00215D3C">
        <w:tab/>
        <w:t>Triggering event</w:t>
      </w:r>
      <w:bookmarkEnd w:id="894"/>
      <w:bookmarkEnd w:id="895"/>
      <w:bookmarkEnd w:id="896"/>
      <w:bookmarkEnd w:id="897"/>
      <w:bookmarkEnd w:id="898"/>
      <w:bookmarkEnd w:id="899"/>
      <w:bookmarkEnd w:id="900"/>
      <w:bookmarkEnd w:id="901"/>
      <w:bookmarkEnd w:id="902"/>
    </w:p>
    <w:p w14:paraId="215C099C" w14:textId="77777777" w:rsidR="00623B86" w:rsidRPr="00215D3C" w:rsidRDefault="00623B86" w:rsidP="00623B86">
      <w:pPr>
        <w:pStyle w:val="Heading7"/>
      </w:pPr>
      <w:bookmarkStart w:id="903" w:name="_Toc20494432"/>
      <w:bookmarkStart w:id="904" w:name="_Toc26975455"/>
      <w:bookmarkStart w:id="905" w:name="_Toc35856328"/>
      <w:bookmarkStart w:id="906" w:name="_Toc44001184"/>
      <w:bookmarkStart w:id="907" w:name="_Toc51580783"/>
      <w:bookmarkStart w:id="908" w:name="_Toc52356046"/>
      <w:bookmarkStart w:id="909" w:name="_Toc55227616"/>
      <w:bookmarkStart w:id="910" w:name="_Toc138323169"/>
      <w:bookmarkStart w:id="911" w:name="_Toc163045788"/>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903"/>
      <w:bookmarkEnd w:id="904"/>
      <w:bookmarkEnd w:id="905"/>
      <w:bookmarkEnd w:id="906"/>
      <w:bookmarkEnd w:id="907"/>
      <w:bookmarkEnd w:id="908"/>
      <w:bookmarkEnd w:id="909"/>
      <w:bookmarkEnd w:id="910"/>
      <w:bookmarkEnd w:id="911"/>
    </w:p>
    <w:p w14:paraId="62E95F5D" w14:textId="77777777" w:rsidR="00623B86" w:rsidRPr="00215D3C" w:rsidRDefault="00623B86" w:rsidP="00623B86">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2"/>
        <w:gridCol w:w="7899"/>
      </w:tblGrid>
      <w:tr w:rsidR="00623B86" w:rsidRPr="009B1F2D" w14:paraId="6671AA2B" w14:textId="77777777" w:rsidTr="00F307A2">
        <w:trPr>
          <w:jc w:val="center"/>
        </w:trPr>
        <w:tc>
          <w:tcPr>
            <w:tcW w:w="899" w:type="pct"/>
            <w:shd w:val="clear" w:color="auto" w:fill="BFBFBF"/>
          </w:tcPr>
          <w:p w14:paraId="2DFC6DBE" w14:textId="77777777" w:rsidR="00623B86" w:rsidRPr="005563DD" w:rsidRDefault="00623B86" w:rsidP="00F307A2">
            <w:pPr>
              <w:pStyle w:val="TAH"/>
              <w:rPr>
                <w:szCs w:val="18"/>
              </w:rPr>
            </w:pPr>
            <w:r w:rsidRPr="005563DD">
              <w:rPr>
                <w:szCs w:val="18"/>
              </w:rPr>
              <w:t>Assertion Name</w:t>
            </w:r>
          </w:p>
        </w:tc>
        <w:tc>
          <w:tcPr>
            <w:tcW w:w="4101" w:type="pct"/>
            <w:shd w:val="clear" w:color="auto" w:fill="BFBFBF"/>
          </w:tcPr>
          <w:p w14:paraId="480AEEA2" w14:textId="77777777" w:rsidR="00623B86" w:rsidRPr="009B1F2D" w:rsidRDefault="00623B86" w:rsidP="00F307A2">
            <w:pPr>
              <w:pStyle w:val="TAH"/>
              <w:rPr>
                <w:szCs w:val="18"/>
              </w:rPr>
            </w:pPr>
            <w:r w:rsidRPr="009B1F2D">
              <w:rPr>
                <w:szCs w:val="18"/>
              </w:rPr>
              <w:t>Definition</w:t>
            </w:r>
          </w:p>
        </w:tc>
      </w:tr>
      <w:tr w:rsidR="00623B86" w:rsidRPr="009B1F2D" w14:paraId="6D83E9C6" w14:textId="77777777" w:rsidTr="00F307A2">
        <w:trPr>
          <w:jc w:val="center"/>
        </w:trPr>
        <w:tc>
          <w:tcPr>
            <w:tcW w:w="899" w:type="pct"/>
          </w:tcPr>
          <w:p w14:paraId="319A3459" w14:textId="77777777" w:rsidR="00623B86" w:rsidRPr="001D11CC" w:rsidRDefault="00623B86" w:rsidP="00F307A2">
            <w:pPr>
              <w:pStyle w:val="TAL"/>
              <w:rPr>
                <w:rFonts w:cs="Arial"/>
                <w:szCs w:val="18"/>
              </w:rPr>
            </w:pPr>
            <w:r w:rsidRPr="001D11CC">
              <w:rPr>
                <w:rFonts w:cs="Arial"/>
                <w:szCs w:val="18"/>
              </w:rPr>
              <w:t>alarmMatched</w:t>
            </w:r>
          </w:p>
        </w:tc>
        <w:tc>
          <w:tcPr>
            <w:tcW w:w="4101" w:type="pct"/>
          </w:tcPr>
          <w:p w14:paraId="03D7166C" w14:textId="77777777" w:rsidR="00623B86" w:rsidRPr="00A32054" w:rsidRDefault="00623B86" w:rsidP="00F307A2">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23B86" w:rsidRPr="009B1F2D" w14:paraId="4E6597A2" w14:textId="77777777" w:rsidTr="00F307A2">
        <w:trPr>
          <w:jc w:val="center"/>
        </w:trPr>
        <w:tc>
          <w:tcPr>
            <w:tcW w:w="899" w:type="pct"/>
          </w:tcPr>
          <w:p w14:paraId="78AC4823" w14:textId="77777777" w:rsidR="00623B86" w:rsidRPr="001D11CC" w:rsidRDefault="00623B86" w:rsidP="00F307A2">
            <w:pPr>
              <w:pStyle w:val="TAL"/>
              <w:rPr>
                <w:rFonts w:cs="Arial"/>
                <w:szCs w:val="18"/>
              </w:rPr>
            </w:pPr>
            <w:r w:rsidRPr="001D11CC">
              <w:rPr>
                <w:rFonts w:cs="Arial"/>
                <w:szCs w:val="18"/>
              </w:rPr>
              <w:t>alarmNotCleared</w:t>
            </w:r>
          </w:p>
        </w:tc>
        <w:tc>
          <w:tcPr>
            <w:tcW w:w="4101" w:type="pct"/>
          </w:tcPr>
          <w:p w14:paraId="0458669F" w14:textId="77777777" w:rsidR="00623B86" w:rsidRPr="009B1F2D" w:rsidRDefault="00623B86" w:rsidP="00F307A2">
            <w:pPr>
              <w:pStyle w:val="TAL"/>
              <w:rPr>
                <w:szCs w:val="18"/>
              </w:rPr>
            </w:pPr>
            <w:r w:rsidRPr="009B1F2D">
              <w:rPr>
                <w:szCs w:val="18"/>
              </w:rPr>
              <w:t>The perceivedSeverity of the newly generated network alarm is not Cleared.</w:t>
            </w:r>
          </w:p>
        </w:tc>
      </w:tr>
      <w:tr w:rsidR="00623B86" w:rsidRPr="009B1F2D" w14:paraId="0191D449" w14:textId="77777777" w:rsidTr="00F307A2">
        <w:trPr>
          <w:jc w:val="center"/>
        </w:trPr>
        <w:tc>
          <w:tcPr>
            <w:tcW w:w="899" w:type="pct"/>
          </w:tcPr>
          <w:p w14:paraId="2A7712B2" w14:textId="77777777" w:rsidR="00623B86" w:rsidRPr="001D11CC" w:rsidRDefault="00623B86" w:rsidP="00F307A2">
            <w:pPr>
              <w:pStyle w:val="TAL"/>
              <w:rPr>
                <w:rFonts w:cs="Arial"/>
                <w:szCs w:val="18"/>
              </w:rPr>
            </w:pPr>
            <w:r w:rsidRPr="001D11CC">
              <w:rPr>
                <w:rFonts w:cs="Arial"/>
                <w:szCs w:val="18"/>
              </w:rPr>
              <w:t>alarmChanged</w:t>
            </w:r>
          </w:p>
        </w:tc>
        <w:tc>
          <w:tcPr>
            <w:tcW w:w="4101" w:type="pct"/>
          </w:tcPr>
          <w:p w14:paraId="3514FF45" w14:textId="77777777" w:rsidR="00623B86" w:rsidRPr="00846C5C" w:rsidRDefault="00623B86" w:rsidP="00F307A2">
            <w:pPr>
              <w:pStyle w:val="TAL"/>
              <w:rPr>
                <w:szCs w:val="18"/>
              </w:rPr>
            </w:pPr>
            <w:r w:rsidRPr="009B1F2D">
              <w:rPr>
                <w:szCs w:val="18"/>
              </w:rPr>
              <w:t xml:space="preserve">The perceivedSeverity of the newly generated network alarm and of the matched AlarmInformation are different. </w:t>
            </w:r>
          </w:p>
        </w:tc>
      </w:tr>
    </w:tbl>
    <w:p w14:paraId="52899C4E" w14:textId="77777777" w:rsidR="00623B86" w:rsidRPr="00215D3C" w:rsidRDefault="00623B86" w:rsidP="00623B86">
      <w:pPr>
        <w:rPr>
          <w:lang w:eastAsia="zh-CN" w:bidi="ar-KW"/>
        </w:rPr>
      </w:pPr>
    </w:p>
    <w:p w14:paraId="043E477D" w14:textId="77777777" w:rsidR="00623B86" w:rsidRPr="00215D3C" w:rsidRDefault="00623B86" w:rsidP="00623B86">
      <w:pPr>
        <w:pStyle w:val="Heading7"/>
        <w:rPr>
          <w:lang w:eastAsia="zh-CN"/>
        </w:rPr>
      </w:pPr>
      <w:bookmarkStart w:id="912" w:name="_Toc20494433"/>
      <w:bookmarkStart w:id="913" w:name="_Toc26975456"/>
      <w:bookmarkStart w:id="914" w:name="_Toc35856329"/>
      <w:bookmarkStart w:id="915" w:name="_Toc44001185"/>
      <w:bookmarkStart w:id="916" w:name="_Toc51580784"/>
      <w:bookmarkStart w:id="917" w:name="_Toc52356047"/>
      <w:bookmarkStart w:id="918" w:name="_Toc55227617"/>
      <w:bookmarkStart w:id="919" w:name="_Toc138323170"/>
      <w:bookmarkStart w:id="920" w:name="_Toc163045789"/>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912"/>
      <w:bookmarkEnd w:id="913"/>
      <w:bookmarkEnd w:id="914"/>
      <w:bookmarkEnd w:id="915"/>
      <w:bookmarkEnd w:id="916"/>
      <w:bookmarkEnd w:id="917"/>
      <w:bookmarkEnd w:id="918"/>
      <w:bookmarkEnd w:id="919"/>
      <w:bookmarkEnd w:id="920"/>
    </w:p>
    <w:p w14:paraId="64493B9B" w14:textId="77777777" w:rsidR="00623B86" w:rsidRPr="00215D3C" w:rsidRDefault="00623B86" w:rsidP="00623B86">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3"/>
      </w:tblGrid>
      <w:tr w:rsidR="00623B86" w:rsidRPr="009B1F2D" w14:paraId="26C8E9B3" w14:textId="77777777" w:rsidTr="00F307A2">
        <w:trPr>
          <w:jc w:val="center"/>
        </w:trPr>
        <w:tc>
          <w:tcPr>
            <w:tcW w:w="892" w:type="pct"/>
            <w:shd w:val="clear" w:color="auto" w:fill="BFBFBF"/>
          </w:tcPr>
          <w:p w14:paraId="6880A829" w14:textId="77777777" w:rsidR="00623B86" w:rsidRPr="005563DD" w:rsidRDefault="00623B86" w:rsidP="00F307A2">
            <w:pPr>
              <w:pStyle w:val="TAH"/>
              <w:rPr>
                <w:szCs w:val="18"/>
              </w:rPr>
            </w:pPr>
            <w:r w:rsidRPr="005563DD">
              <w:rPr>
                <w:szCs w:val="18"/>
              </w:rPr>
              <w:t>Assertion Name</w:t>
            </w:r>
          </w:p>
        </w:tc>
        <w:tc>
          <w:tcPr>
            <w:tcW w:w="4108" w:type="pct"/>
            <w:shd w:val="clear" w:color="auto" w:fill="BFBFBF"/>
          </w:tcPr>
          <w:p w14:paraId="2AC01A97" w14:textId="77777777" w:rsidR="00623B86" w:rsidRPr="009B1F2D" w:rsidRDefault="00623B86" w:rsidP="00F307A2">
            <w:pPr>
              <w:pStyle w:val="TAH"/>
              <w:rPr>
                <w:szCs w:val="18"/>
              </w:rPr>
            </w:pPr>
            <w:r w:rsidRPr="009B1F2D">
              <w:rPr>
                <w:szCs w:val="18"/>
              </w:rPr>
              <w:t>Definition</w:t>
            </w:r>
          </w:p>
        </w:tc>
      </w:tr>
      <w:tr w:rsidR="00623B86" w:rsidRPr="009B1F2D" w14:paraId="66C838A8" w14:textId="77777777" w:rsidTr="00F307A2">
        <w:trPr>
          <w:jc w:val="center"/>
        </w:trPr>
        <w:tc>
          <w:tcPr>
            <w:tcW w:w="892" w:type="pct"/>
          </w:tcPr>
          <w:p w14:paraId="04BA3F83" w14:textId="77777777" w:rsidR="00623B86" w:rsidRPr="001D11CC" w:rsidRDefault="00623B86" w:rsidP="00F307A2">
            <w:pPr>
              <w:pStyle w:val="TAL"/>
              <w:rPr>
                <w:rFonts w:cs="Arial"/>
                <w:szCs w:val="18"/>
              </w:rPr>
            </w:pPr>
            <w:r w:rsidRPr="001D11CC">
              <w:rPr>
                <w:rFonts w:cs="Arial"/>
                <w:szCs w:val="18"/>
              </w:rPr>
              <w:t>informationUpdate</w:t>
            </w:r>
          </w:p>
        </w:tc>
        <w:tc>
          <w:tcPr>
            <w:tcW w:w="4108" w:type="pct"/>
          </w:tcPr>
          <w:p w14:paraId="78234301" w14:textId="77777777" w:rsidR="00623B86" w:rsidRPr="005563DD" w:rsidRDefault="00623B86" w:rsidP="00F307A2">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7BCE62F6" w14:textId="77777777" w:rsidR="00623B86" w:rsidRPr="009B1F2D" w:rsidRDefault="00623B86" w:rsidP="00F307A2">
            <w:pPr>
              <w:pStyle w:val="FP"/>
              <w:rPr>
                <w:rFonts w:ascii="Arial" w:hAnsi="Arial" w:cs="Arial"/>
                <w:sz w:val="18"/>
                <w:szCs w:val="18"/>
              </w:rPr>
            </w:pPr>
            <w:r w:rsidRPr="009B1F2D">
              <w:rPr>
                <w:rFonts w:ascii="Arial" w:hAnsi="Arial" w:cs="Arial"/>
                <w:sz w:val="18"/>
                <w:szCs w:val="18"/>
              </w:rPr>
              <w:t>- notificationId is updated;</w:t>
            </w:r>
          </w:p>
          <w:p w14:paraId="37B78342" w14:textId="77777777" w:rsidR="00623B86" w:rsidRPr="004544E4" w:rsidRDefault="00623B86" w:rsidP="00F307A2">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1633599D" w14:textId="77777777" w:rsidR="00623B86" w:rsidRPr="001D11CC" w:rsidRDefault="00623B86" w:rsidP="00F307A2">
            <w:pPr>
              <w:pStyle w:val="FP"/>
              <w:rPr>
                <w:rFonts w:ascii="Arial" w:hAnsi="Arial" w:cs="Arial"/>
                <w:sz w:val="18"/>
                <w:szCs w:val="18"/>
              </w:rPr>
            </w:pPr>
            <w:r w:rsidRPr="004544E4">
              <w:rPr>
                <w:rFonts w:ascii="Arial" w:hAnsi="Arial" w:cs="Arial"/>
                <w:sz w:val="18"/>
                <w:szCs w:val="18"/>
              </w:rPr>
              <w:t xml:space="preserve">- </w:t>
            </w:r>
            <w:r w:rsidRPr="001D11CC">
              <w:rPr>
                <w:rFonts w:ascii="Arial" w:hAnsi="Arial" w:cs="Arial"/>
                <w:sz w:val="18"/>
                <w:szCs w:val="18"/>
              </w:rPr>
              <w:t>perceivedSeverity is updated;</w:t>
            </w:r>
          </w:p>
          <w:p w14:paraId="4B019F52"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1849EAFA" w14:textId="77777777" w:rsidR="00623B86" w:rsidRPr="001D11CC" w:rsidRDefault="00623B86" w:rsidP="00F307A2">
            <w:pPr>
              <w:pStyle w:val="FP"/>
              <w:rPr>
                <w:rFonts w:ascii="Arial" w:hAnsi="Arial" w:cs="Arial"/>
                <w:sz w:val="18"/>
                <w:szCs w:val="18"/>
              </w:rPr>
            </w:pPr>
            <w:r w:rsidRPr="001D11CC">
              <w:rPr>
                <w:rFonts w:ascii="Arial" w:hAnsi="Arial" w:cs="Arial"/>
                <w:sz w:val="18"/>
                <w:szCs w:val="18"/>
              </w:rPr>
              <w:t>- ackState is updated to "unacknowledged";</w:t>
            </w:r>
          </w:p>
        </w:tc>
      </w:tr>
    </w:tbl>
    <w:p w14:paraId="2A327BF2" w14:textId="77777777" w:rsidR="00623B86" w:rsidRPr="00215D3C" w:rsidRDefault="00623B86" w:rsidP="00623B86"/>
    <w:p w14:paraId="6DC9B081" w14:textId="77777777" w:rsidR="00623B86" w:rsidRPr="00215D3C" w:rsidRDefault="00623B86" w:rsidP="00623B86">
      <w:pPr>
        <w:pStyle w:val="Heading5"/>
      </w:pPr>
      <w:bookmarkStart w:id="921" w:name="_Toc20494434"/>
      <w:bookmarkStart w:id="922" w:name="_Toc26975457"/>
      <w:bookmarkStart w:id="923" w:name="_Toc35856330"/>
      <w:bookmarkStart w:id="924" w:name="_Toc44001186"/>
      <w:bookmarkStart w:id="925" w:name="_Toc51580785"/>
      <w:bookmarkStart w:id="926" w:name="_Toc52356048"/>
      <w:bookmarkStart w:id="927" w:name="_Toc55227618"/>
      <w:bookmarkStart w:id="928" w:name="_Toc138323171"/>
      <w:bookmarkStart w:id="929" w:name="_Toc163045790"/>
      <w:r>
        <w:t>11.2</w:t>
      </w:r>
      <w:r w:rsidRPr="00215D3C">
        <w:t>.1.1.</w:t>
      </w:r>
      <w:r w:rsidRPr="00215D3C">
        <w:rPr>
          <w:rFonts w:hint="eastAsia"/>
        </w:rPr>
        <w:t>6</w:t>
      </w:r>
      <w:r w:rsidRPr="00215D3C">
        <w:tab/>
      </w:r>
      <w:r w:rsidRPr="001D11CC">
        <w:rPr>
          <w:rFonts w:cs="Arial"/>
        </w:rPr>
        <w:t>notifyAlarmListRebuilt</w:t>
      </w:r>
      <w:bookmarkEnd w:id="921"/>
      <w:bookmarkEnd w:id="922"/>
      <w:bookmarkEnd w:id="923"/>
      <w:bookmarkEnd w:id="924"/>
      <w:bookmarkEnd w:id="925"/>
      <w:bookmarkEnd w:id="926"/>
      <w:bookmarkEnd w:id="927"/>
      <w:bookmarkEnd w:id="928"/>
      <w:bookmarkEnd w:id="929"/>
    </w:p>
    <w:p w14:paraId="6D852A8A" w14:textId="77777777" w:rsidR="00623B86" w:rsidRPr="00215D3C" w:rsidRDefault="00623B86" w:rsidP="00623B86">
      <w:pPr>
        <w:pStyle w:val="Heading6"/>
      </w:pPr>
      <w:bookmarkStart w:id="930" w:name="_Toc20494435"/>
      <w:bookmarkStart w:id="931" w:name="_Toc26975458"/>
      <w:bookmarkStart w:id="932" w:name="_Toc35856331"/>
      <w:bookmarkStart w:id="933" w:name="_Toc44001187"/>
      <w:bookmarkStart w:id="934" w:name="_Toc51580786"/>
      <w:bookmarkStart w:id="935" w:name="_Toc52356049"/>
      <w:bookmarkStart w:id="936" w:name="_Toc55227619"/>
      <w:bookmarkStart w:id="937" w:name="_Toc138323172"/>
      <w:bookmarkStart w:id="938" w:name="_Toc163045791"/>
      <w:r>
        <w:t>11.2</w:t>
      </w:r>
      <w:r w:rsidRPr="00215D3C">
        <w:t>.1.1.</w:t>
      </w:r>
      <w:r w:rsidRPr="00215D3C">
        <w:rPr>
          <w:rFonts w:hint="eastAsia"/>
        </w:rPr>
        <w:t>6</w:t>
      </w:r>
      <w:r w:rsidRPr="00215D3C">
        <w:t>.1</w:t>
      </w:r>
      <w:r w:rsidRPr="00215D3C">
        <w:tab/>
        <w:t>Definition</w:t>
      </w:r>
      <w:bookmarkEnd w:id="930"/>
      <w:bookmarkEnd w:id="931"/>
      <w:bookmarkEnd w:id="932"/>
      <w:bookmarkEnd w:id="933"/>
      <w:bookmarkEnd w:id="934"/>
      <w:bookmarkEnd w:id="935"/>
      <w:bookmarkEnd w:id="936"/>
      <w:bookmarkEnd w:id="937"/>
      <w:bookmarkEnd w:id="938"/>
    </w:p>
    <w:p w14:paraId="28BDDCB5" w14:textId="77777777" w:rsidR="00623B86" w:rsidRPr="00215D3C" w:rsidRDefault="00623B86" w:rsidP="00623B86">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16C8C6E0" w14:textId="77777777" w:rsidR="00623B86" w:rsidRPr="00215D3C" w:rsidRDefault="00623B86" w:rsidP="00623B86">
      <w:pPr>
        <w:pStyle w:val="Heading6"/>
      </w:pPr>
      <w:bookmarkStart w:id="939" w:name="_Toc20494436"/>
      <w:bookmarkStart w:id="940" w:name="_Toc26975459"/>
      <w:bookmarkStart w:id="941" w:name="_Toc35856332"/>
      <w:bookmarkStart w:id="942" w:name="_Toc44001188"/>
      <w:bookmarkStart w:id="943" w:name="_Toc51580787"/>
      <w:bookmarkStart w:id="944" w:name="_Toc52356050"/>
      <w:bookmarkStart w:id="945" w:name="_Toc55227620"/>
      <w:bookmarkStart w:id="946" w:name="_Toc138323173"/>
      <w:bookmarkStart w:id="947" w:name="_Toc163045792"/>
      <w:r>
        <w:t>11.2</w:t>
      </w:r>
      <w:r w:rsidRPr="00215D3C">
        <w:t>.1.1.</w:t>
      </w:r>
      <w:r w:rsidRPr="00215D3C">
        <w:rPr>
          <w:rFonts w:hint="eastAsia"/>
        </w:rPr>
        <w:t>6</w:t>
      </w:r>
      <w:r w:rsidRPr="00215D3C">
        <w:t>.2</w:t>
      </w:r>
      <w:r w:rsidRPr="00215D3C">
        <w:tab/>
        <w:t xml:space="preserve">Input </w:t>
      </w:r>
      <w:bookmarkEnd w:id="939"/>
      <w:bookmarkEnd w:id="940"/>
      <w:bookmarkEnd w:id="941"/>
      <w:r>
        <w:t>p</w:t>
      </w:r>
      <w:r w:rsidRPr="00215D3C">
        <w:t>arameters</w:t>
      </w:r>
      <w:bookmarkEnd w:id="942"/>
      <w:bookmarkEnd w:id="943"/>
      <w:bookmarkEnd w:id="944"/>
      <w:bookmarkEnd w:id="945"/>
      <w:bookmarkEnd w:id="946"/>
      <w:bookmarkEnd w:id="9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20"/>
        <w:gridCol w:w="4004"/>
      </w:tblGrid>
      <w:tr w:rsidR="00623B86" w:rsidRPr="00215D3C" w14:paraId="2F7CFB16" w14:textId="77777777" w:rsidTr="00F307A2">
        <w:trPr>
          <w:tblHeader/>
          <w:jc w:val="center"/>
        </w:trPr>
        <w:tc>
          <w:tcPr>
            <w:tcW w:w="2722" w:type="dxa"/>
            <w:shd w:val="clear" w:color="auto" w:fill="BFBFBF"/>
          </w:tcPr>
          <w:p w14:paraId="2F823EEA"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32B4720C" w14:textId="77777777" w:rsidR="00623B86" w:rsidRPr="005563DD" w:rsidRDefault="00623B86" w:rsidP="00F307A2">
            <w:pPr>
              <w:pStyle w:val="TAH"/>
              <w:rPr>
                <w:szCs w:val="18"/>
              </w:rPr>
            </w:pPr>
            <w:r w:rsidRPr="005563DD">
              <w:rPr>
                <w:szCs w:val="18"/>
              </w:rPr>
              <w:t>S</w:t>
            </w:r>
          </w:p>
        </w:tc>
        <w:tc>
          <w:tcPr>
            <w:tcW w:w="2529" w:type="dxa"/>
            <w:shd w:val="clear" w:color="auto" w:fill="BFBFBF"/>
          </w:tcPr>
          <w:p w14:paraId="4F88046F" w14:textId="77777777" w:rsidR="00623B86" w:rsidRPr="005563DD" w:rsidRDefault="00623B86" w:rsidP="00F307A2">
            <w:pPr>
              <w:pStyle w:val="TAH"/>
              <w:rPr>
                <w:szCs w:val="18"/>
              </w:rPr>
            </w:pPr>
            <w:r w:rsidRPr="005563DD">
              <w:rPr>
                <w:rFonts w:hint="eastAsia"/>
                <w:szCs w:val="18"/>
                <w:lang w:eastAsia="zh-CN"/>
              </w:rPr>
              <w:t>Legal type</w:t>
            </w:r>
          </w:p>
        </w:tc>
        <w:tc>
          <w:tcPr>
            <w:tcW w:w="4019" w:type="dxa"/>
            <w:shd w:val="clear" w:color="auto" w:fill="BFBFBF"/>
          </w:tcPr>
          <w:p w14:paraId="301EFA81" w14:textId="77777777" w:rsidR="00623B86" w:rsidRPr="005563DD" w:rsidRDefault="00623B86" w:rsidP="00F307A2">
            <w:pPr>
              <w:pStyle w:val="TAH"/>
              <w:rPr>
                <w:szCs w:val="18"/>
              </w:rPr>
            </w:pPr>
            <w:r w:rsidRPr="005563DD">
              <w:rPr>
                <w:szCs w:val="18"/>
              </w:rPr>
              <w:t>Comment</w:t>
            </w:r>
          </w:p>
        </w:tc>
      </w:tr>
      <w:tr w:rsidR="00623B86" w:rsidRPr="00215D3C" w14:paraId="37E9A4EA" w14:textId="77777777" w:rsidTr="00F307A2">
        <w:trPr>
          <w:jc w:val="center"/>
        </w:trPr>
        <w:tc>
          <w:tcPr>
            <w:tcW w:w="2722" w:type="dxa"/>
          </w:tcPr>
          <w:p w14:paraId="68B934C2" w14:textId="77777777" w:rsidR="00623B86" w:rsidRPr="005563DD" w:rsidRDefault="00623B86" w:rsidP="00F307A2">
            <w:pPr>
              <w:pStyle w:val="TAL"/>
              <w:rPr>
                <w:rFonts w:cs="Courier New"/>
                <w:szCs w:val="18"/>
              </w:rPr>
            </w:pPr>
            <w:r w:rsidRPr="005563DD">
              <w:rPr>
                <w:rFonts w:cs="Courier New"/>
                <w:szCs w:val="18"/>
              </w:rPr>
              <w:t>objectClass</w:t>
            </w:r>
          </w:p>
        </w:tc>
        <w:tc>
          <w:tcPr>
            <w:tcW w:w="397" w:type="dxa"/>
          </w:tcPr>
          <w:p w14:paraId="2429F867"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92B5FE8"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0B34FB" w14:textId="77777777" w:rsidR="00623B86" w:rsidRPr="005563DD" w:rsidRDefault="00623B86" w:rsidP="00F307A2">
            <w:pPr>
              <w:pStyle w:val="TAL"/>
              <w:rPr>
                <w:rFonts w:cs="Arial"/>
                <w:szCs w:val="18"/>
              </w:rPr>
            </w:pPr>
            <w:r w:rsidRPr="005563DD">
              <w:rPr>
                <w:rFonts w:cs="Arial"/>
                <w:szCs w:val="18"/>
              </w:rPr>
              <w:t xml:space="preserve">Identifies, together with the </w:t>
            </w:r>
            <w:bookmarkStart w:id="948" w:name="MCCQCTEMPBM_00000043"/>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18FC31AA" w14:textId="77777777" w:rsidR="00623B86" w:rsidRPr="009B1F2D" w:rsidRDefault="00623B86" w:rsidP="00F307A2">
            <w:pPr>
              <w:pStyle w:val="TAL"/>
              <w:rPr>
                <w:szCs w:val="18"/>
              </w:rPr>
            </w:pPr>
          </w:p>
          <w:p w14:paraId="1E0A0E3E" w14:textId="77777777" w:rsidR="00623B86" w:rsidRPr="004544E4" w:rsidRDefault="00623B86" w:rsidP="00F307A2">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02D11EF1" w14:textId="77777777" w:rsidR="00623B86" w:rsidRPr="002B66C8" w:rsidRDefault="00623B86" w:rsidP="00F307A2">
            <w:pPr>
              <w:pStyle w:val="TAL"/>
              <w:rPr>
                <w:szCs w:val="18"/>
              </w:rPr>
            </w:pPr>
          </w:p>
          <w:p w14:paraId="2B9CC2CB" w14:textId="77777777" w:rsidR="00623B86" w:rsidRPr="00AA07C2" w:rsidRDefault="00623B86" w:rsidP="00F307A2">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Pr="006623B1">
              <w:rPr>
                <w:rFonts w:cs="Arial"/>
                <w:szCs w:val="18"/>
              </w:rPr>
              <w:t>.</w:t>
            </w:r>
            <w:bookmarkEnd w:id="948"/>
          </w:p>
        </w:tc>
      </w:tr>
      <w:tr w:rsidR="00623B86" w:rsidRPr="00215D3C" w14:paraId="70B32B9A" w14:textId="77777777" w:rsidTr="00F307A2">
        <w:trPr>
          <w:jc w:val="center"/>
        </w:trPr>
        <w:tc>
          <w:tcPr>
            <w:tcW w:w="2722" w:type="dxa"/>
          </w:tcPr>
          <w:p w14:paraId="19687436" w14:textId="77777777" w:rsidR="00623B86" w:rsidRPr="005563DD" w:rsidRDefault="00623B86" w:rsidP="00F307A2">
            <w:pPr>
              <w:pStyle w:val="TAL"/>
              <w:rPr>
                <w:rFonts w:cs="Courier New"/>
                <w:szCs w:val="18"/>
              </w:rPr>
            </w:pPr>
            <w:r w:rsidRPr="005563DD">
              <w:rPr>
                <w:rFonts w:cs="Courier New"/>
                <w:szCs w:val="18"/>
              </w:rPr>
              <w:t>objectInstance</w:t>
            </w:r>
          </w:p>
        </w:tc>
        <w:tc>
          <w:tcPr>
            <w:tcW w:w="397" w:type="dxa"/>
          </w:tcPr>
          <w:p w14:paraId="573EEEDE"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245E9DC8" w14:textId="77777777" w:rsidR="00623B86" w:rsidRPr="005563DD" w:rsidRDefault="00623B86" w:rsidP="00F307A2">
            <w:pPr>
              <w:pStyle w:val="TAL"/>
              <w:rPr>
                <w:rFonts w:cs="Arial"/>
                <w:szCs w:val="18"/>
              </w:rPr>
            </w:pPr>
            <w:r w:rsidRPr="005563DD">
              <w:rPr>
                <w:rFonts w:cs="Arial"/>
                <w:szCs w:val="18"/>
              </w:rPr>
              <w:t>--</w:t>
            </w:r>
          </w:p>
        </w:tc>
        <w:tc>
          <w:tcPr>
            <w:tcW w:w="4019" w:type="dxa"/>
          </w:tcPr>
          <w:p w14:paraId="5CD7C10B" w14:textId="77777777" w:rsidR="00623B86" w:rsidRPr="009B1F2D" w:rsidRDefault="00623B86" w:rsidP="00F307A2">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5C15B676" w14:textId="77777777" w:rsidR="00623B86" w:rsidRPr="00846C5C" w:rsidRDefault="00623B86" w:rsidP="00F307A2">
            <w:pPr>
              <w:pStyle w:val="TAL"/>
              <w:rPr>
                <w:szCs w:val="18"/>
              </w:rPr>
            </w:pPr>
          </w:p>
          <w:p w14:paraId="4805A32F" w14:textId="77777777" w:rsidR="00623B86" w:rsidRPr="003B1319" w:rsidRDefault="00623B86" w:rsidP="00F307A2">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B522582" w14:textId="77777777" w:rsidR="00623B86" w:rsidRPr="001E0433" w:rsidRDefault="00623B86" w:rsidP="00F307A2">
            <w:pPr>
              <w:pStyle w:val="TAL"/>
              <w:rPr>
                <w:rFonts w:cs="Arial"/>
                <w:szCs w:val="18"/>
              </w:rPr>
            </w:pPr>
          </w:p>
          <w:p w14:paraId="3975A120" w14:textId="77777777" w:rsidR="00623B86" w:rsidRPr="00E965D7" w:rsidRDefault="00623B86" w:rsidP="00F307A2">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p>
        </w:tc>
      </w:tr>
      <w:tr w:rsidR="00623B86" w:rsidRPr="00215D3C" w14:paraId="652023C2" w14:textId="77777777" w:rsidTr="00F307A2">
        <w:trPr>
          <w:jc w:val="center"/>
        </w:trPr>
        <w:tc>
          <w:tcPr>
            <w:tcW w:w="2722" w:type="dxa"/>
          </w:tcPr>
          <w:p w14:paraId="249CB120" w14:textId="77777777" w:rsidR="00623B86" w:rsidRPr="005563DD" w:rsidRDefault="00623B86" w:rsidP="00F307A2">
            <w:pPr>
              <w:pStyle w:val="TAL"/>
              <w:rPr>
                <w:rFonts w:cs="Courier New"/>
                <w:szCs w:val="18"/>
              </w:rPr>
            </w:pPr>
            <w:r w:rsidRPr="005563DD">
              <w:rPr>
                <w:rFonts w:cs="Courier New"/>
                <w:szCs w:val="18"/>
              </w:rPr>
              <w:t>notificationId</w:t>
            </w:r>
          </w:p>
        </w:tc>
        <w:tc>
          <w:tcPr>
            <w:tcW w:w="397" w:type="dxa"/>
          </w:tcPr>
          <w:p w14:paraId="2A43EDF8"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B0D18AA" w14:textId="77777777" w:rsidR="00623B86" w:rsidRPr="005563DD" w:rsidRDefault="00623B86" w:rsidP="00F307A2">
            <w:pPr>
              <w:pStyle w:val="TAL"/>
              <w:rPr>
                <w:rFonts w:cs="Arial"/>
                <w:szCs w:val="18"/>
              </w:rPr>
            </w:pPr>
            <w:r w:rsidRPr="005563DD">
              <w:rPr>
                <w:rFonts w:cs="Arial"/>
                <w:szCs w:val="18"/>
              </w:rPr>
              <w:t>--</w:t>
            </w:r>
          </w:p>
        </w:tc>
        <w:tc>
          <w:tcPr>
            <w:tcW w:w="4019" w:type="dxa"/>
          </w:tcPr>
          <w:p w14:paraId="1077F5DF" w14:textId="77777777" w:rsidR="00623B86" w:rsidRPr="005563DD" w:rsidRDefault="00623B86" w:rsidP="00F307A2">
            <w:pPr>
              <w:pStyle w:val="TAL"/>
              <w:rPr>
                <w:rFonts w:cs="Arial"/>
                <w:szCs w:val="18"/>
              </w:rPr>
            </w:pPr>
            <w:r w:rsidRPr="005563DD">
              <w:rPr>
                <w:rFonts w:cs="Arial"/>
                <w:szCs w:val="18"/>
              </w:rPr>
              <w:t>--</w:t>
            </w:r>
          </w:p>
        </w:tc>
      </w:tr>
      <w:tr w:rsidR="00623B86" w:rsidRPr="00215D3C" w14:paraId="55F6AD57" w14:textId="77777777" w:rsidTr="00F307A2">
        <w:trPr>
          <w:jc w:val="center"/>
        </w:trPr>
        <w:tc>
          <w:tcPr>
            <w:tcW w:w="2722" w:type="dxa"/>
          </w:tcPr>
          <w:p w14:paraId="1D08A8B6" w14:textId="77777777" w:rsidR="00623B86" w:rsidRPr="005563DD" w:rsidRDefault="00623B86" w:rsidP="00F307A2">
            <w:pPr>
              <w:pStyle w:val="TAL"/>
              <w:rPr>
                <w:rFonts w:cs="Courier New"/>
                <w:szCs w:val="18"/>
              </w:rPr>
            </w:pPr>
            <w:r w:rsidRPr="005563DD">
              <w:rPr>
                <w:rFonts w:cs="Courier New"/>
                <w:szCs w:val="18"/>
              </w:rPr>
              <w:t>notificationType</w:t>
            </w:r>
          </w:p>
        </w:tc>
        <w:tc>
          <w:tcPr>
            <w:tcW w:w="397" w:type="dxa"/>
          </w:tcPr>
          <w:p w14:paraId="703D22C9"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746C5C99" w14:textId="77777777" w:rsidR="00623B86" w:rsidRPr="005563DD" w:rsidRDefault="00623B86" w:rsidP="00F307A2">
            <w:pPr>
              <w:pStyle w:val="TAL"/>
              <w:rPr>
                <w:rFonts w:cs="Arial"/>
                <w:szCs w:val="18"/>
              </w:rPr>
            </w:pPr>
            <w:r w:rsidRPr="005563DD">
              <w:rPr>
                <w:rFonts w:cs="Arial"/>
                <w:szCs w:val="18"/>
              </w:rPr>
              <w:t>"notifyAlarmListRebuilt"</w:t>
            </w:r>
          </w:p>
        </w:tc>
        <w:tc>
          <w:tcPr>
            <w:tcW w:w="4019" w:type="dxa"/>
          </w:tcPr>
          <w:p w14:paraId="7C2942DA" w14:textId="77777777" w:rsidR="00623B86" w:rsidRPr="005563DD" w:rsidRDefault="00623B86" w:rsidP="00F307A2">
            <w:pPr>
              <w:pStyle w:val="TAL"/>
              <w:rPr>
                <w:rFonts w:cs="Arial"/>
                <w:szCs w:val="18"/>
              </w:rPr>
            </w:pPr>
          </w:p>
        </w:tc>
      </w:tr>
      <w:tr w:rsidR="00623B86" w:rsidRPr="00215D3C" w14:paraId="667967C1" w14:textId="77777777" w:rsidTr="00F307A2">
        <w:trPr>
          <w:jc w:val="center"/>
        </w:trPr>
        <w:tc>
          <w:tcPr>
            <w:tcW w:w="2722" w:type="dxa"/>
          </w:tcPr>
          <w:p w14:paraId="7364BE17" w14:textId="77777777" w:rsidR="00623B86" w:rsidRPr="005563DD" w:rsidRDefault="00623B86" w:rsidP="00F307A2">
            <w:pPr>
              <w:pStyle w:val="TAL"/>
              <w:rPr>
                <w:rFonts w:cs="Courier New"/>
                <w:szCs w:val="18"/>
              </w:rPr>
            </w:pPr>
            <w:r w:rsidRPr="005563DD">
              <w:rPr>
                <w:rFonts w:cs="Courier New"/>
                <w:szCs w:val="18"/>
              </w:rPr>
              <w:t>eventTime</w:t>
            </w:r>
          </w:p>
        </w:tc>
        <w:tc>
          <w:tcPr>
            <w:tcW w:w="397" w:type="dxa"/>
          </w:tcPr>
          <w:p w14:paraId="7ADD703D"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1C27C5FB" w14:textId="77777777" w:rsidR="00623B86" w:rsidRPr="005563DD" w:rsidRDefault="00623B86" w:rsidP="00F307A2">
            <w:pPr>
              <w:pStyle w:val="TAL"/>
              <w:rPr>
                <w:rFonts w:cs="Arial"/>
                <w:szCs w:val="18"/>
              </w:rPr>
            </w:pPr>
            <w:r w:rsidRPr="005563DD">
              <w:rPr>
                <w:rFonts w:cs="Arial"/>
                <w:szCs w:val="18"/>
              </w:rPr>
              <w:t>--</w:t>
            </w:r>
          </w:p>
        </w:tc>
        <w:tc>
          <w:tcPr>
            <w:tcW w:w="4019" w:type="dxa"/>
          </w:tcPr>
          <w:p w14:paraId="3CE2DE5D" w14:textId="77777777" w:rsidR="00623B86" w:rsidRPr="005563DD" w:rsidRDefault="00623B86" w:rsidP="00F307A2">
            <w:pPr>
              <w:pStyle w:val="TAL"/>
              <w:rPr>
                <w:rFonts w:cs="Arial"/>
                <w:szCs w:val="18"/>
                <w:lang w:eastAsia="zh-CN"/>
              </w:rPr>
            </w:pPr>
            <w:r w:rsidRPr="005563DD">
              <w:rPr>
                <w:rFonts w:cs="Arial"/>
                <w:szCs w:val="18"/>
              </w:rPr>
              <w:t>The time when the alarm list has been rebuilt</w:t>
            </w:r>
            <w:r w:rsidRPr="005563DD">
              <w:rPr>
                <w:rFonts w:cs="Arial" w:hint="eastAsia"/>
                <w:szCs w:val="18"/>
                <w:lang w:eastAsia="zh-CN"/>
              </w:rPr>
              <w:t>.</w:t>
            </w:r>
          </w:p>
        </w:tc>
      </w:tr>
      <w:tr w:rsidR="00623B86" w:rsidRPr="00215D3C" w14:paraId="36905AF4" w14:textId="77777777" w:rsidTr="00F307A2">
        <w:trPr>
          <w:jc w:val="center"/>
        </w:trPr>
        <w:tc>
          <w:tcPr>
            <w:tcW w:w="2722" w:type="dxa"/>
          </w:tcPr>
          <w:p w14:paraId="5A8E4C60" w14:textId="77777777" w:rsidR="00623B86" w:rsidRPr="005563DD" w:rsidRDefault="00623B86" w:rsidP="00F307A2">
            <w:pPr>
              <w:pStyle w:val="TAL"/>
              <w:rPr>
                <w:rFonts w:cs="Courier New"/>
                <w:szCs w:val="18"/>
              </w:rPr>
            </w:pPr>
            <w:r w:rsidRPr="005563DD">
              <w:rPr>
                <w:rFonts w:cs="Arial"/>
                <w:szCs w:val="18"/>
              </w:rPr>
              <w:t>systemDN</w:t>
            </w:r>
            <w:r w:rsidRPr="005563DD">
              <w:rPr>
                <w:rFonts w:cs="Arial"/>
                <w:szCs w:val="18"/>
              </w:rPr>
              <w:tab/>
            </w:r>
          </w:p>
        </w:tc>
        <w:tc>
          <w:tcPr>
            <w:tcW w:w="397" w:type="dxa"/>
          </w:tcPr>
          <w:p w14:paraId="2014E2FB" w14:textId="77777777" w:rsidR="00623B86" w:rsidRPr="005563DD" w:rsidRDefault="00623B86" w:rsidP="00F307A2">
            <w:pPr>
              <w:pStyle w:val="TAL"/>
              <w:jc w:val="center"/>
              <w:rPr>
                <w:rFonts w:cs="Arial"/>
                <w:szCs w:val="18"/>
              </w:rPr>
            </w:pPr>
            <w:r w:rsidRPr="005563DD">
              <w:rPr>
                <w:rFonts w:cs="Arial"/>
                <w:szCs w:val="18"/>
              </w:rPr>
              <w:t>M</w:t>
            </w:r>
          </w:p>
        </w:tc>
        <w:tc>
          <w:tcPr>
            <w:tcW w:w="2529" w:type="dxa"/>
          </w:tcPr>
          <w:p w14:paraId="5C54846F" w14:textId="77777777" w:rsidR="00623B86" w:rsidRPr="005563DD" w:rsidRDefault="00623B86" w:rsidP="00F307A2">
            <w:pPr>
              <w:pStyle w:val="TAL"/>
              <w:rPr>
                <w:rFonts w:cs="Arial"/>
                <w:szCs w:val="18"/>
              </w:rPr>
            </w:pPr>
            <w:r w:rsidRPr="005563DD">
              <w:rPr>
                <w:rFonts w:cs="Arial"/>
                <w:szCs w:val="18"/>
              </w:rPr>
              <w:t>--</w:t>
            </w:r>
          </w:p>
        </w:tc>
        <w:tc>
          <w:tcPr>
            <w:tcW w:w="4019" w:type="dxa"/>
          </w:tcPr>
          <w:p w14:paraId="31697A94" w14:textId="77777777" w:rsidR="00623B86" w:rsidRPr="005563DD" w:rsidRDefault="00623B86" w:rsidP="00F307A2">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MnS producer.</w:t>
            </w:r>
          </w:p>
        </w:tc>
      </w:tr>
      <w:tr w:rsidR="00623B86" w:rsidRPr="00215D3C" w14:paraId="3C5771D1" w14:textId="77777777" w:rsidTr="00F307A2">
        <w:trPr>
          <w:jc w:val="center"/>
        </w:trPr>
        <w:tc>
          <w:tcPr>
            <w:tcW w:w="2722" w:type="dxa"/>
          </w:tcPr>
          <w:p w14:paraId="5AFE1EA7" w14:textId="77777777" w:rsidR="00623B86" w:rsidRPr="005563DD" w:rsidRDefault="00623B86" w:rsidP="00F307A2">
            <w:pPr>
              <w:pStyle w:val="TAL"/>
              <w:rPr>
                <w:rFonts w:cs="Courier New"/>
                <w:szCs w:val="18"/>
              </w:rPr>
            </w:pPr>
            <w:r w:rsidRPr="005563DD">
              <w:rPr>
                <w:rFonts w:cs="Courier New"/>
                <w:szCs w:val="18"/>
              </w:rPr>
              <w:t>reason</w:t>
            </w:r>
          </w:p>
        </w:tc>
        <w:tc>
          <w:tcPr>
            <w:tcW w:w="397" w:type="dxa"/>
          </w:tcPr>
          <w:p w14:paraId="61EAC89A" w14:textId="77777777" w:rsidR="00623B86" w:rsidRPr="005563DD" w:rsidRDefault="00623B86" w:rsidP="00F307A2">
            <w:pPr>
              <w:pStyle w:val="TAL"/>
              <w:jc w:val="center"/>
              <w:rPr>
                <w:rFonts w:cs="Arial"/>
                <w:szCs w:val="18"/>
                <w:lang w:eastAsia="zh-CN"/>
              </w:rPr>
            </w:pPr>
            <w:r w:rsidRPr="005563DD">
              <w:rPr>
                <w:rFonts w:cs="Arial"/>
                <w:szCs w:val="18"/>
              </w:rPr>
              <w:t>M</w:t>
            </w:r>
          </w:p>
        </w:tc>
        <w:tc>
          <w:tcPr>
            <w:tcW w:w="2529" w:type="dxa"/>
          </w:tcPr>
          <w:p w14:paraId="071EB748" w14:textId="77777777" w:rsidR="00623B86" w:rsidRPr="005563DD" w:rsidRDefault="00623B86" w:rsidP="00F307A2">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4069F7E2" w14:textId="77777777" w:rsidR="00623B86" w:rsidRPr="00846C5C" w:rsidRDefault="00623B86" w:rsidP="00F307A2">
            <w:pPr>
              <w:pStyle w:val="TAL"/>
              <w:rPr>
                <w:rFonts w:cs="Arial"/>
                <w:szCs w:val="18"/>
              </w:rPr>
            </w:pPr>
            <w:r w:rsidRPr="009B1F2D">
              <w:rPr>
                <w:rFonts w:cs="Arial"/>
                <w:szCs w:val="18"/>
              </w:rPr>
              <w:t xml:space="preserve">The reason why the </w:t>
            </w:r>
            <w:r w:rsidRPr="009B1F2D">
              <w:rPr>
                <w:rFonts w:cs="Arial" w:hint="eastAsia"/>
                <w:szCs w:val="18"/>
                <w:lang w:eastAsia="zh-CN"/>
              </w:rPr>
              <w:t>system</w:t>
            </w:r>
            <w:r w:rsidRPr="009B1F2D">
              <w:rPr>
                <w:rFonts w:cs="Arial"/>
                <w:szCs w:val="18"/>
              </w:rPr>
              <w:t xml:space="preserve"> has rebuilt the AlarmList. This may carry different reasons than that carried by the immediate previous notifyPotentialFaultyAlarmList.</w:t>
            </w:r>
          </w:p>
        </w:tc>
      </w:tr>
      <w:tr w:rsidR="00623B86" w:rsidRPr="00215D3C" w14:paraId="08FCE6D2" w14:textId="77777777" w:rsidTr="00F307A2">
        <w:trPr>
          <w:jc w:val="center"/>
        </w:trPr>
        <w:tc>
          <w:tcPr>
            <w:tcW w:w="2722" w:type="dxa"/>
          </w:tcPr>
          <w:p w14:paraId="01B63B2B" w14:textId="77777777" w:rsidR="00623B86" w:rsidRPr="005563DD" w:rsidRDefault="00623B86" w:rsidP="00F307A2">
            <w:pPr>
              <w:pStyle w:val="TAL"/>
              <w:rPr>
                <w:rFonts w:ascii="Courier New" w:hAnsi="Courier New" w:cs="Courier New"/>
                <w:szCs w:val="18"/>
              </w:rPr>
            </w:pPr>
            <w:r w:rsidRPr="005563DD">
              <w:rPr>
                <w:rFonts w:cs="Arial"/>
                <w:szCs w:val="18"/>
              </w:rPr>
              <w:t>alarmListAlignmentRequirement</w:t>
            </w:r>
          </w:p>
        </w:tc>
        <w:tc>
          <w:tcPr>
            <w:tcW w:w="397" w:type="dxa"/>
          </w:tcPr>
          <w:p w14:paraId="470884BD" w14:textId="77777777" w:rsidR="00623B86" w:rsidRPr="005563DD" w:rsidRDefault="00623B86" w:rsidP="00F307A2">
            <w:pPr>
              <w:pStyle w:val="TAL"/>
              <w:jc w:val="center"/>
              <w:rPr>
                <w:rFonts w:cs="Arial"/>
                <w:szCs w:val="18"/>
              </w:rPr>
            </w:pPr>
            <w:r w:rsidRPr="005563DD">
              <w:rPr>
                <w:rFonts w:cs="Arial" w:hint="eastAsia"/>
                <w:szCs w:val="18"/>
                <w:lang w:eastAsia="zh-CN"/>
              </w:rPr>
              <w:t>O</w:t>
            </w:r>
          </w:p>
        </w:tc>
        <w:tc>
          <w:tcPr>
            <w:tcW w:w="2529" w:type="dxa"/>
          </w:tcPr>
          <w:p w14:paraId="2CD90F45" w14:textId="77777777" w:rsidR="00623B86" w:rsidRPr="005563DD" w:rsidRDefault="00623B86" w:rsidP="00F307A2">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1E2B94EC" w14:textId="77777777" w:rsidR="00623B86" w:rsidRPr="005563DD" w:rsidRDefault="00623B86" w:rsidP="00F307A2">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692FCBE5" w14:textId="77777777" w:rsidR="00623B86" w:rsidRPr="00215D3C" w:rsidRDefault="00623B86" w:rsidP="00623B86"/>
    <w:p w14:paraId="69AE0693" w14:textId="77777777" w:rsidR="00623B86" w:rsidRPr="00215D3C" w:rsidRDefault="00623B86" w:rsidP="00623B86">
      <w:pPr>
        <w:pStyle w:val="Heading6"/>
      </w:pPr>
      <w:bookmarkStart w:id="949" w:name="_Toc20494437"/>
      <w:bookmarkStart w:id="950" w:name="_Toc26975460"/>
      <w:bookmarkStart w:id="951" w:name="_Toc35856333"/>
      <w:bookmarkStart w:id="952" w:name="_Toc44001189"/>
      <w:bookmarkStart w:id="953" w:name="_Toc51580788"/>
      <w:bookmarkStart w:id="954" w:name="_Toc52356051"/>
      <w:bookmarkStart w:id="955" w:name="_Toc55227621"/>
      <w:bookmarkStart w:id="956" w:name="_Toc138323174"/>
      <w:bookmarkStart w:id="957" w:name="_Toc163045793"/>
      <w:r>
        <w:lastRenderedPageBreak/>
        <w:t>11.2</w:t>
      </w:r>
      <w:r w:rsidRPr="00215D3C">
        <w:t>.1.1.</w:t>
      </w:r>
      <w:r w:rsidRPr="00215D3C">
        <w:rPr>
          <w:rFonts w:hint="eastAsia"/>
        </w:rPr>
        <w:t>6</w:t>
      </w:r>
      <w:r w:rsidRPr="00215D3C">
        <w:t>.3</w:t>
      </w:r>
      <w:r w:rsidRPr="00215D3C">
        <w:tab/>
      </w:r>
      <w:r w:rsidRPr="00215D3C">
        <w:rPr>
          <w:rFonts w:hint="eastAsia"/>
        </w:rPr>
        <w:t>Triggering event</w:t>
      </w:r>
      <w:bookmarkEnd w:id="949"/>
      <w:bookmarkEnd w:id="950"/>
      <w:bookmarkEnd w:id="951"/>
      <w:bookmarkEnd w:id="952"/>
      <w:bookmarkEnd w:id="953"/>
      <w:bookmarkEnd w:id="954"/>
      <w:bookmarkEnd w:id="955"/>
      <w:bookmarkEnd w:id="956"/>
      <w:bookmarkEnd w:id="957"/>
    </w:p>
    <w:p w14:paraId="543F354E" w14:textId="77777777" w:rsidR="00623B86" w:rsidRPr="00215D3C" w:rsidRDefault="00623B86" w:rsidP="00623B86">
      <w:pPr>
        <w:pStyle w:val="Heading7"/>
        <w:rPr>
          <w:lang w:eastAsia="zh-CN"/>
        </w:rPr>
      </w:pPr>
      <w:bookmarkStart w:id="958" w:name="_Toc20494438"/>
      <w:bookmarkStart w:id="959" w:name="_Toc26975461"/>
      <w:bookmarkStart w:id="960" w:name="_Toc35856334"/>
      <w:bookmarkStart w:id="961" w:name="_Toc44001190"/>
      <w:bookmarkStart w:id="962" w:name="_Toc51580789"/>
      <w:bookmarkStart w:id="963" w:name="_Toc52356052"/>
      <w:bookmarkStart w:id="964" w:name="_Toc55227622"/>
      <w:bookmarkStart w:id="965" w:name="_Toc138323175"/>
      <w:bookmarkStart w:id="966" w:name="_Toc163045794"/>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958"/>
      <w:bookmarkEnd w:id="959"/>
      <w:bookmarkEnd w:id="960"/>
      <w:bookmarkEnd w:id="961"/>
      <w:bookmarkEnd w:id="962"/>
      <w:bookmarkEnd w:id="963"/>
      <w:bookmarkEnd w:id="964"/>
      <w:bookmarkEnd w:id="965"/>
      <w:bookmarkEnd w:id="966"/>
    </w:p>
    <w:p w14:paraId="17ECCD80" w14:textId="77777777" w:rsidR="00623B86" w:rsidRPr="00215D3C" w:rsidRDefault="00623B86" w:rsidP="00623B86">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2"/>
      </w:tblGrid>
      <w:tr w:rsidR="00623B86" w:rsidRPr="009B1F2D" w14:paraId="44DD11C4" w14:textId="77777777" w:rsidTr="00F307A2">
        <w:trPr>
          <w:jc w:val="center"/>
        </w:trPr>
        <w:tc>
          <w:tcPr>
            <w:tcW w:w="1064" w:type="pct"/>
            <w:shd w:val="clear" w:color="auto" w:fill="BFBFBF"/>
          </w:tcPr>
          <w:p w14:paraId="72946B02" w14:textId="77777777" w:rsidR="00623B86" w:rsidRPr="005563DD" w:rsidRDefault="00623B86" w:rsidP="00F307A2">
            <w:pPr>
              <w:pStyle w:val="TAH"/>
              <w:rPr>
                <w:szCs w:val="18"/>
              </w:rPr>
            </w:pPr>
            <w:r w:rsidRPr="005563DD">
              <w:rPr>
                <w:szCs w:val="18"/>
              </w:rPr>
              <w:t>Assertion Name</w:t>
            </w:r>
          </w:p>
        </w:tc>
        <w:tc>
          <w:tcPr>
            <w:tcW w:w="3936" w:type="pct"/>
            <w:shd w:val="clear" w:color="auto" w:fill="BFBFBF"/>
          </w:tcPr>
          <w:p w14:paraId="42DA1ED1" w14:textId="77777777" w:rsidR="00623B86" w:rsidRPr="009B1F2D" w:rsidRDefault="00623B86" w:rsidP="00F307A2">
            <w:pPr>
              <w:pStyle w:val="TAH"/>
              <w:rPr>
                <w:szCs w:val="18"/>
              </w:rPr>
            </w:pPr>
            <w:r w:rsidRPr="009B1F2D">
              <w:rPr>
                <w:szCs w:val="18"/>
              </w:rPr>
              <w:t>Definition</w:t>
            </w:r>
          </w:p>
        </w:tc>
      </w:tr>
      <w:tr w:rsidR="00623B86" w:rsidRPr="009B1F2D" w14:paraId="38EBB481" w14:textId="77777777" w:rsidTr="00F307A2">
        <w:trPr>
          <w:jc w:val="center"/>
        </w:trPr>
        <w:tc>
          <w:tcPr>
            <w:tcW w:w="1064" w:type="pct"/>
          </w:tcPr>
          <w:p w14:paraId="6FFF5DDF" w14:textId="77777777" w:rsidR="00623B86" w:rsidRPr="001D11CC" w:rsidRDefault="00623B86" w:rsidP="00F307A2">
            <w:pPr>
              <w:pStyle w:val="TAL"/>
              <w:rPr>
                <w:rFonts w:cs="Arial"/>
                <w:szCs w:val="18"/>
              </w:rPr>
            </w:pPr>
            <w:r w:rsidRPr="001D11CC">
              <w:rPr>
                <w:rFonts w:cs="Arial"/>
                <w:szCs w:val="18"/>
              </w:rPr>
              <w:t>alarmListRebuilt_0</w:t>
            </w:r>
          </w:p>
        </w:tc>
        <w:tc>
          <w:tcPr>
            <w:tcW w:w="3936" w:type="pct"/>
          </w:tcPr>
          <w:p w14:paraId="32C133C4" w14:textId="77777777" w:rsidR="00623B86" w:rsidRPr="00846C5C" w:rsidRDefault="00623B86" w:rsidP="00F307A2">
            <w:pPr>
              <w:pStyle w:val="TAL"/>
              <w:rPr>
                <w:rFonts w:cs="Arial"/>
                <w:szCs w:val="18"/>
              </w:rPr>
            </w:pPr>
            <w:r w:rsidRPr="009B1F2D">
              <w:rPr>
                <w:rFonts w:cs="Arial"/>
                <w:szCs w:val="18"/>
              </w:rPr>
              <w:t>MnS producer has cold-started, initialized, re-initialized or rebooted and it has initiated procedure to rebuild its AlarmList.</w:t>
            </w:r>
          </w:p>
        </w:tc>
      </w:tr>
      <w:tr w:rsidR="00623B86" w:rsidRPr="009B1F2D" w14:paraId="71F95496" w14:textId="77777777" w:rsidTr="00F307A2">
        <w:trPr>
          <w:jc w:val="center"/>
        </w:trPr>
        <w:tc>
          <w:tcPr>
            <w:tcW w:w="1064" w:type="pct"/>
          </w:tcPr>
          <w:p w14:paraId="45788B96" w14:textId="77777777" w:rsidR="00623B86" w:rsidRPr="001D11CC" w:rsidRDefault="00623B86" w:rsidP="00F307A2">
            <w:pPr>
              <w:pStyle w:val="TAL"/>
              <w:rPr>
                <w:rFonts w:cs="Arial"/>
                <w:szCs w:val="18"/>
              </w:rPr>
            </w:pPr>
            <w:r w:rsidRPr="001D11CC">
              <w:rPr>
                <w:rFonts w:cs="Arial"/>
                <w:szCs w:val="18"/>
              </w:rPr>
              <w:t>alarmListRebuilt_1</w:t>
            </w:r>
          </w:p>
        </w:tc>
        <w:tc>
          <w:tcPr>
            <w:tcW w:w="3936" w:type="pct"/>
          </w:tcPr>
          <w:p w14:paraId="3C8FC159" w14:textId="77777777" w:rsidR="00623B86" w:rsidRPr="00846C5C" w:rsidRDefault="00623B86" w:rsidP="00F307A2">
            <w:pPr>
              <w:pStyle w:val="TAL"/>
              <w:rPr>
                <w:rFonts w:cs="Arial"/>
                <w:szCs w:val="18"/>
              </w:rPr>
            </w:pPr>
            <w:r w:rsidRPr="009B1F2D">
              <w:rPr>
                <w:rFonts w:cs="Arial"/>
                <w:szCs w:val="18"/>
              </w:rPr>
              <w:t>MnS producer loses confidence in part or whole of its AlarmList. MnS producer has initiated procedure to repair its AlarmList.</w:t>
            </w:r>
          </w:p>
        </w:tc>
      </w:tr>
    </w:tbl>
    <w:p w14:paraId="052EF5DB" w14:textId="77777777" w:rsidR="00623B86" w:rsidRPr="00215D3C" w:rsidRDefault="00623B86" w:rsidP="00623B86">
      <w:bookmarkStart w:id="967" w:name="_Toc20494439"/>
      <w:bookmarkStart w:id="968" w:name="_Toc26975462"/>
      <w:bookmarkStart w:id="969" w:name="_Toc35856335"/>
      <w:bookmarkStart w:id="970" w:name="_Toc44001191"/>
      <w:bookmarkStart w:id="971" w:name="_Toc51580790"/>
      <w:bookmarkStart w:id="972" w:name="_Toc52356053"/>
      <w:bookmarkStart w:id="973" w:name="_Toc55227623"/>
    </w:p>
    <w:p w14:paraId="759A93AB" w14:textId="77777777" w:rsidR="00623B86" w:rsidRPr="00215D3C" w:rsidRDefault="00623B86" w:rsidP="00623B86">
      <w:pPr>
        <w:pStyle w:val="Heading7"/>
        <w:rPr>
          <w:lang w:eastAsia="zh-CN"/>
        </w:rPr>
      </w:pPr>
      <w:bookmarkStart w:id="974" w:name="_Toc138323176"/>
      <w:bookmarkStart w:id="975" w:name="_Toc163045795"/>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967"/>
      <w:bookmarkEnd w:id="968"/>
      <w:bookmarkEnd w:id="969"/>
      <w:bookmarkEnd w:id="970"/>
      <w:bookmarkEnd w:id="971"/>
      <w:bookmarkEnd w:id="972"/>
      <w:bookmarkEnd w:id="973"/>
      <w:bookmarkEnd w:id="974"/>
      <w:bookmarkEnd w:id="975"/>
    </w:p>
    <w:p w14:paraId="46200167" w14:textId="77777777" w:rsidR="00623B86" w:rsidRPr="00215D3C" w:rsidRDefault="00623B86" w:rsidP="00623B86">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2"/>
        <w:gridCol w:w="6799"/>
      </w:tblGrid>
      <w:tr w:rsidR="00623B86" w:rsidRPr="009B1F2D" w14:paraId="23627834" w14:textId="77777777" w:rsidTr="00F307A2">
        <w:trPr>
          <w:jc w:val="center"/>
        </w:trPr>
        <w:tc>
          <w:tcPr>
            <w:tcW w:w="1470" w:type="pct"/>
            <w:shd w:val="clear" w:color="auto" w:fill="BFBFBF"/>
          </w:tcPr>
          <w:p w14:paraId="54E2B70A" w14:textId="77777777" w:rsidR="00623B86" w:rsidRPr="005563DD" w:rsidRDefault="00623B86" w:rsidP="00F307A2">
            <w:pPr>
              <w:pStyle w:val="TAH"/>
              <w:rPr>
                <w:szCs w:val="18"/>
              </w:rPr>
            </w:pPr>
            <w:r w:rsidRPr="005563DD">
              <w:rPr>
                <w:szCs w:val="18"/>
              </w:rPr>
              <w:t>Assertion Name</w:t>
            </w:r>
          </w:p>
        </w:tc>
        <w:tc>
          <w:tcPr>
            <w:tcW w:w="3530" w:type="pct"/>
            <w:shd w:val="clear" w:color="auto" w:fill="BFBFBF"/>
          </w:tcPr>
          <w:p w14:paraId="1894E6AF" w14:textId="77777777" w:rsidR="00623B86" w:rsidRPr="009B1F2D" w:rsidRDefault="00623B86" w:rsidP="00F307A2">
            <w:pPr>
              <w:pStyle w:val="TAH"/>
              <w:rPr>
                <w:szCs w:val="18"/>
              </w:rPr>
            </w:pPr>
            <w:r w:rsidRPr="009B1F2D">
              <w:rPr>
                <w:szCs w:val="18"/>
              </w:rPr>
              <w:t>Definition</w:t>
            </w:r>
          </w:p>
        </w:tc>
      </w:tr>
      <w:tr w:rsidR="00623B86" w:rsidRPr="009B1F2D" w14:paraId="019EE327" w14:textId="77777777" w:rsidTr="00F307A2">
        <w:trPr>
          <w:jc w:val="center"/>
        </w:trPr>
        <w:tc>
          <w:tcPr>
            <w:tcW w:w="1470" w:type="pct"/>
          </w:tcPr>
          <w:p w14:paraId="13AA3850" w14:textId="77777777" w:rsidR="00623B86" w:rsidRPr="001D11CC" w:rsidRDefault="00623B86" w:rsidP="00F307A2">
            <w:pPr>
              <w:pStyle w:val="TAL"/>
              <w:rPr>
                <w:rFonts w:cs="Arial"/>
                <w:szCs w:val="18"/>
              </w:rPr>
            </w:pPr>
            <w:r w:rsidRPr="001D11CC">
              <w:rPr>
                <w:rFonts w:cs="Arial"/>
                <w:szCs w:val="18"/>
              </w:rPr>
              <w:t>alarmListRebuilt_2</w:t>
            </w:r>
          </w:p>
        </w:tc>
        <w:tc>
          <w:tcPr>
            <w:tcW w:w="3530" w:type="pct"/>
          </w:tcPr>
          <w:p w14:paraId="043F0B3D" w14:textId="77777777" w:rsidR="00623B86" w:rsidRPr="009B1F2D" w:rsidRDefault="00623B86" w:rsidP="00F307A2">
            <w:pPr>
              <w:pStyle w:val="TAL"/>
              <w:rPr>
                <w:szCs w:val="18"/>
                <w:lang w:eastAsia="zh-CN"/>
              </w:rPr>
            </w:pPr>
            <w:r w:rsidRPr="009B1F2D">
              <w:rPr>
                <w:szCs w:val="18"/>
                <w:lang w:eastAsia="zh-CN"/>
              </w:rPr>
              <w:t xml:space="preserve">MnS producer </w:t>
            </w:r>
            <w:r w:rsidRPr="009B1F2D">
              <w:rPr>
                <w:szCs w:val="18"/>
              </w:rPr>
              <w:t>rebuild</w:t>
            </w:r>
            <w:r w:rsidRPr="009B1F2D">
              <w:rPr>
                <w:szCs w:val="18"/>
                <w:lang w:eastAsia="zh-CN"/>
              </w:rPr>
              <w:t>s</w:t>
            </w:r>
            <w:r w:rsidRPr="009B1F2D">
              <w:rPr>
                <w:szCs w:val="18"/>
              </w:rPr>
              <w:t xml:space="preserve"> the whole or part of AlarmList. </w:t>
            </w:r>
          </w:p>
        </w:tc>
      </w:tr>
    </w:tbl>
    <w:p w14:paraId="477D074A" w14:textId="77777777" w:rsidR="00623B86" w:rsidRPr="00215D3C" w:rsidRDefault="00623B86" w:rsidP="00623B86"/>
    <w:p w14:paraId="228D7D99" w14:textId="77777777" w:rsidR="00623B86" w:rsidRPr="00215D3C" w:rsidRDefault="00623B86" w:rsidP="00623B86">
      <w:pPr>
        <w:pStyle w:val="Heading5"/>
      </w:pPr>
      <w:bookmarkStart w:id="976" w:name="_Toc20494440"/>
      <w:bookmarkStart w:id="977" w:name="_Toc26975463"/>
      <w:bookmarkStart w:id="978" w:name="_Toc35856336"/>
      <w:bookmarkStart w:id="979" w:name="_Toc44001192"/>
      <w:bookmarkStart w:id="980" w:name="_Toc51580791"/>
      <w:bookmarkStart w:id="981" w:name="_Toc52356054"/>
      <w:bookmarkStart w:id="982" w:name="_Toc55227624"/>
      <w:bookmarkStart w:id="983" w:name="_Toc138323177"/>
      <w:bookmarkStart w:id="984" w:name="_Toc163045796"/>
      <w:r>
        <w:t>11.2</w:t>
      </w:r>
      <w:r w:rsidRPr="00215D3C">
        <w:t>.1.1.</w:t>
      </w:r>
      <w:r w:rsidRPr="00215D3C">
        <w:rPr>
          <w:rFonts w:hint="eastAsia"/>
        </w:rPr>
        <w:t>7</w:t>
      </w:r>
      <w:r w:rsidRPr="00215D3C">
        <w:tab/>
      </w:r>
      <w:r w:rsidRPr="001D11CC">
        <w:rPr>
          <w:rFonts w:cs="Arial"/>
        </w:rPr>
        <w:t>notifyCorrelatedNotificationChanged</w:t>
      </w:r>
      <w:bookmarkEnd w:id="976"/>
      <w:bookmarkEnd w:id="977"/>
      <w:bookmarkEnd w:id="978"/>
      <w:bookmarkEnd w:id="979"/>
      <w:bookmarkEnd w:id="980"/>
      <w:bookmarkEnd w:id="981"/>
      <w:bookmarkEnd w:id="982"/>
      <w:bookmarkEnd w:id="983"/>
      <w:bookmarkEnd w:id="984"/>
    </w:p>
    <w:p w14:paraId="2918221D" w14:textId="77777777" w:rsidR="00623B86" w:rsidRPr="00215D3C" w:rsidRDefault="00623B86" w:rsidP="00623B86">
      <w:pPr>
        <w:pStyle w:val="Heading6"/>
      </w:pPr>
      <w:bookmarkStart w:id="985" w:name="_Toc20494441"/>
      <w:bookmarkStart w:id="986" w:name="_Toc26975464"/>
      <w:bookmarkStart w:id="987" w:name="_Toc35856337"/>
      <w:bookmarkStart w:id="988" w:name="_Toc44001193"/>
      <w:bookmarkStart w:id="989" w:name="_Toc51580792"/>
      <w:bookmarkStart w:id="990" w:name="_Toc52356055"/>
      <w:bookmarkStart w:id="991" w:name="_Toc55227625"/>
      <w:bookmarkStart w:id="992" w:name="_Toc138323178"/>
      <w:bookmarkStart w:id="993" w:name="_Toc163045797"/>
      <w:r>
        <w:t>11.2</w:t>
      </w:r>
      <w:r w:rsidRPr="00215D3C">
        <w:t>.1.1.</w:t>
      </w:r>
      <w:r w:rsidRPr="00215D3C">
        <w:rPr>
          <w:rFonts w:hint="eastAsia"/>
        </w:rPr>
        <w:t>7</w:t>
      </w:r>
      <w:r w:rsidRPr="00215D3C">
        <w:t>.1</w:t>
      </w:r>
      <w:r w:rsidRPr="00215D3C">
        <w:tab/>
        <w:t>Definition</w:t>
      </w:r>
      <w:bookmarkEnd w:id="985"/>
      <w:bookmarkEnd w:id="986"/>
      <w:bookmarkEnd w:id="987"/>
      <w:bookmarkEnd w:id="988"/>
      <w:bookmarkEnd w:id="989"/>
      <w:bookmarkEnd w:id="990"/>
      <w:bookmarkEnd w:id="991"/>
      <w:bookmarkEnd w:id="992"/>
      <w:bookmarkEnd w:id="993"/>
    </w:p>
    <w:p w14:paraId="1DE1699C" w14:textId="77777777" w:rsidR="00623B86" w:rsidRPr="00215D3C" w:rsidRDefault="00623B86" w:rsidP="00623B86">
      <w:r>
        <w:t>This notification is generated by the MnS producer when t</w:t>
      </w:r>
      <w:r w:rsidRPr="00215D3C">
        <w:t xml:space="preserve">he set of </w:t>
      </w:r>
      <w:bookmarkStart w:id="994" w:name="MCCQCTEMPBM_00000044"/>
      <w:r w:rsidRPr="00215D3C">
        <w:rPr>
          <w:rFonts w:ascii="Courier New" w:hAnsi="Courier New" w:cs="Courier New"/>
          <w:lang w:eastAsia="zh-CN"/>
        </w:rPr>
        <w:t>CorrelatedNotification</w:t>
      </w:r>
      <w:bookmarkEnd w:id="994"/>
      <w:r w:rsidRPr="00215D3C">
        <w:t xml:space="preserve"> </w:t>
      </w:r>
      <w:r>
        <w:t xml:space="preserve">is </w:t>
      </w:r>
      <w:r w:rsidRPr="00215D3C">
        <w:t xml:space="preserve">created, updated or </w:t>
      </w:r>
      <w:r>
        <w:t>deleted</w:t>
      </w:r>
      <w:r w:rsidRPr="00215D3C">
        <w:t>.</w:t>
      </w:r>
    </w:p>
    <w:p w14:paraId="6B9D4C8D" w14:textId="77777777" w:rsidR="00623B86" w:rsidRPr="00215D3C" w:rsidRDefault="00623B86" w:rsidP="00623B86">
      <w:pPr>
        <w:pStyle w:val="Heading6"/>
      </w:pPr>
      <w:bookmarkStart w:id="995" w:name="_Toc20494442"/>
      <w:bookmarkStart w:id="996" w:name="_Toc26975465"/>
      <w:bookmarkStart w:id="997" w:name="_Toc35856338"/>
      <w:bookmarkStart w:id="998" w:name="_Toc44001194"/>
      <w:bookmarkStart w:id="999" w:name="_Toc51580793"/>
      <w:bookmarkStart w:id="1000" w:name="_Toc52356056"/>
      <w:bookmarkStart w:id="1001" w:name="_Toc55227626"/>
      <w:bookmarkStart w:id="1002" w:name="_Toc138323179"/>
      <w:bookmarkStart w:id="1003" w:name="_Toc163045798"/>
      <w:r>
        <w:t>11.2</w:t>
      </w:r>
      <w:r w:rsidRPr="00215D3C">
        <w:t>.1.1.</w:t>
      </w:r>
      <w:r w:rsidRPr="00215D3C">
        <w:rPr>
          <w:rFonts w:hint="eastAsia"/>
        </w:rPr>
        <w:t>7</w:t>
      </w:r>
      <w:r w:rsidRPr="00215D3C">
        <w:t>.2</w:t>
      </w:r>
      <w:r w:rsidRPr="00215D3C">
        <w:tab/>
        <w:t xml:space="preserve">Input </w:t>
      </w:r>
      <w:bookmarkEnd w:id="995"/>
      <w:bookmarkEnd w:id="996"/>
      <w:bookmarkEnd w:id="997"/>
      <w:r>
        <w:t>p</w:t>
      </w:r>
      <w:r w:rsidRPr="00215D3C">
        <w:t>arameters</w:t>
      </w:r>
      <w:bookmarkEnd w:id="998"/>
      <w:bookmarkEnd w:id="999"/>
      <w:bookmarkEnd w:id="1000"/>
      <w:bookmarkEnd w:id="1001"/>
      <w:bookmarkEnd w:id="1002"/>
      <w:bookmarkEnd w:id="10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2"/>
        <w:gridCol w:w="2856"/>
      </w:tblGrid>
      <w:tr w:rsidR="00623B86" w:rsidRPr="009B1F2D" w14:paraId="3477C63B" w14:textId="77777777" w:rsidTr="00F307A2">
        <w:trPr>
          <w:tblHeader/>
          <w:jc w:val="center"/>
        </w:trPr>
        <w:tc>
          <w:tcPr>
            <w:tcW w:w="2722" w:type="dxa"/>
            <w:shd w:val="clear" w:color="auto" w:fill="BFBFBF"/>
          </w:tcPr>
          <w:p w14:paraId="0C8EB6FC" w14:textId="77777777" w:rsidR="00623B86" w:rsidRPr="005563DD" w:rsidRDefault="00623B86" w:rsidP="00F307A2">
            <w:pPr>
              <w:pStyle w:val="TAH"/>
              <w:rPr>
                <w:szCs w:val="18"/>
              </w:rPr>
            </w:pPr>
            <w:r w:rsidRPr="005563DD">
              <w:rPr>
                <w:szCs w:val="18"/>
              </w:rPr>
              <w:t>Parameter Name</w:t>
            </w:r>
          </w:p>
        </w:tc>
        <w:tc>
          <w:tcPr>
            <w:tcW w:w="397" w:type="dxa"/>
            <w:shd w:val="clear" w:color="auto" w:fill="BFBFBF"/>
          </w:tcPr>
          <w:p w14:paraId="5A0E9B77" w14:textId="77777777" w:rsidR="00623B86" w:rsidRPr="005563DD" w:rsidRDefault="00623B86" w:rsidP="00F307A2">
            <w:pPr>
              <w:pStyle w:val="TAH"/>
              <w:rPr>
                <w:szCs w:val="18"/>
              </w:rPr>
            </w:pPr>
            <w:r w:rsidRPr="005563DD">
              <w:rPr>
                <w:szCs w:val="18"/>
              </w:rPr>
              <w:t>S</w:t>
            </w:r>
          </w:p>
        </w:tc>
        <w:tc>
          <w:tcPr>
            <w:tcW w:w="3781" w:type="dxa"/>
            <w:shd w:val="clear" w:color="auto" w:fill="BFBFBF"/>
          </w:tcPr>
          <w:p w14:paraId="7D6F0DBA" w14:textId="77777777" w:rsidR="00623B86" w:rsidRPr="005563DD" w:rsidRDefault="00623B86" w:rsidP="00F307A2">
            <w:pPr>
              <w:pStyle w:val="TAH"/>
              <w:rPr>
                <w:szCs w:val="18"/>
              </w:rPr>
            </w:pPr>
            <w:r w:rsidRPr="005563DD">
              <w:rPr>
                <w:szCs w:val="18"/>
              </w:rPr>
              <w:t>Matching Information/ Information Type / Legal Values</w:t>
            </w:r>
          </w:p>
        </w:tc>
        <w:tc>
          <w:tcPr>
            <w:tcW w:w="2909" w:type="dxa"/>
            <w:shd w:val="clear" w:color="auto" w:fill="BFBFBF"/>
          </w:tcPr>
          <w:p w14:paraId="286E8F2F" w14:textId="77777777" w:rsidR="00623B86" w:rsidRPr="009B1F2D" w:rsidRDefault="00623B86" w:rsidP="00F307A2">
            <w:pPr>
              <w:pStyle w:val="TAH"/>
              <w:rPr>
                <w:szCs w:val="18"/>
              </w:rPr>
            </w:pPr>
            <w:r w:rsidRPr="009B1F2D">
              <w:rPr>
                <w:szCs w:val="18"/>
              </w:rPr>
              <w:t>Comment</w:t>
            </w:r>
          </w:p>
        </w:tc>
      </w:tr>
      <w:tr w:rsidR="00623B86" w:rsidRPr="009B1F2D" w14:paraId="4DEB839C" w14:textId="77777777" w:rsidTr="00F307A2">
        <w:trPr>
          <w:jc w:val="center"/>
        </w:trPr>
        <w:tc>
          <w:tcPr>
            <w:tcW w:w="2722" w:type="dxa"/>
          </w:tcPr>
          <w:p w14:paraId="71FC9C33" w14:textId="77777777" w:rsidR="00623B86" w:rsidRPr="001D11CC" w:rsidRDefault="00623B86" w:rsidP="00F307A2">
            <w:pPr>
              <w:pStyle w:val="TAL"/>
              <w:rPr>
                <w:rFonts w:cs="Arial"/>
                <w:szCs w:val="18"/>
              </w:rPr>
            </w:pPr>
            <w:r w:rsidRPr="001D11CC">
              <w:rPr>
                <w:rFonts w:cs="Arial"/>
                <w:szCs w:val="18"/>
              </w:rPr>
              <w:t>objectClass</w:t>
            </w:r>
          </w:p>
        </w:tc>
        <w:tc>
          <w:tcPr>
            <w:tcW w:w="397" w:type="dxa"/>
          </w:tcPr>
          <w:p w14:paraId="0301376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0B75364" w14:textId="77777777" w:rsidR="00623B86" w:rsidRPr="005563DD" w:rsidRDefault="00623B86" w:rsidP="00F307A2">
            <w:pPr>
              <w:pStyle w:val="TAL"/>
              <w:rPr>
                <w:rFonts w:cs="Arial"/>
                <w:szCs w:val="18"/>
              </w:rPr>
            </w:pPr>
            <w:r w:rsidRPr="005563DD">
              <w:rPr>
                <w:rFonts w:cs="Arial"/>
                <w:szCs w:val="18"/>
              </w:rPr>
              <w:t xml:space="preserve">MonitoredEntity.objectClass </w:t>
            </w:r>
          </w:p>
        </w:tc>
        <w:tc>
          <w:tcPr>
            <w:tcW w:w="2909" w:type="dxa"/>
          </w:tcPr>
          <w:p w14:paraId="74070F86"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244B824E" w14:textId="77777777" w:rsidTr="00F307A2">
        <w:trPr>
          <w:jc w:val="center"/>
        </w:trPr>
        <w:tc>
          <w:tcPr>
            <w:tcW w:w="2722" w:type="dxa"/>
          </w:tcPr>
          <w:p w14:paraId="5F24E24B" w14:textId="77777777" w:rsidR="00623B86" w:rsidRPr="001D11CC" w:rsidRDefault="00623B86" w:rsidP="00F307A2">
            <w:pPr>
              <w:pStyle w:val="TAL"/>
              <w:rPr>
                <w:rFonts w:cs="Arial"/>
                <w:szCs w:val="18"/>
              </w:rPr>
            </w:pPr>
            <w:r w:rsidRPr="001D11CC">
              <w:rPr>
                <w:rFonts w:cs="Arial"/>
                <w:szCs w:val="18"/>
              </w:rPr>
              <w:t>objectInstance</w:t>
            </w:r>
          </w:p>
        </w:tc>
        <w:tc>
          <w:tcPr>
            <w:tcW w:w="397" w:type="dxa"/>
          </w:tcPr>
          <w:p w14:paraId="250A434B"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5C46B3E" w14:textId="77777777" w:rsidR="00623B86" w:rsidRPr="005563DD" w:rsidRDefault="00623B86" w:rsidP="00F307A2">
            <w:pPr>
              <w:pStyle w:val="TAL"/>
              <w:rPr>
                <w:rFonts w:cs="Arial"/>
                <w:szCs w:val="18"/>
              </w:rPr>
            </w:pPr>
            <w:r w:rsidRPr="005563DD">
              <w:rPr>
                <w:rFonts w:cs="Arial"/>
                <w:szCs w:val="18"/>
              </w:rPr>
              <w:t>MonitoredEntity.objectInstance</w:t>
            </w:r>
          </w:p>
        </w:tc>
        <w:tc>
          <w:tcPr>
            <w:tcW w:w="2909" w:type="dxa"/>
          </w:tcPr>
          <w:p w14:paraId="2B52D894" w14:textId="77777777" w:rsidR="00623B86" w:rsidRPr="00A32054" w:rsidRDefault="00623B86" w:rsidP="00F307A2">
            <w:pPr>
              <w:pStyle w:val="TAL"/>
              <w:rPr>
                <w:rFonts w:cs="Arial"/>
                <w:szCs w:val="18"/>
              </w:rPr>
            </w:pPr>
            <w:r w:rsidRPr="009B1F2D">
              <w:rPr>
                <w:rFonts w:cs="Arial"/>
                <w:szCs w:val="18"/>
              </w:rPr>
              <w:t>The MonitoredEntity is identified by the relation-AlarmedObject-AlarmInformation</w:t>
            </w:r>
            <w:r w:rsidRPr="00846C5C">
              <w:rPr>
                <w:rFonts w:cs="Arial"/>
                <w:szCs w:val="18"/>
              </w:rPr>
              <w:t>.</w:t>
            </w:r>
            <w:r w:rsidRPr="00BB224E">
              <w:rPr>
                <w:rFonts w:cs="Arial"/>
                <w:szCs w:val="18"/>
              </w:rPr>
              <w:t xml:space="preserve"> </w:t>
            </w:r>
          </w:p>
        </w:tc>
      </w:tr>
      <w:tr w:rsidR="00623B86" w:rsidRPr="009B1F2D" w14:paraId="1BF8BE07" w14:textId="77777777" w:rsidTr="00F307A2">
        <w:trPr>
          <w:jc w:val="center"/>
        </w:trPr>
        <w:tc>
          <w:tcPr>
            <w:tcW w:w="2722" w:type="dxa"/>
          </w:tcPr>
          <w:p w14:paraId="7FD2AA52" w14:textId="77777777" w:rsidR="00623B86" w:rsidRPr="001D11CC" w:rsidRDefault="00623B86" w:rsidP="00F307A2">
            <w:pPr>
              <w:pStyle w:val="TAL"/>
              <w:rPr>
                <w:rFonts w:cs="Arial"/>
                <w:szCs w:val="18"/>
              </w:rPr>
            </w:pPr>
            <w:r w:rsidRPr="001D11CC">
              <w:rPr>
                <w:rFonts w:cs="Arial"/>
                <w:szCs w:val="18"/>
              </w:rPr>
              <w:t>notificationId</w:t>
            </w:r>
          </w:p>
        </w:tc>
        <w:tc>
          <w:tcPr>
            <w:tcW w:w="397" w:type="dxa"/>
          </w:tcPr>
          <w:p w14:paraId="4FDD10A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6ED41900" w14:textId="77777777" w:rsidR="00623B86" w:rsidRPr="005563DD" w:rsidRDefault="00623B86" w:rsidP="00F307A2">
            <w:pPr>
              <w:pStyle w:val="TAL"/>
              <w:rPr>
                <w:rFonts w:cs="Arial"/>
                <w:szCs w:val="18"/>
              </w:rPr>
            </w:pPr>
            <w:r w:rsidRPr="005563DD">
              <w:rPr>
                <w:szCs w:val="18"/>
              </w:rPr>
              <w:t>--</w:t>
            </w:r>
          </w:p>
        </w:tc>
        <w:tc>
          <w:tcPr>
            <w:tcW w:w="2909" w:type="dxa"/>
          </w:tcPr>
          <w:p w14:paraId="59D00265" w14:textId="77777777" w:rsidR="00623B86" w:rsidRPr="005563DD" w:rsidRDefault="00623B86" w:rsidP="00F307A2">
            <w:pPr>
              <w:pStyle w:val="TAL"/>
              <w:rPr>
                <w:rFonts w:cs="Arial"/>
                <w:szCs w:val="18"/>
              </w:rPr>
            </w:pPr>
          </w:p>
        </w:tc>
      </w:tr>
      <w:tr w:rsidR="00623B86" w:rsidRPr="009B1F2D" w14:paraId="490AF38E" w14:textId="77777777" w:rsidTr="00F307A2">
        <w:trPr>
          <w:jc w:val="center"/>
        </w:trPr>
        <w:tc>
          <w:tcPr>
            <w:tcW w:w="2722" w:type="dxa"/>
          </w:tcPr>
          <w:p w14:paraId="309EC426" w14:textId="77777777" w:rsidR="00623B86" w:rsidRPr="001D11CC" w:rsidRDefault="00623B86" w:rsidP="00F307A2">
            <w:pPr>
              <w:pStyle w:val="TAL"/>
              <w:rPr>
                <w:rFonts w:cs="Arial"/>
                <w:szCs w:val="18"/>
              </w:rPr>
            </w:pPr>
            <w:r w:rsidRPr="001D11CC">
              <w:rPr>
                <w:rFonts w:cs="Arial"/>
                <w:szCs w:val="18"/>
              </w:rPr>
              <w:t>notificationType</w:t>
            </w:r>
          </w:p>
        </w:tc>
        <w:tc>
          <w:tcPr>
            <w:tcW w:w="397" w:type="dxa"/>
          </w:tcPr>
          <w:p w14:paraId="55D7A2B8"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4C8A6088" w14:textId="77777777" w:rsidR="00623B86" w:rsidRPr="005563DD" w:rsidRDefault="00623B86" w:rsidP="00F307A2">
            <w:pPr>
              <w:pStyle w:val="TAL"/>
              <w:rPr>
                <w:szCs w:val="18"/>
              </w:rPr>
            </w:pPr>
            <w:r w:rsidRPr="005563DD">
              <w:rPr>
                <w:rFonts w:cs="Arial"/>
                <w:szCs w:val="18"/>
              </w:rPr>
              <w:t>"notifyCorrelatedNotificationChanged"</w:t>
            </w:r>
          </w:p>
        </w:tc>
        <w:tc>
          <w:tcPr>
            <w:tcW w:w="2909" w:type="dxa"/>
          </w:tcPr>
          <w:p w14:paraId="73A62CA0" w14:textId="77777777" w:rsidR="00623B86" w:rsidRPr="009B1F2D" w:rsidRDefault="00623B86" w:rsidP="00F307A2">
            <w:pPr>
              <w:pStyle w:val="TAL"/>
              <w:rPr>
                <w:rFonts w:cs="Arial"/>
                <w:szCs w:val="18"/>
              </w:rPr>
            </w:pPr>
          </w:p>
        </w:tc>
      </w:tr>
      <w:tr w:rsidR="00623B86" w:rsidRPr="009B1F2D" w14:paraId="60F9B3F8" w14:textId="77777777" w:rsidTr="00F307A2">
        <w:trPr>
          <w:jc w:val="center"/>
        </w:trPr>
        <w:tc>
          <w:tcPr>
            <w:tcW w:w="2722" w:type="dxa"/>
          </w:tcPr>
          <w:p w14:paraId="442E6B1F" w14:textId="77777777" w:rsidR="00623B86" w:rsidRPr="001D11CC" w:rsidRDefault="00623B86" w:rsidP="00F307A2">
            <w:pPr>
              <w:pStyle w:val="TAL"/>
              <w:rPr>
                <w:rFonts w:cs="Arial"/>
                <w:szCs w:val="18"/>
              </w:rPr>
            </w:pPr>
            <w:r w:rsidRPr="001D11CC">
              <w:rPr>
                <w:rFonts w:cs="Arial"/>
                <w:szCs w:val="18"/>
              </w:rPr>
              <w:t>eventTime</w:t>
            </w:r>
          </w:p>
        </w:tc>
        <w:tc>
          <w:tcPr>
            <w:tcW w:w="397" w:type="dxa"/>
          </w:tcPr>
          <w:p w14:paraId="43D06A9D"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D96E785" w14:textId="77777777" w:rsidR="00623B86" w:rsidRPr="009B1F2D" w:rsidRDefault="00623B86" w:rsidP="00F307A2">
            <w:pPr>
              <w:pStyle w:val="TAL"/>
              <w:rPr>
                <w:rFonts w:cs="Arial"/>
                <w:szCs w:val="18"/>
              </w:rPr>
            </w:pPr>
            <w:r w:rsidRPr="005563DD">
              <w:rPr>
                <w:szCs w:val="18"/>
              </w:rPr>
              <w:t>It carries</w:t>
            </w:r>
            <w:r w:rsidRPr="005563DD">
              <w:rPr>
                <w:rFonts w:cs="Arial"/>
                <w:szCs w:val="18"/>
              </w:rPr>
              <w:t xml:space="preserve"> the time when the CorrelatedNotification is created, updated or deleted.</w:t>
            </w:r>
          </w:p>
        </w:tc>
        <w:tc>
          <w:tcPr>
            <w:tcW w:w="2909" w:type="dxa"/>
          </w:tcPr>
          <w:p w14:paraId="113CB508" w14:textId="77777777" w:rsidR="00623B86" w:rsidRPr="00846C5C" w:rsidRDefault="00623B86" w:rsidP="00F307A2">
            <w:pPr>
              <w:pStyle w:val="TAL"/>
              <w:rPr>
                <w:rFonts w:cs="Arial"/>
                <w:szCs w:val="18"/>
              </w:rPr>
            </w:pPr>
          </w:p>
        </w:tc>
      </w:tr>
      <w:tr w:rsidR="00623B86" w:rsidRPr="009B1F2D" w14:paraId="251FCB17" w14:textId="77777777" w:rsidTr="00F307A2">
        <w:trPr>
          <w:jc w:val="center"/>
        </w:trPr>
        <w:tc>
          <w:tcPr>
            <w:tcW w:w="2722" w:type="dxa"/>
          </w:tcPr>
          <w:p w14:paraId="667A168B" w14:textId="77777777" w:rsidR="00623B86" w:rsidRPr="001D11CC" w:rsidRDefault="00623B86" w:rsidP="00F307A2">
            <w:pPr>
              <w:pStyle w:val="TAL"/>
              <w:rPr>
                <w:rFonts w:cs="Arial"/>
                <w:szCs w:val="18"/>
              </w:rPr>
            </w:pPr>
            <w:r w:rsidRPr="001D11CC">
              <w:rPr>
                <w:rFonts w:cs="Arial"/>
                <w:szCs w:val="18"/>
              </w:rPr>
              <w:t>systemDN</w:t>
            </w:r>
          </w:p>
        </w:tc>
        <w:tc>
          <w:tcPr>
            <w:tcW w:w="397" w:type="dxa"/>
          </w:tcPr>
          <w:p w14:paraId="74BFD073"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7DACB293" w14:textId="77777777" w:rsidR="00623B86" w:rsidRPr="005563DD" w:rsidRDefault="00623B86" w:rsidP="00F307A2">
            <w:pPr>
              <w:pStyle w:val="TAL"/>
              <w:rPr>
                <w:rFonts w:cs="Arial"/>
                <w:szCs w:val="18"/>
              </w:rPr>
            </w:pPr>
            <w:r w:rsidRPr="005563DD">
              <w:rPr>
                <w:rFonts w:cs="Arial"/>
                <w:szCs w:val="18"/>
                <w:lang w:eastAsia="zh-CN"/>
              </w:rPr>
              <w:t>--</w:t>
            </w:r>
          </w:p>
        </w:tc>
        <w:tc>
          <w:tcPr>
            <w:tcW w:w="2909" w:type="dxa"/>
          </w:tcPr>
          <w:p w14:paraId="654BB9B2" w14:textId="77777777" w:rsidR="00623B86" w:rsidRPr="005563DD" w:rsidRDefault="00623B86" w:rsidP="00F307A2">
            <w:pPr>
              <w:pStyle w:val="TAL"/>
              <w:rPr>
                <w:rFonts w:cs="Arial"/>
                <w:szCs w:val="18"/>
              </w:rPr>
            </w:pPr>
          </w:p>
        </w:tc>
      </w:tr>
      <w:tr w:rsidR="00623B86" w:rsidRPr="009B1F2D" w14:paraId="0F33A3F9" w14:textId="77777777" w:rsidTr="00F307A2">
        <w:trPr>
          <w:jc w:val="center"/>
        </w:trPr>
        <w:tc>
          <w:tcPr>
            <w:tcW w:w="2722" w:type="dxa"/>
          </w:tcPr>
          <w:p w14:paraId="4FBEFAA2" w14:textId="77777777" w:rsidR="00623B86" w:rsidRPr="001D11CC" w:rsidRDefault="00623B86" w:rsidP="00F307A2">
            <w:pPr>
              <w:pStyle w:val="TAL"/>
              <w:rPr>
                <w:rFonts w:cs="Arial"/>
                <w:szCs w:val="18"/>
              </w:rPr>
            </w:pPr>
            <w:r w:rsidRPr="001D11CC">
              <w:rPr>
                <w:rFonts w:cs="Arial"/>
                <w:szCs w:val="18"/>
              </w:rPr>
              <w:t>alarmId</w:t>
            </w:r>
          </w:p>
        </w:tc>
        <w:tc>
          <w:tcPr>
            <w:tcW w:w="397" w:type="dxa"/>
          </w:tcPr>
          <w:p w14:paraId="6CA20B6A"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1F9CD74C" w14:textId="77777777" w:rsidR="00623B86" w:rsidRPr="005563DD" w:rsidRDefault="00623B86" w:rsidP="00F307A2">
            <w:pPr>
              <w:pStyle w:val="TAL"/>
              <w:rPr>
                <w:rFonts w:cs="Arial"/>
                <w:szCs w:val="18"/>
              </w:rPr>
            </w:pPr>
            <w:r w:rsidRPr="005563DD">
              <w:rPr>
                <w:rFonts w:cs="Arial"/>
                <w:szCs w:val="18"/>
              </w:rPr>
              <w:t>AlarmInformation.alarmId</w:t>
            </w:r>
          </w:p>
        </w:tc>
        <w:tc>
          <w:tcPr>
            <w:tcW w:w="2909" w:type="dxa"/>
          </w:tcPr>
          <w:p w14:paraId="5EFC46C4" w14:textId="77777777" w:rsidR="00623B86" w:rsidRPr="005563DD" w:rsidRDefault="00623B86" w:rsidP="00F307A2">
            <w:pPr>
              <w:pStyle w:val="TAL"/>
              <w:rPr>
                <w:rFonts w:cs="Arial"/>
                <w:szCs w:val="18"/>
              </w:rPr>
            </w:pPr>
          </w:p>
        </w:tc>
      </w:tr>
      <w:tr w:rsidR="00623B86" w:rsidRPr="009B1F2D" w14:paraId="1AF2F707" w14:textId="77777777" w:rsidTr="00F307A2">
        <w:trPr>
          <w:jc w:val="center"/>
        </w:trPr>
        <w:tc>
          <w:tcPr>
            <w:tcW w:w="2722" w:type="dxa"/>
          </w:tcPr>
          <w:p w14:paraId="4B2647F8" w14:textId="77777777" w:rsidR="00623B86" w:rsidRPr="001D11CC" w:rsidRDefault="00623B86" w:rsidP="00F307A2">
            <w:pPr>
              <w:pStyle w:val="TAL"/>
              <w:rPr>
                <w:rFonts w:cs="Arial"/>
                <w:szCs w:val="18"/>
              </w:rPr>
            </w:pPr>
            <w:r w:rsidRPr="001D11CC">
              <w:rPr>
                <w:rFonts w:cs="Arial"/>
                <w:szCs w:val="18"/>
              </w:rPr>
              <w:t>correlatedNotifications</w:t>
            </w:r>
          </w:p>
        </w:tc>
        <w:tc>
          <w:tcPr>
            <w:tcW w:w="397" w:type="dxa"/>
          </w:tcPr>
          <w:p w14:paraId="16A3DDFF" w14:textId="77777777" w:rsidR="00623B86" w:rsidRPr="005563DD" w:rsidRDefault="00623B86" w:rsidP="00F307A2">
            <w:pPr>
              <w:pStyle w:val="TAL"/>
              <w:jc w:val="center"/>
              <w:rPr>
                <w:rFonts w:cs="Arial"/>
                <w:szCs w:val="18"/>
              </w:rPr>
            </w:pPr>
            <w:r w:rsidRPr="005563DD">
              <w:rPr>
                <w:rFonts w:cs="Arial"/>
                <w:szCs w:val="18"/>
              </w:rPr>
              <w:t>M</w:t>
            </w:r>
          </w:p>
        </w:tc>
        <w:tc>
          <w:tcPr>
            <w:tcW w:w="3781" w:type="dxa"/>
          </w:tcPr>
          <w:p w14:paraId="27883E81" w14:textId="77777777" w:rsidR="00623B86" w:rsidRPr="009B1F2D" w:rsidRDefault="00623B86" w:rsidP="00F307A2">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30D29D8D" w14:textId="77777777" w:rsidR="00623B86" w:rsidRPr="00846C5C" w:rsidRDefault="00623B86" w:rsidP="00F307A2">
            <w:pPr>
              <w:pStyle w:val="TAL"/>
              <w:rPr>
                <w:rFonts w:cs="Arial"/>
                <w:szCs w:val="18"/>
              </w:rPr>
            </w:pPr>
          </w:p>
        </w:tc>
      </w:tr>
      <w:tr w:rsidR="00623B86" w:rsidRPr="009B1F2D" w14:paraId="52F767FC" w14:textId="77777777" w:rsidTr="00F307A2">
        <w:trPr>
          <w:jc w:val="center"/>
        </w:trPr>
        <w:tc>
          <w:tcPr>
            <w:tcW w:w="2722" w:type="dxa"/>
          </w:tcPr>
          <w:p w14:paraId="75FB81FC" w14:textId="77777777" w:rsidR="00623B86" w:rsidRPr="001D11CC" w:rsidRDefault="00623B86" w:rsidP="00F307A2">
            <w:pPr>
              <w:pStyle w:val="TAL"/>
              <w:rPr>
                <w:rFonts w:cs="Arial"/>
                <w:szCs w:val="18"/>
              </w:rPr>
            </w:pPr>
            <w:r w:rsidRPr="001D11CC">
              <w:rPr>
                <w:rFonts w:cs="Arial"/>
                <w:szCs w:val="18"/>
              </w:rPr>
              <w:t>rootCauseIndicator</w:t>
            </w:r>
          </w:p>
        </w:tc>
        <w:tc>
          <w:tcPr>
            <w:tcW w:w="397" w:type="dxa"/>
          </w:tcPr>
          <w:p w14:paraId="4CB69476" w14:textId="77777777" w:rsidR="00623B86" w:rsidRPr="005563DD" w:rsidRDefault="00623B86" w:rsidP="00F307A2">
            <w:pPr>
              <w:pStyle w:val="TAL"/>
              <w:jc w:val="center"/>
              <w:rPr>
                <w:rFonts w:cs="Arial"/>
                <w:szCs w:val="18"/>
              </w:rPr>
            </w:pPr>
            <w:r w:rsidRPr="005563DD">
              <w:rPr>
                <w:rFonts w:cs="Arial"/>
                <w:szCs w:val="18"/>
              </w:rPr>
              <w:t>O</w:t>
            </w:r>
          </w:p>
        </w:tc>
        <w:tc>
          <w:tcPr>
            <w:tcW w:w="3781" w:type="dxa"/>
          </w:tcPr>
          <w:p w14:paraId="136A4CB6" w14:textId="77777777" w:rsidR="00623B86" w:rsidRPr="005563DD" w:rsidRDefault="00623B86" w:rsidP="00F307A2">
            <w:pPr>
              <w:pStyle w:val="TAL"/>
              <w:rPr>
                <w:rFonts w:cs="Arial"/>
                <w:szCs w:val="18"/>
              </w:rPr>
            </w:pPr>
            <w:r w:rsidRPr="005563DD">
              <w:rPr>
                <w:rFonts w:cs="Arial"/>
                <w:szCs w:val="18"/>
              </w:rPr>
              <w:t>AlarmInformation.rootCauseIndicator</w:t>
            </w:r>
          </w:p>
        </w:tc>
        <w:tc>
          <w:tcPr>
            <w:tcW w:w="2909" w:type="dxa"/>
          </w:tcPr>
          <w:p w14:paraId="700D8D6C" w14:textId="77777777" w:rsidR="00623B86" w:rsidRPr="005563DD" w:rsidRDefault="00623B86" w:rsidP="00F307A2">
            <w:pPr>
              <w:pStyle w:val="TAL"/>
              <w:rPr>
                <w:rFonts w:cs="Arial"/>
                <w:szCs w:val="18"/>
              </w:rPr>
            </w:pPr>
          </w:p>
        </w:tc>
      </w:tr>
    </w:tbl>
    <w:p w14:paraId="785D2335" w14:textId="77777777" w:rsidR="00623B86" w:rsidRPr="00215D3C" w:rsidRDefault="00623B86" w:rsidP="00623B86"/>
    <w:p w14:paraId="281CA157" w14:textId="77777777" w:rsidR="00623B86" w:rsidRPr="00215D3C" w:rsidRDefault="00623B86" w:rsidP="00623B86">
      <w:pPr>
        <w:pStyle w:val="Heading6"/>
      </w:pPr>
      <w:bookmarkStart w:id="1004" w:name="_Toc20494443"/>
      <w:bookmarkStart w:id="1005" w:name="_Toc26975466"/>
      <w:bookmarkStart w:id="1006" w:name="_Toc35856339"/>
      <w:bookmarkStart w:id="1007" w:name="_Toc44001195"/>
      <w:bookmarkStart w:id="1008" w:name="_Toc51580794"/>
      <w:bookmarkStart w:id="1009" w:name="_Toc52356057"/>
      <w:bookmarkStart w:id="1010" w:name="_Toc55227627"/>
      <w:bookmarkStart w:id="1011" w:name="_Toc138323180"/>
      <w:bookmarkStart w:id="1012" w:name="_Toc163045799"/>
      <w:r>
        <w:t>11.2</w:t>
      </w:r>
      <w:r w:rsidRPr="00215D3C">
        <w:t>.1.1.</w:t>
      </w:r>
      <w:r w:rsidRPr="00215D3C">
        <w:rPr>
          <w:rFonts w:hint="eastAsia"/>
        </w:rPr>
        <w:t>7</w:t>
      </w:r>
      <w:r w:rsidRPr="00215D3C">
        <w:t>.3</w:t>
      </w:r>
      <w:r w:rsidRPr="00215D3C">
        <w:tab/>
        <w:t>Triggering event</w:t>
      </w:r>
      <w:bookmarkEnd w:id="1004"/>
      <w:bookmarkEnd w:id="1005"/>
      <w:bookmarkEnd w:id="1006"/>
      <w:bookmarkEnd w:id="1007"/>
      <w:bookmarkEnd w:id="1008"/>
      <w:bookmarkEnd w:id="1009"/>
      <w:bookmarkEnd w:id="1010"/>
      <w:bookmarkEnd w:id="1011"/>
      <w:bookmarkEnd w:id="1012"/>
    </w:p>
    <w:p w14:paraId="6D664E76" w14:textId="77777777" w:rsidR="00623B86" w:rsidRPr="00215D3C" w:rsidRDefault="00623B86" w:rsidP="00623B86">
      <w:pPr>
        <w:pStyle w:val="Heading7"/>
      </w:pPr>
      <w:bookmarkStart w:id="1013" w:name="_Toc20494444"/>
      <w:bookmarkStart w:id="1014" w:name="_Toc26975467"/>
      <w:bookmarkStart w:id="1015" w:name="_Toc35856340"/>
      <w:bookmarkStart w:id="1016" w:name="_Toc44001196"/>
      <w:bookmarkStart w:id="1017" w:name="_Toc51580795"/>
      <w:bookmarkStart w:id="1018" w:name="_Toc52356058"/>
      <w:bookmarkStart w:id="1019" w:name="_Toc55227628"/>
      <w:bookmarkStart w:id="1020" w:name="_Toc138323181"/>
      <w:bookmarkStart w:id="1021" w:name="_Toc163045800"/>
      <w:r>
        <w:t>11.2</w:t>
      </w:r>
      <w:r w:rsidRPr="00215D3C">
        <w:t>.1.1</w:t>
      </w:r>
      <w:r w:rsidRPr="00215D3C">
        <w:rPr>
          <w:rFonts w:hint="eastAsia"/>
        </w:rPr>
        <w:t>.7</w:t>
      </w:r>
      <w:r w:rsidRPr="00215D3C">
        <w:t>.3.1</w:t>
      </w:r>
      <w:r w:rsidRPr="00215D3C">
        <w:tab/>
        <w:t>From-state</w:t>
      </w:r>
      <w:bookmarkEnd w:id="1013"/>
      <w:bookmarkEnd w:id="1014"/>
      <w:bookmarkEnd w:id="1015"/>
      <w:bookmarkEnd w:id="1016"/>
      <w:bookmarkEnd w:id="1017"/>
      <w:bookmarkEnd w:id="1018"/>
      <w:bookmarkEnd w:id="1019"/>
      <w:bookmarkEnd w:id="1020"/>
      <w:bookmarkEnd w:id="1021"/>
    </w:p>
    <w:p w14:paraId="08DCE621" w14:textId="77777777" w:rsidR="00623B86" w:rsidRPr="00215D3C" w:rsidRDefault="00623B86" w:rsidP="00623B86">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2"/>
        <w:gridCol w:w="5879"/>
      </w:tblGrid>
      <w:tr w:rsidR="00623B86" w:rsidRPr="00215D3C" w14:paraId="3EB9D4FE" w14:textId="77777777" w:rsidTr="00F307A2">
        <w:trPr>
          <w:jc w:val="center"/>
        </w:trPr>
        <w:tc>
          <w:tcPr>
            <w:tcW w:w="1948" w:type="pct"/>
            <w:shd w:val="clear" w:color="auto" w:fill="BFBFBF"/>
          </w:tcPr>
          <w:p w14:paraId="1D752AC6" w14:textId="77777777" w:rsidR="00623B86" w:rsidRPr="00215D3C" w:rsidRDefault="00623B86" w:rsidP="00F307A2">
            <w:pPr>
              <w:pStyle w:val="TAH"/>
            </w:pPr>
            <w:r w:rsidRPr="00215D3C">
              <w:t>Assertion Name</w:t>
            </w:r>
          </w:p>
        </w:tc>
        <w:tc>
          <w:tcPr>
            <w:tcW w:w="3052" w:type="pct"/>
            <w:shd w:val="clear" w:color="auto" w:fill="BFBFBF"/>
          </w:tcPr>
          <w:p w14:paraId="32F6BCE8" w14:textId="77777777" w:rsidR="00623B86" w:rsidRPr="00215D3C" w:rsidRDefault="00623B86" w:rsidP="00F307A2">
            <w:pPr>
              <w:pStyle w:val="TAH"/>
            </w:pPr>
            <w:r w:rsidRPr="00215D3C">
              <w:t>Definition</w:t>
            </w:r>
          </w:p>
        </w:tc>
      </w:tr>
      <w:tr w:rsidR="00623B86" w:rsidRPr="00215D3C" w14:paraId="1833AD1A" w14:textId="77777777" w:rsidTr="00F307A2">
        <w:trPr>
          <w:jc w:val="center"/>
        </w:trPr>
        <w:tc>
          <w:tcPr>
            <w:tcW w:w="1948" w:type="pct"/>
          </w:tcPr>
          <w:p w14:paraId="7A2CDD66" w14:textId="77777777" w:rsidR="00623B86" w:rsidRPr="001D11CC" w:rsidRDefault="00623B86" w:rsidP="00F307A2">
            <w:pPr>
              <w:pStyle w:val="TAL"/>
              <w:rPr>
                <w:rFonts w:cs="Arial"/>
              </w:rPr>
            </w:pPr>
            <w:r w:rsidRPr="001D11CC">
              <w:rPr>
                <w:rFonts w:cs="Arial"/>
              </w:rPr>
              <w:t>newAlarmCorrelationInfoIsAvailable</w:t>
            </w:r>
          </w:p>
        </w:tc>
        <w:tc>
          <w:tcPr>
            <w:tcW w:w="3052" w:type="pct"/>
          </w:tcPr>
          <w:p w14:paraId="26369D0C" w14:textId="77777777" w:rsidR="00623B86" w:rsidRPr="00215D3C" w:rsidRDefault="00623B86" w:rsidP="00F307A2">
            <w:pPr>
              <w:pStyle w:val="TAL"/>
            </w:pPr>
            <w:r w:rsidRPr="00215D3C">
              <w:t>New alarm correlation information is available but not yet conveyed to any consumer.</w:t>
            </w:r>
          </w:p>
        </w:tc>
      </w:tr>
      <w:tr w:rsidR="00623B86" w:rsidRPr="00215D3C" w14:paraId="1EBFB9EC" w14:textId="77777777" w:rsidTr="00F307A2">
        <w:trPr>
          <w:jc w:val="center"/>
        </w:trPr>
        <w:tc>
          <w:tcPr>
            <w:tcW w:w="1948" w:type="pct"/>
          </w:tcPr>
          <w:p w14:paraId="11848CD3" w14:textId="77777777" w:rsidR="00623B86" w:rsidRPr="001D11CC" w:rsidRDefault="00623B86" w:rsidP="00F307A2">
            <w:pPr>
              <w:pStyle w:val="TAL"/>
              <w:rPr>
                <w:rFonts w:cs="Arial"/>
              </w:rPr>
            </w:pPr>
            <w:r w:rsidRPr="001D11CC">
              <w:rPr>
                <w:rFonts w:cs="Arial"/>
              </w:rPr>
              <w:t>alarmInformationExists</w:t>
            </w:r>
          </w:p>
        </w:tc>
        <w:tc>
          <w:tcPr>
            <w:tcW w:w="3052" w:type="pct"/>
          </w:tcPr>
          <w:p w14:paraId="251B2DFB" w14:textId="77777777" w:rsidR="00623B86" w:rsidRPr="00215D3C" w:rsidRDefault="00623B86" w:rsidP="00F307A2">
            <w:pPr>
              <w:pStyle w:val="TAL"/>
            </w:pPr>
            <w:r w:rsidRPr="00215D3C">
              <w:t>The AlarmInformation is in AlarmList.</w:t>
            </w:r>
          </w:p>
        </w:tc>
      </w:tr>
    </w:tbl>
    <w:p w14:paraId="3C4C4E01" w14:textId="77777777" w:rsidR="00623B86" w:rsidRPr="00215D3C" w:rsidRDefault="00623B86" w:rsidP="00623B86"/>
    <w:p w14:paraId="565949D7" w14:textId="77777777" w:rsidR="00623B86" w:rsidRPr="00215D3C" w:rsidRDefault="00623B86" w:rsidP="00623B86">
      <w:pPr>
        <w:pStyle w:val="Heading7"/>
      </w:pPr>
      <w:bookmarkStart w:id="1022" w:name="_Toc20494445"/>
      <w:bookmarkStart w:id="1023" w:name="_Toc26975468"/>
      <w:bookmarkStart w:id="1024" w:name="_Toc35856341"/>
      <w:bookmarkStart w:id="1025" w:name="_Toc44001197"/>
      <w:bookmarkStart w:id="1026" w:name="_Toc51580796"/>
      <w:bookmarkStart w:id="1027" w:name="_Toc52356059"/>
      <w:bookmarkStart w:id="1028" w:name="_Toc55227629"/>
      <w:bookmarkStart w:id="1029" w:name="_Toc138323182"/>
      <w:bookmarkStart w:id="1030" w:name="_Toc163045801"/>
      <w:r>
        <w:lastRenderedPageBreak/>
        <w:t>11.2</w:t>
      </w:r>
      <w:r w:rsidRPr="00215D3C">
        <w:t>.1.1</w:t>
      </w:r>
      <w:r w:rsidRPr="00215D3C">
        <w:rPr>
          <w:rFonts w:hint="eastAsia"/>
        </w:rPr>
        <w:t>.7</w:t>
      </w:r>
      <w:r w:rsidRPr="00215D3C">
        <w:t>.3.2</w:t>
      </w:r>
      <w:r w:rsidRPr="00215D3C">
        <w:tab/>
        <w:t>To-state</w:t>
      </w:r>
      <w:bookmarkEnd w:id="1022"/>
      <w:bookmarkEnd w:id="1023"/>
      <w:bookmarkEnd w:id="1024"/>
      <w:bookmarkEnd w:id="1025"/>
      <w:bookmarkEnd w:id="1026"/>
      <w:bookmarkEnd w:id="1027"/>
      <w:bookmarkEnd w:id="1028"/>
      <w:bookmarkEnd w:id="1029"/>
      <w:bookmarkEnd w:id="1030"/>
    </w:p>
    <w:p w14:paraId="3A728FE7" w14:textId="77777777" w:rsidR="00623B86" w:rsidRPr="00215D3C" w:rsidRDefault="00623B86" w:rsidP="00623B86">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1"/>
        <w:gridCol w:w="6730"/>
      </w:tblGrid>
      <w:tr w:rsidR="00623B86" w:rsidRPr="00215D3C" w14:paraId="0BC7CB45" w14:textId="77777777" w:rsidTr="00F307A2">
        <w:trPr>
          <w:jc w:val="center"/>
        </w:trPr>
        <w:tc>
          <w:tcPr>
            <w:tcW w:w="1506" w:type="pct"/>
            <w:shd w:val="clear" w:color="auto" w:fill="BFBFBF"/>
          </w:tcPr>
          <w:p w14:paraId="58075FBE" w14:textId="77777777" w:rsidR="00623B86" w:rsidRPr="00215D3C" w:rsidRDefault="00623B86" w:rsidP="00F307A2">
            <w:pPr>
              <w:pStyle w:val="TAH"/>
            </w:pPr>
            <w:r w:rsidRPr="00215D3C">
              <w:t>Assertion Name</w:t>
            </w:r>
          </w:p>
        </w:tc>
        <w:tc>
          <w:tcPr>
            <w:tcW w:w="3494" w:type="pct"/>
            <w:shd w:val="clear" w:color="auto" w:fill="BFBFBF"/>
          </w:tcPr>
          <w:p w14:paraId="2DF0D929" w14:textId="77777777" w:rsidR="00623B86" w:rsidRPr="00215D3C" w:rsidRDefault="00623B86" w:rsidP="00F307A2">
            <w:pPr>
              <w:pStyle w:val="TAH"/>
            </w:pPr>
            <w:r w:rsidRPr="00215D3C">
              <w:t>Definition</w:t>
            </w:r>
          </w:p>
        </w:tc>
      </w:tr>
      <w:tr w:rsidR="00623B86" w:rsidRPr="00215D3C" w14:paraId="0DC3D75D" w14:textId="77777777" w:rsidTr="00F307A2">
        <w:trPr>
          <w:jc w:val="center"/>
        </w:trPr>
        <w:tc>
          <w:tcPr>
            <w:tcW w:w="1506" w:type="pct"/>
          </w:tcPr>
          <w:p w14:paraId="0ACDD396" w14:textId="77777777" w:rsidR="00623B86" w:rsidRPr="001D11CC" w:rsidRDefault="00623B86" w:rsidP="00F307A2">
            <w:pPr>
              <w:pStyle w:val="TAL"/>
              <w:rPr>
                <w:rFonts w:cs="Arial"/>
              </w:rPr>
            </w:pPr>
            <w:bookmarkStart w:id="1031" w:name="MCCQCTEMPBM_00000045" w:colFirst="1" w:colLast="1"/>
            <w:r w:rsidRPr="001D11CC">
              <w:rPr>
                <w:rFonts w:cs="Arial"/>
              </w:rPr>
              <w:t>alarmCorrelatedInfoUpdated</w:t>
            </w:r>
          </w:p>
        </w:tc>
        <w:tc>
          <w:tcPr>
            <w:tcW w:w="3494" w:type="pct"/>
          </w:tcPr>
          <w:p w14:paraId="153AD9D7" w14:textId="77777777" w:rsidR="00623B86" w:rsidRPr="00215D3C" w:rsidRDefault="00623B86" w:rsidP="00F307A2">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Pr>
                <w:lang w:eastAsia="zh-CN"/>
              </w:rPr>
              <w:t>is</w:t>
            </w:r>
            <w:r w:rsidRPr="00215D3C">
              <w:rPr>
                <w:lang w:eastAsia="zh-CN"/>
              </w:rPr>
              <w:t xml:space="preserve"> created, updated or </w:t>
            </w:r>
            <w:r>
              <w:rPr>
                <w:lang w:eastAsia="zh-CN"/>
              </w:rPr>
              <w:t>deleted</w:t>
            </w:r>
            <w:r w:rsidRPr="00215D3C">
              <w:t>.</w:t>
            </w:r>
          </w:p>
        </w:tc>
      </w:tr>
      <w:bookmarkEnd w:id="1031"/>
    </w:tbl>
    <w:p w14:paraId="2D29BE7D" w14:textId="77777777" w:rsidR="00623B86" w:rsidRDefault="00623B86" w:rsidP="00623B86">
      <w:pPr>
        <w:rPr>
          <w:lang w:eastAsia="zh-CN"/>
        </w:rPr>
      </w:pPr>
    </w:p>
    <w:p w14:paraId="357D81A0" w14:textId="77777777" w:rsidR="00623B86" w:rsidRDefault="00623B86" w:rsidP="00623B86">
      <w:pPr>
        <w:pStyle w:val="Heading5"/>
      </w:pPr>
      <w:bookmarkStart w:id="1032" w:name="_Toc20494446"/>
      <w:bookmarkStart w:id="1033" w:name="_Toc26975469"/>
      <w:bookmarkStart w:id="1034" w:name="_Toc35856342"/>
      <w:bookmarkStart w:id="1035" w:name="_Toc44001198"/>
      <w:bookmarkStart w:id="1036" w:name="_Toc51580797"/>
      <w:bookmarkStart w:id="1037" w:name="_Toc52356060"/>
      <w:bookmarkStart w:id="1038" w:name="_Toc55227630"/>
      <w:bookmarkStart w:id="1039" w:name="_Toc138323183"/>
      <w:bookmarkStart w:id="1040" w:name="_Toc163045802"/>
      <w:r>
        <w:t>11.2.1.1.8</w:t>
      </w:r>
      <w:r>
        <w:tab/>
        <w:t>getAlarmCount</w:t>
      </w:r>
      <w:bookmarkEnd w:id="1032"/>
      <w:bookmarkEnd w:id="1033"/>
      <w:bookmarkEnd w:id="1034"/>
      <w:bookmarkEnd w:id="1035"/>
      <w:bookmarkEnd w:id="1036"/>
      <w:bookmarkEnd w:id="1037"/>
      <w:bookmarkEnd w:id="1038"/>
      <w:bookmarkEnd w:id="1039"/>
      <w:bookmarkEnd w:id="1040"/>
    </w:p>
    <w:p w14:paraId="2AE2A427" w14:textId="77777777" w:rsidR="00623B86" w:rsidRDefault="00623B86" w:rsidP="00623B86">
      <w:pPr>
        <w:pStyle w:val="Heading6"/>
      </w:pPr>
      <w:bookmarkStart w:id="1041" w:name="_Toc20494447"/>
      <w:bookmarkStart w:id="1042" w:name="_Toc26975470"/>
      <w:bookmarkStart w:id="1043" w:name="_Toc35856343"/>
      <w:bookmarkStart w:id="1044" w:name="_Toc44001199"/>
      <w:bookmarkStart w:id="1045" w:name="_Toc51580798"/>
      <w:bookmarkStart w:id="1046" w:name="_Toc52356061"/>
      <w:bookmarkStart w:id="1047" w:name="_Toc55227631"/>
      <w:bookmarkStart w:id="1048" w:name="_Toc138323184"/>
      <w:bookmarkStart w:id="1049" w:name="_Toc163045803"/>
      <w:r>
        <w:t>11.2.1.1.8.1</w:t>
      </w:r>
      <w:r>
        <w:tab/>
        <w:t>Definition</w:t>
      </w:r>
      <w:bookmarkEnd w:id="1041"/>
      <w:bookmarkEnd w:id="1042"/>
      <w:bookmarkEnd w:id="1043"/>
      <w:bookmarkEnd w:id="1044"/>
      <w:bookmarkEnd w:id="1045"/>
      <w:bookmarkEnd w:id="1046"/>
      <w:bookmarkEnd w:id="1047"/>
      <w:bookmarkEnd w:id="1048"/>
      <w:bookmarkEnd w:id="1049"/>
    </w:p>
    <w:p w14:paraId="53C03B84" w14:textId="77777777" w:rsidR="00623B86" w:rsidRDefault="00623B86" w:rsidP="00623B86">
      <w:r>
        <w:t xml:space="preserve">A MnS consumer invokes this operation to get the number of alarms in the alarm list. The alarms are counted separately for each perceived severity level. An input parameter allows to control which alarms are counted. </w:t>
      </w:r>
    </w:p>
    <w:p w14:paraId="10B81E82" w14:textId="77777777" w:rsidR="00623B86" w:rsidRDefault="00623B86" w:rsidP="00623B86">
      <w:pPr>
        <w:pStyle w:val="Heading6"/>
      </w:pPr>
      <w:bookmarkStart w:id="1050" w:name="_Toc20494448"/>
      <w:bookmarkStart w:id="1051" w:name="_Toc26975471"/>
      <w:bookmarkStart w:id="1052" w:name="_Toc35856344"/>
      <w:bookmarkStart w:id="1053" w:name="_Toc44001200"/>
      <w:bookmarkStart w:id="1054" w:name="_Toc51580799"/>
      <w:bookmarkStart w:id="1055" w:name="_Toc52356062"/>
      <w:bookmarkStart w:id="1056" w:name="_Toc55227632"/>
      <w:bookmarkStart w:id="1057" w:name="_Toc138323185"/>
      <w:bookmarkStart w:id="1058" w:name="_Toc163045804"/>
      <w:r>
        <w:t>11.2.1.1.8.2</w:t>
      </w:r>
      <w:r>
        <w:tab/>
        <w:t xml:space="preserve">Input </w:t>
      </w:r>
      <w:bookmarkEnd w:id="1050"/>
      <w:bookmarkEnd w:id="1051"/>
      <w:bookmarkEnd w:id="1052"/>
      <w:r>
        <w:t>parameters</w:t>
      </w:r>
      <w:bookmarkEnd w:id="1053"/>
      <w:bookmarkEnd w:id="1054"/>
      <w:bookmarkEnd w:id="1055"/>
      <w:bookmarkEnd w:id="1056"/>
      <w:bookmarkEnd w:id="1057"/>
      <w:bookmarkEnd w:id="10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9"/>
        <w:gridCol w:w="4624"/>
      </w:tblGrid>
      <w:tr w:rsidR="00623B86" w14:paraId="3D9EE11D"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027715C1"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D8A4D41" w14:textId="77777777" w:rsidR="00623B86" w:rsidRDefault="00623B86" w:rsidP="00F307A2">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2DC27CAD" w14:textId="77777777" w:rsidR="00623B86" w:rsidRDefault="00623B86" w:rsidP="00F307A2">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1935BCF6" w14:textId="77777777" w:rsidR="00623B86" w:rsidRDefault="00623B86" w:rsidP="00F307A2">
            <w:pPr>
              <w:pStyle w:val="TAH"/>
            </w:pPr>
            <w:r>
              <w:t>Comment</w:t>
            </w:r>
          </w:p>
        </w:tc>
      </w:tr>
      <w:tr w:rsidR="00623B86" w14:paraId="21226B12"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132EF4C6" w14:textId="77777777" w:rsidR="00623B86" w:rsidRPr="001D11CC" w:rsidRDefault="00623B86" w:rsidP="00F307A2">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0B70FE3D"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08D62761" w14:textId="77777777" w:rsidR="00623B86" w:rsidRDefault="00623B86" w:rsidP="00F307A2">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1AB17714" w14:textId="77777777" w:rsidR="00623B86" w:rsidRDefault="00623B86" w:rsidP="00F307A2">
            <w:pPr>
              <w:pStyle w:val="TAL"/>
              <w:rPr>
                <w:rFonts w:cs="Arial"/>
              </w:rPr>
            </w:pPr>
            <w:r>
              <w:rPr>
                <w:rFonts w:cs="Arial"/>
              </w:rPr>
              <w:t>It carries a filter constraint. The operation shall apply it when counting the AlarmInformation instances in AlarmList.</w:t>
            </w:r>
          </w:p>
          <w:p w14:paraId="2531EEA4" w14:textId="77777777" w:rsidR="00623B86" w:rsidRDefault="00623B86" w:rsidP="00F307A2">
            <w:pPr>
              <w:pStyle w:val="TAL"/>
              <w:rPr>
                <w:rFonts w:cs="Arial"/>
              </w:rPr>
            </w:pPr>
            <w:r>
              <w:rPr>
                <w:rFonts w:cs="Arial"/>
              </w:rPr>
              <w:t>Case when synchronous mode of operation is used for getAlarmList:</w:t>
            </w:r>
          </w:p>
          <w:p w14:paraId="079CE226" w14:textId="77777777" w:rsidR="00623B86" w:rsidRDefault="00623B86" w:rsidP="00F307A2">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289C73BE" w14:textId="77777777" w:rsidR="00623B86" w:rsidRDefault="00623B86" w:rsidP="00F307A2">
            <w:pPr>
              <w:pStyle w:val="TAL"/>
              <w:rPr>
                <w:rFonts w:cs="Arial"/>
              </w:rPr>
            </w:pPr>
            <w:r>
              <w:rPr>
                <w:rFonts w:cs="Arial"/>
              </w:rPr>
              <w:t>(b) If this parameter is absent, the operation shall count all AlarmInformation instances that satisfy the condition set by input parameter alarmAckState.</w:t>
            </w:r>
          </w:p>
          <w:p w14:paraId="151112BF" w14:textId="77777777" w:rsidR="00623B86" w:rsidRDefault="00623B86" w:rsidP="00F307A2">
            <w:pPr>
              <w:pStyle w:val="TAL"/>
              <w:rPr>
                <w:rFonts w:cs="Arial"/>
              </w:rPr>
            </w:pPr>
          </w:p>
          <w:p w14:paraId="4B08F13E" w14:textId="77777777" w:rsidR="00623B86" w:rsidRDefault="00623B86" w:rsidP="00F307A2">
            <w:pPr>
              <w:pStyle w:val="TAL"/>
              <w:rPr>
                <w:rFonts w:cs="Arial"/>
              </w:rPr>
            </w:pPr>
            <w:r>
              <w:rPr>
                <w:rFonts w:cs="Arial"/>
              </w:rPr>
              <w:t>Case when asynchronous mode of operation is used for getAlarmList:</w:t>
            </w:r>
          </w:p>
          <w:p w14:paraId="311BB8C8" w14:textId="77777777" w:rsidR="00623B86" w:rsidRDefault="00623B86" w:rsidP="00F307A2">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0F8CA1A8" w14:textId="77777777" w:rsidR="00623B86" w:rsidRDefault="00623B86" w:rsidP="00F307A2">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Pr="00A975B3">
              <w:rPr>
                <w:lang w:eastAsia="zh-CN" w:bidi="ar-KW"/>
              </w:rPr>
              <w:t xml:space="preserve">MnS </w:t>
            </w:r>
            <w:r>
              <w:rPr>
                <w:lang w:eastAsia="zh-CN" w:bidi="ar-KW"/>
              </w:rPr>
              <w:t>consumer</w:t>
            </w:r>
            <w:r>
              <w:rPr>
                <w:rFonts w:cs="Arial"/>
              </w:rPr>
              <w:t xml:space="preserve"> and the </w:t>
            </w:r>
            <w:r w:rsidRPr="00A975B3">
              <w:t>MnS produce</w:t>
            </w:r>
            <w:r>
              <w:rPr>
                <w:rFonts w:cs="Arial"/>
              </w:rPr>
              <w:t xml:space="preserve"> and (b) the condition set by input parameter alarmAckState.</w:t>
            </w:r>
          </w:p>
        </w:tc>
      </w:tr>
      <w:tr w:rsidR="00623B86" w14:paraId="74A40FC9"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0725E7E" w14:textId="77777777" w:rsidR="00623B86" w:rsidRPr="001D11CC" w:rsidRDefault="00623B86" w:rsidP="00F307A2">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E9FD027" w14:textId="77777777" w:rsidR="00623B86" w:rsidRDefault="00623B86" w:rsidP="00F307A2">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540153D7" w14:textId="77777777" w:rsidR="00623B86" w:rsidRDefault="00623B86" w:rsidP="00F307A2">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51FA39B1" w14:textId="77777777" w:rsidR="00623B86" w:rsidRDefault="00623B86" w:rsidP="00F307A2">
            <w:pPr>
              <w:pStyle w:val="TAL"/>
              <w:rPr>
                <w:rFonts w:cs="Arial"/>
              </w:rPr>
            </w:pPr>
            <w:r>
              <w:rPr>
                <w:rFonts w:cs="Arial"/>
              </w:rPr>
              <w:t>It carries a constraint. The operation shall apply it on AlarmInformation instances in AlarmList when counting.</w:t>
            </w:r>
          </w:p>
          <w:p w14:paraId="07842C4C" w14:textId="77777777" w:rsidR="00623B86" w:rsidRDefault="00623B86" w:rsidP="00F307A2">
            <w:pPr>
              <w:pStyle w:val="TAL"/>
              <w:rPr>
                <w:rFonts w:cs="Arial"/>
              </w:rPr>
            </w:pPr>
          </w:p>
        </w:tc>
      </w:tr>
    </w:tbl>
    <w:p w14:paraId="54FE8A5A" w14:textId="77777777" w:rsidR="00623B86" w:rsidRDefault="00623B86" w:rsidP="00623B86"/>
    <w:p w14:paraId="440E941C" w14:textId="77777777" w:rsidR="00623B86" w:rsidRDefault="00623B86" w:rsidP="00623B86">
      <w:pPr>
        <w:pStyle w:val="Heading6"/>
      </w:pPr>
      <w:bookmarkStart w:id="1059" w:name="_Toc20494449"/>
      <w:bookmarkStart w:id="1060" w:name="_Toc26975472"/>
      <w:bookmarkStart w:id="1061" w:name="_Toc35856345"/>
      <w:bookmarkStart w:id="1062" w:name="_Toc44001201"/>
      <w:bookmarkStart w:id="1063" w:name="_Toc51580800"/>
      <w:bookmarkStart w:id="1064" w:name="_Toc52356063"/>
      <w:bookmarkStart w:id="1065" w:name="_Toc55227633"/>
      <w:bookmarkStart w:id="1066" w:name="_Toc138323186"/>
      <w:bookmarkStart w:id="1067" w:name="_Toc163045805"/>
      <w:r>
        <w:lastRenderedPageBreak/>
        <w:t>11.2.1.1.8.3</w:t>
      </w:r>
      <w:r>
        <w:tab/>
        <w:t xml:space="preserve">Output </w:t>
      </w:r>
      <w:bookmarkEnd w:id="1059"/>
      <w:bookmarkEnd w:id="1060"/>
      <w:bookmarkEnd w:id="1061"/>
      <w:r>
        <w:t>parameters</w:t>
      </w:r>
      <w:bookmarkEnd w:id="1062"/>
      <w:bookmarkEnd w:id="1063"/>
      <w:bookmarkEnd w:id="1064"/>
      <w:bookmarkEnd w:id="1065"/>
      <w:bookmarkEnd w:id="1066"/>
      <w:bookmarkEnd w:id="10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8"/>
        <w:gridCol w:w="388"/>
        <w:gridCol w:w="2012"/>
        <w:gridCol w:w="4443"/>
      </w:tblGrid>
      <w:tr w:rsidR="00623B86" w14:paraId="36AABF4C"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7E54C1D9"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49D8D35" w14:textId="77777777" w:rsidR="00623B86" w:rsidRDefault="00623B86" w:rsidP="00F307A2">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7B3EE8F7" w14:textId="77777777" w:rsidR="00623B86" w:rsidRDefault="00623B86" w:rsidP="00F307A2">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377C4D35" w14:textId="77777777" w:rsidR="00623B86" w:rsidRDefault="00623B86" w:rsidP="00F307A2">
            <w:pPr>
              <w:pStyle w:val="TAH"/>
            </w:pPr>
            <w:r>
              <w:t>Comment</w:t>
            </w:r>
          </w:p>
        </w:tc>
      </w:tr>
      <w:tr w:rsidR="00623B86" w14:paraId="66BC7A4E"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4F79A6AB" w14:textId="77777777" w:rsidR="00623B86" w:rsidRPr="001D11CC" w:rsidRDefault="00623B86" w:rsidP="00F307A2">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08FBC2B8"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3D69C318" w14:textId="77777777" w:rsidR="00623B86" w:rsidRDefault="00623B86" w:rsidP="00F307A2">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1D6E36AE" w14:textId="77777777" w:rsidR="00623B86" w:rsidRDefault="00623B86" w:rsidP="00F307A2">
            <w:pPr>
              <w:pStyle w:val="TAL"/>
              <w:rPr>
                <w:rFonts w:cs="Arial"/>
              </w:rPr>
            </w:pPr>
            <w:r>
              <w:rPr>
                <w:rFonts w:cs="Arial"/>
              </w:rPr>
              <w:t>They carry the number of AlarmInformation in AlarmList that has the following properties.</w:t>
            </w:r>
          </w:p>
          <w:p w14:paraId="28346537" w14:textId="77777777" w:rsidR="00623B86" w:rsidRDefault="00623B86" w:rsidP="00F307A2">
            <w:pPr>
              <w:pStyle w:val="TAL"/>
              <w:rPr>
                <w:rFonts w:cs="Arial"/>
              </w:rPr>
            </w:pPr>
            <w:r>
              <w:rPr>
                <w:rFonts w:cs="Arial"/>
              </w:rPr>
              <w:t>Case when synchronous mode of operation is used:</w:t>
            </w:r>
          </w:p>
          <w:p w14:paraId="7D1BA4B3" w14:textId="77777777" w:rsidR="00623B86" w:rsidRDefault="00623B86" w:rsidP="00F307A2">
            <w:pPr>
              <w:pStyle w:val="TAL"/>
              <w:rPr>
                <w:rFonts w:cs="Arial"/>
              </w:rPr>
            </w:pPr>
            <w:r>
              <w:rPr>
                <w:rFonts w:cs="Arial"/>
              </w:rPr>
              <w:t>(a) The operation shall apply the constraints expressed in alarmAckState and filter to AlarmInformation instances when counting.</w:t>
            </w:r>
          </w:p>
          <w:p w14:paraId="288A704C" w14:textId="77777777" w:rsidR="00623B86" w:rsidRDefault="00623B86" w:rsidP="00F307A2">
            <w:pPr>
              <w:pStyle w:val="TAL"/>
              <w:rPr>
                <w:rFonts w:cs="Arial"/>
              </w:rPr>
            </w:pPr>
          </w:p>
          <w:p w14:paraId="6202E475" w14:textId="77777777" w:rsidR="00623B86" w:rsidRDefault="00623B86" w:rsidP="00F307A2">
            <w:pPr>
              <w:pStyle w:val="TAL"/>
              <w:rPr>
                <w:rFonts w:cs="Arial"/>
              </w:rPr>
            </w:pPr>
            <w:r>
              <w:rPr>
                <w:rFonts w:cs="Arial"/>
              </w:rPr>
              <w:t>Case when asynchronous mode of operation is used (i.e. this output parameter is conveyed via notifications):</w:t>
            </w:r>
          </w:p>
          <w:p w14:paraId="240335F8" w14:textId="77777777" w:rsidR="00623B86" w:rsidRDefault="00623B86" w:rsidP="00F307A2">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2A3A404A" w14:textId="77777777" w:rsidR="00623B86" w:rsidRDefault="00623B86" w:rsidP="00F307A2">
            <w:pPr>
              <w:pStyle w:val="TAL"/>
              <w:rPr>
                <w:rFonts w:cs="Arial"/>
              </w:rPr>
            </w:pPr>
          </w:p>
          <w:p w14:paraId="17C11E84" w14:textId="77777777" w:rsidR="00623B86" w:rsidRDefault="00623B86" w:rsidP="00F307A2">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23B86" w14:paraId="28711F45" w14:textId="77777777" w:rsidTr="00F307A2">
        <w:trPr>
          <w:jc w:val="center"/>
        </w:trPr>
        <w:tc>
          <w:tcPr>
            <w:tcW w:w="2862" w:type="dxa"/>
            <w:tcBorders>
              <w:top w:val="single" w:sz="4" w:space="0" w:color="auto"/>
              <w:left w:val="single" w:sz="4" w:space="0" w:color="auto"/>
              <w:bottom w:val="single" w:sz="4" w:space="0" w:color="auto"/>
              <w:right w:val="single" w:sz="4" w:space="0" w:color="auto"/>
            </w:tcBorders>
            <w:hideMark/>
          </w:tcPr>
          <w:p w14:paraId="67ACDFB2" w14:textId="77777777" w:rsidR="00623B86" w:rsidRPr="001D11CC" w:rsidRDefault="00623B86" w:rsidP="00F307A2">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6E0E95F0" w14:textId="77777777" w:rsidR="00623B86" w:rsidRDefault="00623B86" w:rsidP="00F307A2">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409B1611" w14:textId="77777777" w:rsidR="00623B86" w:rsidRDefault="00623B86" w:rsidP="00F307A2">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18AA6A03" w14:textId="77777777" w:rsidR="00623B86" w:rsidRDefault="00623B86" w:rsidP="00F307A2">
            <w:pPr>
              <w:pStyle w:val="TAL"/>
              <w:rPr>
                <w:rFonts w:cs="Arial"/>
              </w:rPr>
            </w:pPr>
            <w:r>
              <w:rPr>
                <w:rFonts w:cs="Arial"/>
              </w:rPr>
              <w:t>If allAlarmInformationCounted is true, status = OperationSucceeded.</w:t>
            </w:r>
          </w:p>
          <w:p w14:paraId="5CB1B4C7" w14:textId="77777777" w:rsidR="00623B86" w:rsidRDefault="00623B86" w:rsidP="00F307A2">
            <w:pPr>
              <w:pStyle w:val="TAL"/>
              <w:rPr>
                <w:rFonts w:cs="Arial"/>
              </w:rPr>
            </w:pPr>
            <w:r>
              <w:rPr>
                <w:rFonts w:cs="Arial"/>
              </w:rPr>
              <w:t>If operation_failed is true, status = OperationFailed.</w:t>
            </w:r>
          </w:p>
        </w:tc>
      </w:tr>
    </w:tbl>
    <w:p w14:paraId="16C95FE7" w14:textId="77777777" w:rsidR="00623B86" w:rsidRDefault="00623B86" w:rsidP="00623B86"/>
    <w:p w14:paraId="4670DF7C" w14:textId="77777777" w:rsidR="00623B86" w:rsidRDefault="00623B86" w:rsidP="00623B86">
      <w:pPr>
        <w:pStyle w:val="Heading6"/>
      </w:pPr>
      <w:bookmarkStart w:id="1068" w:name="_Toc20494450"/>
      <w:bookmarkStart w:id="1069" w:name="_Toc26975473"/>
      <w:bookmarkStart w:id="1070" w:name="_Toc35856346"/>
      <w:bookmarkStart w:id="1071" w:name="_Toc44001202"/>
      <w:bookmarkStart w:id="1072" w:name="_Toc51580801"/>
      <w:bookmarkStart w:id="1073" w:name="_Toc52356064"/>
      <w:bookmarkStart w:id="1074" w:name="_Toc55227634"/>
      <w:bookmarkStart w:id="1075" w:name="_Toc138323187"/>
      <w:bookmarkStart w:id="1076" w:name="_Toc163045806"/>
      <w:r>
        <w:t>11.2.1.1.8.4</w:t>
      </w:r>
      <w:r>
        <w:tab/>
        <w:t>Pre-condition</w:t>
      </w:r>
      <w:bookmarkEnd w:id="1068"/>
      <w:bookmarkEnd w:id="1069"/>
      <w:bookmarkEnd w:id="1070"/>
      <w:bookmarkEnd w:id="1071"/>
      <w:bookmarkEnd w:id="1072"/>
      <w:bookmarkEnd w:id="1073"/>
      <w:bookmarkEnd w:id="1074"/>
      <w:bookmarkEnd w:id="1075"/>
      <w:bookmarkEnd w:id="1076"/>
    </w:p>
    <w:p w14:paraId="733A6538" w14:textId="77777777" w:rsidR="00623B86" w:rsidRDefault="00623B86" w:rsidP="00623B86">
      <w:r>
        <w:t>There are no pre-conditions.</w:t>
      </w:r>
    </w:p>
    <w:p w14:paraId="224A18FF" w14:textId="77777777" w:rsidR="00623B86" w:rsidRDefault="00623B86" w:rsidP="00623B86">
      <w:pPr>
        <w:pStyle w:val="Heading6"/>
      </w:pPr>
      <w:bookmarkStart w:id="1077" w:name="_Toc20494451"/>
      <w:bookmarkStart w:id="1078" w:name="_Toc26975474"/>
      <w:bookmarkStart w:id="1079" w:name="_Toc35856347"/>
      <w:bookmarkStart w:id="1080" w:name="_Toc44001203"/>
      <w:bookmarkStart w:id="1081" w:name="_Toc51580802"/>
      <w:bookmarkStart w:id="1082" w:name="_Toc52356065"/>
      <w:bookmarkStart w:id="1083" w:name="_Toc55227635"/>
      <w:bookmarkStart w:id="1084" w:name="_Toc138323188"/>
      <w:bookmarkStart w:id="1085" w:name="_Toc163045807"/>
      <w:r>
        <w:t>11.2.1.1.8.5</w:t>
      </w:r>
      <w:r>
        <w:tab/>
        <w:t>Post-condition</w:t>
      </w:r>
      <w:bookmarkEnd w:id="1077"/>
      <w:bookmarkEnd w:id="1078"/>
      <w:bookmarkEnd w:id="1079"/>
      <w:bookmarkEnd w:id="1080"/>
      <w:bookmarkEnd w:id="1081"/>
      <w:bookmarkEnd w:id="1082"/>
      <w:bookmarkEnd w:id="1083"/>
      <w:bookmarkEnd w:id="1084"/>
      <w:bookmarkEnd w:id="1085"/>
    </w:p>
    <w:p w14:paraId="0FADA7A9" w14:textId="77777777" w:rsidR="00623B86" w:rsidRDefault="00623B86" w:rsidP="00623B86">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1"/>
        <w:gridCol w:w="6730"/>
      </w:tblGrid>
      <w:tr w:rsidR="00623B86" w14:paraId="392E3D2C"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1405BAA4" w14:textId="77777777" w:rsidR="00623B86" w:rsidRDefault="00623B86" w:rsidP="00F307A2">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3AD5DA8E" w14:textId="77777777" w:rsidR="00623B86" w:rsidRDefault="00623B86" w:rsidP="00F307A2">
            <w:pPr>
              <w:pStyle w:val="TAH"/>
            </w:pPr>
            <w:r>
              <w:t>Definition</w:t>
            </w:r>
          </w:p>
        </w:tc>
      </w:tr>
      <w:tr w:rsidR="00623B86" w14:paraId="1E3D6919" w14:textId="77777777" w:rsidTr="00F307A2">
        <w:trPr>
          <w:jc w:val="center"/>
        </w:trPr>
        <w:tc>
          <w:tcPr>
            <w:tcW w:w="1506" w:type="pct"/>
            <w:tcBorders>
              <w:top w:val="single" w:sz="4" w:space="0" w:color="auto"/>
              <w:left w:val="single" w:sz="4" w:space="0" w:color="auto"/>
              <w:bottom w:val="single" w:sz="4" w:space="0" w:color="auto"/>
              <w:right w:val="single" w:sz="4" w:space="0" w:color="auto"/>
            </w:tcBorders>
            <w:hideMark/>
          </w:tcPr>
          <w:p w14:paraId="3DED94AE" w14:textId="77777777" w:rsidR="00623B86" w:rsidRPr="001D11CC" w:rsidRDefault="00623B86" w:rsidP="00F307A2">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5E6DACED" w14:textId="77777777" w:rsidR="00623B86" w:rsidRDefault="00623B86" w:rsidP="00F307A2">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308FF882" w14:textId="77777777" w:rsidR="00623B86" w:rsidRDefault="00623B86" w:rsidP="00F307A2">
            <w:pPr>
              <w:pStyle w:val="TAL"/>
            </w:pPr>
            <w:r>
              <w:t xml:space="preserve">All AlarmInformation in AlarmList remains unchanged as the result of this operation. </w:t>
            </w:r>
          </w:p>
        </w:tc>
      </w:tr>
    </w:tbl>
    <w:p w14:paraId="34F59DB4" w14:textId="77777777" w:rsidR="00623B86" w:rsidRDefault="00623B86" w:rsidP="00623B86"/>
    <w:p w14:paraId="4DAFD004" w14:textId="77777777" w:rsidR="00623B86" w:rsidRDefault="00623B86" w:rsidP="00623B86">
      <w:pPr>
        <w:pStyle w:val="Heading6"/>
      </w:pPr>
      <w:bookmarkStart w:id="1086" w:name="_Toc20494452"/>
      <w:bookmarkStart w:id="1087" w:name="_Toc26975475"/>
      <w:bookmarkStart w:id="1088" w:name="_Toc35856348"/>
      <w:bookmarkStart w:id="1089" w:name="_Toc44001204"/>
      <w:bookmarkStart w:id="1090" w:name="_Toc51580803"/>
      <w:bookmarkStart w:id="1091" w:name="_Toc52356066"/>
      <w:bookmarkStart w:id="1092" w:name="_Toc55227636"/>
      <w:bookmarkStart w:id="1093" w:name="_Toc138323189"/>
      <w:bookmarkStart w:id="1094" w:name="_Toc163045808"/>
      <w:r>
        <w:t>11.2.1.1.8.6</w:t>
      </w:r>
      <w:r>
        <w:tab/>
        <w:t>Exceptions</w:t>
      </w:r>
      <w:bookmarkEnd w:id="1086"/>
      <w:bookmarkEnd w:id="1087"/>
      <w:bookmarkEnd w:id="1088"/>
      <w:bookmarkEnd w:id="1089"/>
      <w:bookmarkEnd w:id="1090"/>
      <w:bookmarkEnd w:id="1091"/>
      <w:bookmarkEnd w:id="1092"/>
      <w:bookmarkEnd w:id="1093"/>
      <w:bookmarkEnd w:id="10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4"/>
      </w:tblGrid>
      <w:tr w:rsidR="00623B86" w14:paraId="6DB48FD9"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6CCC0A2F" w14:textId="77777777" w:rsidR="00623B86" w:rsidRDefault="00623B86" w:rsidP="00F307A2">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AAF9A05" w14:textId="77777777" w:rsidR="00623B86" w:rsidRDefault="00623B86" w:rsidP="00F307A2">
            <w:pPr>
              <w:pStyle w:val="TAH"/>
            </w:pPr>
            <w:r>
              <w:t>Definition</w:t>
            </w:r>
          </w:p>
        </w:tc>
      </w:tr>
      <w:tr w:rsidR="00623B86" w14:paraId="7537E2B3"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42FF7676" w14:textId="77777777" w:rsidR="00623B86" w:rsidRPr="001D11CC" w:rsidRDefault="00623B86" w:rsidP="00F307A2">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5D7065CE" w14:textId="77777777" w:rsidR="00623B86" w:rsidRDefault="00623B86" w:rsidP="00F307A2">
            <w:pPr>
              <w:pStyle w:val="TAL"/>
              <w:rPr>
                <w:rFonts w:cs="Arial"/>
                <w:b/>
              </w:rPr>
            </w:pPr>
            <w:r>
              <w:rPr>
                <w:rFonts w:cs="Arial"/>
                <w:b/>
              </w:rPr>
              <w:t>Condition:</w:t>
            </w:r>
            <w:r>
              <w:rPr>
                <w:rFonts w:cs="Arial"/>
              </w:rPr>
              <w:t xml:space="preserve"> the pre-condition is false or the post-condition is true.</w:t>
            </w:r>
          </w:p>
          <w:p w14:paraId="3BFE80FA" w14:textId="77777777" w:rsidR="00623B86" w:rsidRDefault="00623B86" w:rsidP="00F307A2">
            <w:pPr>
              <w:pStyle w:val="TAL"/>
              <w:rPr>
                <w:rFonts w:cs="Arial"/>
                <w:b/>
              </w:rPr>
            </w:pPr>
            <w:r>
              <w:rPr>
                <w:rFonts w:cs="Arial"/>
                <w:b/>
              </w:rPr>
              <w:t>Returned Information:</w:t>
            </w:r>
            <w:r>
              <w:rPr>
                <w:rFonts w:cs="Arial"/>
              </w:rPr>
              <w:t xml:space="preserve"> The output parameter status.</w:t>
            </w:r>
          </w:p>
          <w:p w14:paraId="2DA6DB4D" w14:textId="77777777" w:rsidR="00623B86" w:rsidRDefault="00623B86" w:rsidP="00F307A2">
            <w:pPr>
              <w:pStyle w:val="TAL"/>
              <w:rPr>
                <w:rFonts w:cs="Arial"/>
              </w:rPr>
            </w:pPr>
            <w:r>
              <w:rPr>
                <w:rFonts w:cs="Arial"/>
                <w:b/>
              </w:rPr>
              <w:t xml:space="preserve">Exit state: </w:t>
            </w:r>
            <w:r>
              <w:rPr>
                <w:rFonts w:cs="Arial"/>
              </w:rPr>
              <w:t>Entry state.</w:t>
            </w:r>
          </w:p>
        </w:tc>
      </w:tr>
      <w:tr w:rsidR="00623B86" w14:paraId="758908EC" w14:textId="77777777" w:rsidTr="00F307A2">
        <w:trPr>
          <w:jc w:val="center"/>
        </w:trPr>
        <w:tc>
          <w:tcPr>
            <w:tcW w:w="1151" w:type="pct"/>
            <w:tcBorders>
              <w:top w:val="single" w:sz="4" w:space="0" w:color="auto"/>
              <w:left w:val="single" w:sz="4" w:space="0" w:color="auto"/>
              <w:bottom w:val="single" w:sz="4" w:space="0" w:color="auto"/>
              <w:right w:val="single" w:sz="4" w:space="0" w:color="auto"/>
            </w:tcBorders>
            <w:hideMark/>
          </w:tcPr>
          <w:p w14:paraId="7C00E309" w14:textId="77777777" w:rsidR="00623B86" w:rsidRPr="001D11CC" w:rsidRDefault="00623B86" w:rsidP="00F307A2">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912D3C5" w14:textId="77777777" w:rsidR="00623B86" w:rsidRDefault="00623B86" w:rsidP="00F307A2">
            <w:pPr>
              <w:pStyle w:val="TAL"/>
              <w:rPr>
                <w:rFonts w:cs="Arial"/>
              </w:rPr>
            </w:pPr>
            <w:r>
              <w:rPr>
                <w:rFonts w:cs="Arial"/>
                <w:b/>
              </w:rPr>
              <w:t xml:space="preserve">Condition: </w:t>
            </w:r>
            <w:r>
              <w:rPr>
                <w:rFonts w:cs="Arial"/>
              </w:rPr>
              <w:t xml:space="preserve">Operation not performed because the filter parameter is too complex. </w:t>
            </w:r>
          </w:p>
          <w:p w14:paraId="7252FE03" w14:textId="77777777" w:rsidR="00623B86" w:rsidRDefault="00623B86" w:rsidP="00F307A2">
            <w:pPr>
              <w:pStyle w:val="TAL"/>
              <w:rPr>
                <w:rFonts w:cs="Arial"/>
              </w:rPr>
            </w:pPr>
            <w:r>
              <w:rPr>
                <w:rFonts w:cs="Arial"/>
                <w:b/>
              </w:rPr>
              <w:t>Returned Information</w:t>
            </w:r>
            <w:r>
              <w:rPr>
                <w:rFonts w:cs="Arial"/>
              </w:rPr>
              <w:t>: The output parameter status.</w:t>
            </w:r>
          </w:p>
          <w:p w14:paraId="74E7A3EF" w14:textId="77777777" w:rsidR="00623B86" w:rsidRDefault="00623B86" w:rsidP="00F307A2">
            <w:pPr>
              <w:pStyle w:val="TAL"/>
              <w:rPr>
                <w:rFonts w:cs="Arial"/>
                <w:b/>
              </w:rPr>
            </w:pPr>
            <w:r>
              <w:rPr>
                <w:rFonts w:cs="Arial"/>
                <w:b/>
              </w:rPr>
              <w:t xml:space="preserve">Exit state: </w:t>
            </w:r>
            <w:r>
              <w:rPr>
                <w:rFonts w:cs="Arial"/>
              </w:rPr>
              <w:t>Entry state.</w:t>
            </w:r>
          </w:p>
        </w:tc>
      </w:tr>
    </w:tbl>
    <w:p w14:paraId="252844BD" w14:textId="77777777" w:rsidR="00623B86" w:rsidRDefault="00623B86" w:rsidP="00623B86">
      <w:pPr>
        <w:rPr>
          <w:lang w:eastAsia="zh-CN"/>
        </w:rPr>
      </w:pPr>
    </w:p>
    <w:p w14:paraId="14E1DC02" w14:textId="77777777" w:rsidR="00623B86" w:rsidRPr="00D27685" w:rsidRDefault="00623B86" w:rsidP="00623B86">
      <w:pPr>
        <w:pStyle w:val="Heading5"/>
        <w:rPr>
          <w:szCs w:val="22"/>
          <w:lang w:eastAsia="zh-CN"/>
        </w:rPr>
      </w:pPr>
      <w:bookmarkStart w:id="1095" w:name="_Toc26975476"/>
      <w:bookmarkStart w:id="1096" w:name="_Toc35856349"/>
      <w:bookmarkStart w:id="1097" w:name="_Toc44001205"/>
      <w:bookmarkStart w:id="1098" w:name="_Toc51580804"/>
      <w:bookmarkStart w:id="1099" w:name="_Toc52356067"/>
      <w:bookmarkStart w:id="1100" w:name="_Toc55227637"/>
      <w:bookmarkStart w:id="1101" w:name="_Toc138323190"/>
      <w:bookmarkStart w:id="1102" w:name="_Toc163045809"/>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1095"/>
      <w:bookmarkEnd w:id="1096"/>
      <w:bookmarkEnd w:id="1097"/>
      <w:bookmarkEnd w:id="1098"/>
      <w:bookmarkEnd w:id="1099"/>
      <w:bookmarkEnd w:id="1100"/>
      <w:bookmarkEnd w:id="1101"/>
      <w:bookmarkEnd w:id="1102"/>
    </w:p>
    <w:p w14:paraId="37C1E7EF" w14:textId="77777777" w:rsidR="00623B86" w:rsidRDefault="00623B86" w:rsidP="00623B86">
      <w:pPr>
        <w:pStyle w:val="Heading6"/>
        <w:rPr>
          <w:lang w:eastAsia="zh-CN"/>
        </w:rPr>
      </w:pPr>
      <w:bookmarkStart w:id="1103" w:name="_Toc26975477"/>
      <w:bookmarkStart w:id="1104" w:name="_Toc35856350"/>
      <w:bookmarkStart w:id="1105" w:name="_Toc44001206"/>
      <w:bookmarkStart w:id="1106" w:name="_Toc51580805"/>
      <w:bookmarkStart w:id="1107" w:name="_Toc52356068"/>
      <w:bookmarkStart w:id="1108" w:name="_Toc55227638"/>
      <w:bookmarkStart w:id="1109" w:name="_Toc138323191"/>
      <w:bookmarkStart w:id="1110" w:name="_Toc163045810"/>
      <w:r>
        <w:rPr>
          <w:lang w:eastAsia="zh-CN"/>
        </w:rPr>
        <w:t>11.2.1.1.9.1</w:t>
      </w:r>
      <w:r>
        <w:rPr>
          <w:lang w:eastAsia="zh-CN"/>
        </w:rPr>
        <w:tab/>
        <w:t>Definition</w:t>
      </w:r>
      <w:bookmarkEnd w:id="1103"/>
      <w:bookmarkEnd w:id="1104"/>
      <w:bookmarkEnd w:id="1105"/>
      <w:bookmarkEnd w:id="1106"/>
      <w:bookmarkEnd w:id="1107"/>
      <w:bookmarkEnd w:id="1108"/>
      <w:bookmarkEnd w:id="1109"/>
      <w:bookmarkEnd w:id="1110"/>
    </w:p>
    <w:p w14:paraId="24EB7FF0" w14:textId="77777777" w:rsidR="00623B86" w:rsidRDefault="00623B86" w:rsidP="00623B86">
      <w:pPr>
        <w:rPr>
          <w:lang w:eastAsia="zh-CN"/>
        </w:rPr>
      </w:pPr>
      <w:r>
        <w:t xml:space="preserve">A MnS consumer invokes this operation to set a comment in one or more </w:t>
      </w:r>
      <w:r>
        <w:rPr>
          <w:rFonts w:ascii="Courier New" w:hAnsi="Courier New"/>
        </w:rPr>
        <w:t xml:space="preserve">AlarmInformation </w:t>
      </w:r>
      <w:r>
        <w:t>instances in AlarmList.</w:t>
      </w:r>
    </w:p>
    <w:p w14:paraId="7997D1EE" w14:textId="77777777" w:rsidR="00623B86" w:rsidRDefault="00623B86" w:rsidP="00623B86">
      <w:pPr>
        <w:pStyle w:val="Heading6"/>
        <w:rPr>
          <w:lang w:eastAsia="zh-CN"/>
        </w:rPr>
      </w:pPr>
      <w:bookmarkStart w:id="1111" w:name="_Toc26975478"/>
      <w:bookmarkStart w:id="1112" w:name="_Toc35856351"/>
      <w:bookmarkStart w:id="1113" w:name="_Toc44001207"/>
      <w:bookmarkStart w:id="1114" w:name="_Toc51580806"/>
      <w:bookmarkStart w:id="1115" w:name="_Toc52356069"/>
      <w:bookmarkStart w:id="1116" w:name="_Toc55227639"/>
      <w:bookmarkStart w:id="1117" w:name="_Toc138323192"/>
      <w:bookmarkStart w:id="1118" w:name="_Toc163045811"/>
      <w:r>
        <w:rPr>
          <w:rFonts w:hint="eastAsia"/>
          <w:lang w:eastAsia="zh-CN"/>
        </w:rPr>
        <w:lastRenderedPageBreak/>
        <w:t>1</w:t>
      </w:r>
      <w:r>
        <w:rPr>
          <w:lang w:eastAsia="zh-CN"/>
        </w:rPr>
        <w:t>1.2.1.1.9.2</w:t>
      </w:r>
      <w:r>
        <w:rPr>
          <w:lang w:eastAsia="zh-CN"/>
        </w:rPr>
        <w:tab/>
        <w:t xml:space="preserve">Input </w:t>
      </w:r>
      <w:bookmarkEnd w:id="1111"/>
      <w:bookmarkEnd w:id="1112"/>
      <w:r>
        <w:rPr>
          <w:lang w:eastAsia="zh-CN"/>
        </w:rPr>
        <w:t>parameters</w:t>
      </w:r>
      <w:bookmarkEnd w:id="1113"/>
      <w:bookmarkEnd w:id="1114"/>
      <w:bookmarkEnd w:id="1115"/>
      <w:bookmarkEnd w:id="1116"/>
      <w:bookmarkEnd w:id="1117"/>
      <w:bookmarkEnd w:id="1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F8B6941"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05D9D0F"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25F1D32" w14:textId="77777777" w:rsidR="00623B86" w:rsidRDefault="00623B86" w:rsidP="00F307A2">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5EFCB5A" w14:textId="77777777" w:rsidR="00623B86" w:rsidRDefault="00623B86" w:rsidP="00F307A2">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B58FA69" w14:textId="77777777" w:rsidR="00623B86" w:rsidRDefault="00623B86" w:rsidP="00F307A2">
            <w:pPr>
              <w:pStyle w:val="TAH"/>
            </w:pPr>
            <w:r>
              <w:t>Comment</w:t>
            </w:r>
          </w:p>
        </w:tc>
      </w:tr>
      <w:tr w:rsidR="00623B86" w14:paraId="4D270AFD"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2251DE06" w14:textId="77777777" w:rsidR="00623B86" w:rsidRDefault="00623B86" w:rsidP="00F307A2">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9BF45F3"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9EB56D6" w14:textId="77777777" w:rsidR="00623B86" w:rsidRDefault="00623B86" w:rsidP="00F307A2">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546F4E98" w14:textId="77777777" w:rsidR="00623B86" w:rsidRDefault="00623B86" w:rsidP="00F307A2">
            <w:pPr>
              <w:pStyle w:val="TAL"/>
              <w:rPr>
                <w:rFonts w:cs="Arial"/>
              </w:rPr>
            </w:pPr>
            <w:r>
              <w:rPr>
                <w:rFonts w:cs="Arial"/>
              </w:rPr>
              <w:t xml:space="preserve">It carries one or more identifiers identifying AlarmInformation instances in the AlarmList. </w:t>
            </w:r>
          </w:p>
        </w:tc>
      </w:tr>
      <w:tr w:rsidR="00623B86" w14:paraId="4B97A0E5"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6DDD69B8" w14:textId="77777777" w:rsidR="00623B86" w:rsidRDefault="00623B86" w:rsidP="00F307A2">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622DA191"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B9C1CE8" w14:textId="77777777" w:rsidR="00623B86" w:rsidRDefault="00623B86" w:rsidP="00F307A2">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7F0DB2F7" w14:textId="77777777" w:rsidR="00623B86" w:rsidRDefault="00623B86" w:rsidP="00F307A2">
            <w:pPr>
              <w:pStyle w:val="TAL"/>
              <w:rPr>
                <w:rFonts w:cs="Arial"/>
              </w:rPr>
            </w:pPr>
            <w:r>
              <w:rPr>
                <w:rFonts w:cs="Arial"/>
              </w:rPr>
              <w:t>The Comment is identified by the relation-AlarmInformation-Comment.</w:t>
            </w:r>
          </w:p>
        </w:tc>
      </w:tr>
      <w:tr w:rsidR="00623B86" w14:paraId="7514DCE9"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13045214" w14:textId="77777777" w:rsidR="00623B86" w:rsidRDefault="00623B86" w:rsidP="00F307A2">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27CD776C" w14:textId="77777777" w:rsidR="00623B86" w:rsidRDefault="00623B86" w:rsidP="00F307A2">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106B3FE1" w14:textId="77777777" w:rsidR="00623B86" w:rsidRDefault="00623B86" w:rsidP="00F307A2">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7D7E65D0" w14:textId="77777777" w:rsidR="00623B86" w:rsidRDefault="00623B86" w:rsidP="00F307A2">
            <w:pPr>
              <w:pStyle w:val="TAL"/>
              <w:rPr>
                <w:rFonts w:cs="Arial"/>
              </w:rPr>
            </w:pPr>
            <w:r>
              <w:rPr>
                <w:rFonts w:cs="Arial"/>
              </w:rPr>
              <w:t>The Comment is identified by the relation-AlarmInformation-Comment.</w:t>
            </w:r>
          </w:p>
        </w:tc>
      </w:tr>
      <w:tr w:rsidR="00623B86" w14:paraId="7FBDF3D7"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3C6BDCB1" w14:textId="77777777" w:rsidR="00623B86" w:rsidRDefault="00623B86" w:rsidP="00F307A2">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10FE4A7F"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67C9599" w14:textId="77777777" w:rsidR="00623B86" w:rsidRDefault="00623B86" w:rsidP="00F307A2">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7483CF8B" w14:textId="77777777" w:rsidR="00623B86" w:rsidRDefault="00623B86" w:rsidP="00F307A2">
            <w:pPr>
              <w:pStyle w:val="TAL"/>
              <w:rPr>
                <w:rFonts w:cs="Arial"/>
              </w:rPr>
            </w:pPr>
            <w:r>
              <w:rPr>
                <w:rFonts w:cs="Arial"/>
              </w:rPr>
              <w:t>The Comment is identified by the relation-AlarmInformation-Comment.</w:t>
            </w:r>
          </w:p>
        </w:tc>
      </w:tr>
    </w:tbl>
    <w:p w14:paraId="3540721F" w14:textId="77777777" w:rsidR="00623B86" w:rsidRPr="008C3D87" w:rsidRDefault="00623B86" w:rsidP="00623B86">
      <w:pPr>
        <w:rPr>
          <w:lang w:val="en-US" w:eastAsia="zh-CN"/>
        </w:rPr>
      </w:pPr>
    </w:p>
    <w:p w14:paraId="0466E236" w14:textId="77777777" w:rsidR="00623B86" w:rsidRDefault="00623B86" w:rsidP="00623B86">
      <w:pPr>
        <w:pStyle w:val="Heading6"/>
        <w:rPr>
          <w:lang w:eastAsia="zh-CN"/>
        </w:rPr>
      </w:pPr>
      <w:bookmarkStart w:id="1119" w:name="_Toc26975479"/>
      <w:bookmarkStart w:id="1120" w:name="_Toc35856352"/>
      <w:bookmarkStart w:id="1121" w:name="_Toc44001208"/>
      <w:bookmarkStart w:id="1122" w:name="_Toc51580807"/>
      <w:bookmarkStart w:id="1123" w:name="_Toc52356070"/>
      <w:bookmarkStart w:id="1124" w:name="_Toc55227640"/>
      <w:bookmarkStart w:id="1125" w:name="_Toc138323193"/>
      <w:bookmarkStart w:id="1126" w:name="_Toc163045812"/>
      <w:r>
        <w:rPr>
          <w:rFonts w:hint="eastAsia"/>
          <w:lang w:eastAsia="zh-CN"/>
        </w:rPr>
        <w:t>1</w:t>
      </w:r>
      <w:r>
        <w:rPr>
          <w:lang w:eastAsia="zh-CN"/>
        </w:rPr>
        <w:t>1.2.1.1.9.3</w:t>
      </w:r>
      <w:r>
        <w:rPr>
          <w:lang w:eastAsia="zh-CN"/>
        </w:rPr>
        <w:tab/>
        <w:t>Output Parameters</w:t>
      </w:r>
      <w:bookmarkEnd w:id="1119"/>
      <w:bookmarkEnd w:id="1120"/>
      <w:bookmarkEnd w:id="1121"/>
      <w:bookmarkEnd w:id="1122"/>
      <w:bookmarkEnd w:id="1123"/>
      <w:bookmarkEnd w:id="1124"/>
      <w:bookmarkEnd w:id="1125"/>
      <w:bookmarkEnd w:id="1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2"/>
        <w:gridCol w:w="414"/>
        <w:gridCol w:w="2529"/>
        <w:gridCol w:w="5056"/>
      </w:tblGrid>
      <w:tr w:rsidR="00623B86" w14:paraId="7703389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7A00E803" w14:textId="77777777" w:rsidR="00623B86" w:rsidRDefault="00623B86" w:rsidP="00F307A2">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FD1B65A" w14:textId="77777777" w:rsidR="00623B86" w:rsidRDefault="00623B86" w:rsidP="00F307A2">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7B4D4686" w14:textId="77777777" w:rsidR="00623B86" w:rsidRDefault="00623B86" w:rsidP="00F307A2">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5E978CD9" w14:textId="77777777" w:rsidR="00623B86" w:rsidRDefault="00623B86" w:rsidP="00F307A2">
            <w:pPr>
              <w:pStyle w:val="TAH"/>
            </w:pPr>
            <w:r>
              <w:t>Comment</w:t>
            </w:r>
          </w:p>
        </w:tc>
      </w:tr>
      <w:tr w:rsidR="00623B86" w14:paraId="0D282D76"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19E2DC7" w14:textId="77777777" w:rsidR="00623B86" w:rsidRDefault="00623B86" w:rsidP="00F307A2">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3C4F052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E84BB06" w14:textId="77777777" w:rsidR="00623B86" w:rsidRDefault="00623B86" w:rsidP="00F307A2">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0507AE93" w14:textId="77777777" w:rsidR="00623B86" w:rsidRDefault="00623B86" w:rsidP="00F307A2">
            <w:pPr>
              <w:pStyle w:val="TAL"/>
              <w:rPr>
                <w:rFonts w:cs="Arial"/>
              </w:rPr>
            </w:pPr>
            <w:r>
              <w:rPr>
                <w:rFonts w:cs="Arial"/>
              </w:rPr>
              <w:t>If allUpdated is true, it contains no information.</w:t>
            </w:r>
          </w:p>
          <w:p w14:paraId="12C0E544" w14:textId="77777777" w:rsidR="00623B86" w:rsidRDefault="00623B86" w:rsidP="00F307A2">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623B86" w14:paraId="419FB702" w14:textId="77777777" w:rsidTr="00F307A2">
        <w:trPr>
          <w:jc w:val="center"/>
        </w:trPr>
        <w:tc>
          <w:tcPr>
            <w:tcW w:w="1565" w:type="dxa"/>
            <w:tcBorders>
              <w:top w:val="single" w:sz="4" w:space="0" w:color="auto"/>
              <w:left w:val="single" w:sz="4" w:space="0" w:color="auto"/>
              <w:bottom w:val="single" w:sz="4" w:space="0" w:color="auto"/>
              <w:right w:val="single" w:sz="4" w:space="0" w:color="auto"/>
            </w:tcBorders>
            <w:hideMark/>
          </w:tcPr>
          <w:p w14:paraId="5964AD7B" w14:textId="77777777" w:rsidR="00623B86" w:rsidRDefault="00623B86" w:rsidP="00F307A2">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06602892" w14:textId="77777777" w:rsidR="00623B86" w:rsidRDefault="00623B86" w:rsidP="00F307A2">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32011732" w14:textId="77777777" w:rsidR="00623B86" w:rsidRDefault="00623B86" w:rsidP="00F307A2">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6EE3AECE" w14:textId="77777777" w:rsidR="00623B86" w:rsidRDefault="00623B86" w:rsidP="00F307A2">
            <w:pPr>
              <w:pStyle w:val="TAL"/>
              <w:rPr>
                <w:rFonts w:cs="Arial"/>
              </w:rPr>
            </w:pPr>
            <w:r>
              <w:rPr>
                <w:rFonts w:cs="Arial"/>
              </w:rPr>
              <w:t xml:space="preserve">If allUpdated is true, then status = OperationSucceeded. </w:t>
            </w:r>
          </w:p>
          <w:p w14:paraId="2FB60647" w14:textId="77777777" w:rsidR="00623B86" w:rsidRDefault="00623B86" w:rsidP="00F307A2">
            <w:pPr>
              <w:pStyle w:val="TAL"/>
              <w:rPr>
                <w:rFonts w:cs="Arial"/>
              </w:rPr>
            </w:pPr>
            <w:r>
              <w:rPr>
                <w:rFonts w:cs="Arial"/>
              </w:rPr>
              <w:t>If someUpdated is true, then status = OperationPartiallyFailed.</w:t>
            </w:r>
          </w:p>
          <w:p w14:paraId="751BABEE" w14:textId="77777777" w:rsidR="00623B86" w:rsidRDefault="00623B86" w:rsidP="00F307A2">
            <w:pPr>
              <w:pStyle w:val="TAL"/>
              <w:rPr>
                <w:rFonts w:cs="Arial"/>
              </w:rPr>
            </w:pPr>
            <w:r>
              <w:rPr>
                <w:rFonts w:cs="Arial"/>
              </w:rPr>
              <w:t>If exception operationFailed is raised, then status = OperationFailed.</w:t>
            </w:r>
          </w:p>
        </w:tc>
      </w:tr>
    </w:tbl>
    <w:p w14:paraId="273C90C9" w14:textId="77777777" w:rsidR="00623B86" w:rsidRPr="00CD0D6F" w:rsidRDefault="00623B86" w:rsidP="00623B86">
      <w:pPr>
        <w:rPr>
          <w:lang w:eastAsia="zh-CN"/>
        </w:rPr>
      </w:pPr>
    </w:p>
    <w:p w14:paraId="598B2651" w14:textId="77777777" w:rsidR="00623B86" w:rsidRPr="00215D3C" w:rsidRDefault="00623B86" w:rsidP="00623B86">
      <w:pPr>
        <w:pStyle w:val="Heading4"/>
        <w:rPr>
          <w:lang w:eastAsia="zh-CN"/>
        </w:rPr>
      </w:pPr>
      <w:bookmarkStart w:id="1127" w:name="_Toc20494453"/>
      <w:bookmarkStart w:id="1128" w:name="_Toc26975480"/>
      <w:bookmarkStart w:id="1129" w:name="_Toc35856353"/>
      <w:bookmarkStart w:id="1130" w:name="_Toc44001209"/>
      <w:bookmarkStart w:id="1131" w:name="_Toc51580808"/>
      <w:bookmarkStart w:id="1132" w:name="_Toc52356071"/>
      <w:bookmarkStart w:id="1133" w:name="_Toc55227641"/>
      <w:bookmarkStart w:id="1134" w:name="_Toc138323194"/>
      <w:bookmarkStart w:id="1135" w:name="_Toc163045813"/>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1127"/>
      <w:bookmarkEnd w:id="1128"/>
      <w:bookmarkEnd w:id="1129"/>
      <w:bookmarkEnd w:id="1130"/>
      <w:bookmarkEnd w:id="1131"/>
      <w:bookmarkEnd w:id="1132"/>
      <w:bookmarkEnd w:id="1133"/>
      <w:bookmarkEnd w:id="1134"/>
      <w:bookmarkEnd w:id="1135"/>
    </w:p>
    <w:p w14:paraId="4A49CD36" w14:textId="77777777" w:rsidR="00623B86" w:rsidRPr="00215D3C" w:rsidRDefault="00623B86" w:rsidP="00623B86">
      <w:pPr>
        <w:pStyle w:val="Heading5"/>
      </w:pPr>
      <w:bookmarkStart w:id="1136" w:name="_Toc20494454"/>
      <w:bookmarkStart w:id="1137" w:name="_Toc26975481"/>
      <w:bookmarkStart w:id="1138" w:name="_Toc35856354"/>
      <w:bookmarkStart w:id="1139" w:name="_Toc44001210"/>
      <w:bookmarkStart w:id="1140" w:name="_Toc51580809"/>
      <w:bookmarkStart w:id="1141" w:name="_Toc52356072"/>
      <w:bookmarkStart w:id="1142" w:name="_Toc55227642"/>
      <w:bookmarkStart w:id="1143" w:name="_Toc138323195"/>
      <w:bookmarkStart w:id="1144" w:name="_Toc163045814"/>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1136"/>
      <w:bookmarkEnd w:id="1137"/>
      <w:bookmarkEnd w:id="1138"/>
      <w:bookmarkEnd w:id="1139"/>
      <w:bookmarkEnd w:id="1140"/>
      <w:bookmarkEnd w:id="1141"/>
      <w:bookmarkEnd w:id="1142"/>
      <w:bookmarkEnd w:id="1143"/>
      <w:bookmarkEnd w:id="1144"/>
    </w:p>
    <w:p w14:paraId="0C527E04" w14:textId="77777777" w:rsidR="00623B86" w:rsidRPr="00215D3C" w:rsidRDefault="00623B86" w:rsidP="00623B86">
      <w:pPr>
        <w:pStyle w:val="Heading6"/>
      </w:pPr>
      <w:bookmarkStart w:id="1145" w:name="_Toc20494455"/>
      <w:bookmarkStart w:id="1146" w:name="_Toc26975482"/>
      <w:bookmarkStart w:id="1147" w:name="_Toc35856355"/>
      <w:bookmarkStart w:id="1148" w:name="_Toc44001211"/>
      <w:bookmarkStart w:id="1149" w:name="_Toc51580810"/>
      <w:bookmarkStart w:id="1150" w:name="_Toc52356073"/>
      <w:bookmarkStart w:id="1151" w:name="_Toc55227643"/>
      <w:bookmarkStart w:id="1152" w:name="_Toc138323196"/>
      <w:bookmarkStart w:id="1153" w:name="_Toc163045815"/>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145"/>
      <w:bookmarkEnd w:id="1146"/>
      <w:bookmarkEnd w:id="1147"/>
      <w:bookmarkEnd w:id="1148"/>
      <w:bookmarkEnd w:id="1149"/>
      <w:bookmarkEnd w:id="1150"/>
      <w:bookmarkEnd w:id="1151"/>
      <w:bookmarkEnd w:id="1152"/>
      <w:bookmarkEnd w:id="1153"/>
    </w:p>
    <w:p w14:paraId="53B91A6C" w14:textId="77777777" w:rsidR="00623B86" w:rsidRDefault="00623B86" w:rsidP="00623B86">
      <w:r w:rsidRPr="00215D3C">
        <w:rPr>
          <w:lang w:eastAsia="zh-CN" w:bidi="ar-KW"/>
        </w:rPr>
        <w:t xml:space="preserve">The </w:t>
      </w:r>
      <w:r>
        <w:rPr>
          <w:lang w:eastAsia="zh-CN" w:bidi="ar-KW"/>
        </w:rPr>
        <w:t>MnS consumer</w:t>
      </w:r>
      <w:r w:rsidRPr="00215D3C">
        <w:t xml:space="preserve"> invokes this operation to acknowledge one or more alarms.</w:t>
      </w:r>
    </w:p>
    <w:p w14:paraId="7F377932" w14:textId="77777777" w:rsidR="00623B86" w:rsidRPr="00215D3C" w:rsidRDefault="00623B86" w:rsidP="00623B86">
      <w:r>
        <w:t>When this operation is not supported, the MnS producer shall support acknowledging alarms.</w:t>
      </w:r>
    </w:p>
    <w:p w14:paraId="0E317CD0" w14:textId="77777777" w:rsidR="00623B86" w:rsidRPr="00215D3C" w:rsidRDefault="00623B86" w:rsidP="00623B86">
      <w:pPr>
        <w:pStyle w:val="Heading6"/>
      </w:pPr>
      <w:bookmarkStart w:id="1154" w:name="_Toc20494456"/>
      <w:bookmarkStart w:id="1155" w:name="_Toc26975483"/>
      <w:bookmarkStart w:id="1156" w:name="_Toc35856356"/>
      <w:bookmarkStart w:id="1157" w:name="_Toc44001212"/>
      <w:bookmarkStart w:id="1158" w:name="_Toc51580811"/>
      <w:bookmarkStart w:id="1159" w:name="_Toc52356074"/>
      <w:bookmarkStart w:id="1160" w:name="_Toc55227644"/>
      <w:bookmarkStart w:id="1161" w:name="_Toc138323197"/>
      <w:bookmarkStart w:id="1162" w:name="_Toc163045816"/>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154"/>
      <w:bookmarkEnd w:id="1155"/>
      <w:bookmarkEnd w:id="1156"/>
      <w:r>
        <w:t>p</w:t>
      </w:r>
      <w:r w:rsidRPr="00215D3C">
        <w:t>arameters</w:t>
      </w:r>
      <w:bookmarkEnd w:id="1157"/>
      <w:bookmarkEnd w:id="1158"/>
      <w:bookmarkEnd w:id="1159"/>
      <w:bookmarkEnd w:id="1160"/>
      <w:bookmarkEnd w:id="1161"/>
      <w:bookmarkEnd w:id="1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5"/>
        <w:gridCol w:w="3009"/>
      </w:tblGrid>
      <w:tr w:rsidR="00623B86" w:rsidRPr="00215D3C" w14:paraId="42B6909C" w14:textId="77777777" w:rsidTr="00F307A2">
        <w:trPr>
          <w:tblHeader/>
          <w:jc w:val="center"/>
        </w:trPr>
        <w:tc>
          <w:tcPr>
            <w:tcW w:w="2606" w:type="dxa"/>
            <w:shd w:val="clear" w:color="auto" w:fill="BFBFBF"/>
          </w:tcPr>
          <w:p w14:paraId="1B8DDE9A" w14:textId="77777777" w:rsidR="00623B86" w:rsidRPr="00215D3C" w:rsidRDefault="00623B86" w:rsidP="00F307A2">
            <w:pPr>
              <w:pStyle w:val="TAH"/>
            </w:pPr>
            <w:r w:rsidRPr="00215D3C">
              <w:t>Parameter Name</w:t>
            </w:r>
          </w:p>
        </w:tc>
        <w:tc>
          <w:tcPr>
            <w:tcW w:w="397" w:type="dxa"/>
            <w:shd w:val="clear" w:color="auto" w:fill="BFBFBF"/>
          </w:tcPr>
          <w:p w14:paraId="2CA185C6" w14:textId="77777777" w:rsidR="00623B86" w:rsidRPr="00215D3C" w:rsidRDefault="00623B86" w:rsidP="00F307A2">
            <w:pPr>
              <w:pStyle w:val="TAH"/>
            </w:pPr>
            <w:r w:rsidRPr="00215D3C">
              <w:t>S</w:t>
            </w:r>
          </w:p>
        </w:tc>
        <w:tc>
          <w:tcPr>
            <w:tcW w:w="3609" w:type="dxa"/>
            <w:shd w:val="clear" w:color="auto" w:fill="BFBFBF"/>
          </w:tcPr>
          <w:p w14:paraId="4B95CFE0" w14:textId="77777777" w:rsidR="00623B86" w:rsidRPr="00215D3C" w:rsidRDefault="00623B86" w:rsidP="00F307A2">
            <w:pPr>
              <w:pStyle w:val="TAH"/>
            </w:pPr>
            <w:r w:rsidRPr="00215D3C">
              <w:t>Information Type / Legal Values</w:t>
            </w:r>
          </w:p>
        </w:tc>
        <w:tc>
          <w:tcPr>
            <w:tcW w:w="3004" w:type="dxa"/>
            <w:shd w:val="clear" w:color="auto" w:fill="BFBFBF"/>
          </w:tcPr>
          <w:p w14:paraId="4D54A123" w14:textId="77777777" w:rsidR="00623B86" w:rsidRPr="00215D3C" w:rsidRDefault="00623B86" w:rsidP="00F307A2">
            <w:pPr>
              <w:pStyle w:val="TAH"/>
            </w:pPr>
            <w:r w:rsidRPr="00215D3C">
              <w:t>Comment</w:t>
            </w:r>
          </w:p>
        </w:tc>
      </w:tr>
      <w:tr w:rsidR="00623B86" w:rsidRPr="00215D3C" w14:paraId="28807E59" w14:textId="77777777" w:rsidTr="00F307A2">
        <w:trPr>
          <w:jc w:val="center"/>
        </w:trPr>
        <w:tc>
          <w:tcPr>
            <w:tcW w:w="2606" w:type="dxa"/>
          </w:tcPr>
          <w:p w14:paraId="70D682CA" w14:textId="77777777" w:rsidR="00623B86" w:rsidRPr="001D11CC" w:rsidRDefault="00623B86" w:rsidP="00F307A2">
            <w:pPr>
              <w:pStyle w:val="TAL"/>
              <w:rPr>
                <w:rFonts w:cs="Arial"/>
              </w:rPr>
            </w:pPr>
            <w:r w:rsidRPr="001D11CC">
              <w:rPr>
                <w:rFonts w:cs="Arial"/>
              </w:rPr>
              <w:t>alarmInformationAnd SeverityReferenceList</w:t>
            </w:r>
          </w:p>
        </w:tc>
        <w:tc>
          <w:tcPr>
            <w:tcW w:w="397" w:type="dxa"/>
          </w:tcPr>
          <w:p w14:paraId="70648294" w14:textId="77777777" w:rsidR="00623B86" w:rsidRPr="00215D3C" w:rsidRDefault="00623B86" w:rsidP="00F307A2">
            <w:pPr>
              <w:pStyle w:val="TAL"/>
              <w:jc w:val="center"/>
            </w:pPr>
            <w:r w:rsidRPr="00215D3C">
              <w:t>M</w:t>
            </w:r>
          </w:p>
        </w:tc>
        <w:tc>
          <w:tcPr>
            <w:tcW w:w="3609" w:type="dxa"/>
          </w:tcPr>
          <w:p w14:paraId="5AF26A11" w14:textId="77777777" w:rsidR="00623B86" w:rsidRPr="001D11CC" w:rsidRDefault="00623B86" w:rsidP="00F307A2">
            <w:pPr>
              <w:pStyle w:val="TAL"/>
              <w:rPr>
                <w:rFonts w:cs="Arial"/>
              </w:rPr>
            </w:pPr>
            <w:r w:rsidRPr="00E965D7">
              <w:rPr>
                <w:rFonts w:cs="Arial"/>
              </w:rPr>
              <w:t>SET OF SEQUENCE {</w:t>
            </w:r>
          </w:p>
          <w:p w14:paraId="20DBE339" w14:textId="77777777" w:rsidR="00623B86" w:rsidRPr="00E965D7" w:rsidRDefault="00623B86" w:rsidP="00F307A2">
            <w:pPr>
              <w:pStyle w:val="TAL"/>
              <w:rPr>
                <w:rFonts w:cs="Arial"/>
              </w:rPr>
            </w:pPr>
            <w:r w:rsidRPr="00E965D7">
              <w:rPr>
                <w:rFonts w:cs="Arial"/>
              </w:rPr>
              <w:t xml:space="preserve">  AlarmInformation.alarmId (M)</w:t>
            </w:r>
          </w:p>
          <w:p w14:paraId="2EA8BB67" w14:textId="77777777" w:rsidR="00623B86" w:rsidRPr="00E965D7" w:rsidRDefault="00623B86" w:rsidP="00F307A2">
            <w:pPr>
              <w:pStyle w:val="TAL"/>
              <w:rPr>
                <w:rFonts w:cs="Arial"/>
              </w:rPr>
            </w:pPr>
            <w:r w:rsidRPr="00E965D7">
              <w:rPr>
                <w:rFonts w:cs="Arial"/>
              </w:rPr>
              <w:t xml:space="preserve">  AlarmInformation.perceivedSeverity (O)</w:t>
            </w:r>
          </w:p>
          <w:p w14:paraId="1A2A3304" w14:textId="77777777" w:rsidR="00623B86" w:rsidRPr="009030C2" w:rsidRDefault="00623B86" w:rsidP="00F307A2">
            <w:pPr>
              <w:pStyle w:val="TAL"/>
              <w:rPr>
                <w:rFonts w:cs="Arial"/>
              </w:rPr>
            </w:pPr>
            <w:r w:rsidRPr="00230F73">
              <w:rPr>
                <w:rFonts w:cs="Arial"/>
              </w:rPr>
              <w:t>}</w:t>
            </w:r>
          </w:p>
        </w:tc>
        <w:tc>
          <w:tcPr>
            <w:tcW w:w="3004" w:type="dxa"/>
          </w:tcPr>
          <w:p w14:paraId="5FF3D6B3" w14:textId="77777777" w:rsidR="00623B86" w:rsidRPr="00215D3C" w:rsidRDefault="00623B86" w:rsidP="00F307A2">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23B86" w:rsidRPr="00215D3C" w14:paraId="3379F735" w14:textId="77777777" w:rsidTr="00F307A2">
        <w:trPr>
          <w:jc w:val="center"/>
        </w:trPr>
        <w:tc>
          <w:tcPr>
            <w:tcW w:w="2606" w:type="dxa"/>
          </w:tcPr>
          <w:p w14:paraId="647BF6B2" w14:textId="77777777" w:rsidR="00623B86" w:rsidRPr="001D11CC" w:rsidRDefault="00623B86" w:rsidP="00F307A2">
            <w:pPr>
              <w:pStyle w:val="TAL"/>
              <w:rPr>
                <w:rFonts w:cs="Arial"/>
              </w:rPr>
            </w:pPr>
            <w:r w:rsidRPr="001D11CC">
              <w:rPr>
                <w:rFonts w:cs="Arial"/>
              </w:rPr>
              <w:t>ackUserId</w:t>
            </w:r>
          </w:p>
        </w:tc>
        <w:tc>
          <w:tcPr>
            <w:tcW w:w="397" w:type="dxa"/>
          </w:tcPr>
          <w:p w14:paraId="02B3E6C1" w14:textId="77777777" w:rsidR="00623B86" w:rsidRPr="00215D3C" w:rsidRDefault="00623B86" w:rsidP="00F307A2">
            <w:pPr>
              <w:pStyle w:val="TAL"/>
              <w:jc w:val="center"/>
            </w:pPr>
            <w:r w:rsidRPr="00215D3C">
              <w:t>M</w:t>
            </w:r>
          </w:p>
        </w:tc>
        <w:tc>
          <w:tcPr>
            <w:tcW w:w="3609" w:type="dxa"/>
          </w:tcPr>
          <w:p w14:paraId="4AA836A8" w14:textId="77777777" w:rsidR="00623B86" w:rsidRPr="00E965D7" w:rsidRDefault="00623B86" w:rsidP="00F307A2">
            <w:pPr>
              <w:pStyle w:val="TAL"/>
              <w:rPr>
                <w:rFonts w:cs="Arial"/>
              </w:rPr>
            </w:pPr>
            <w:r w:rsidRPr="001D11CC">
              <w:rPr>
                <w:rFonts w:cs="Arial"/>
              </w:rPr>
              <w:t>AlarmInformation.ackUserId</w:t>
            </w:r>
          </w:p>
        </w:tc>
        <w:tc>
          <w:tcPr>
            <w:tcW w:w="3004" w:type="dxa"/>
          </w:tcPr>
          <w:p w14:paraId="32459BE2" w14:textId="77777777" w:rsidR="00623B86" w:rsidRPr="00215D3C" w:rsidRDefault="00623B86" w:rsidP="00F307A2">
            <w:pPr>
              <w:pStyle w:val="TAL"/>
            </w:pPr>
            <w:r>
              <w:t>The identifier of the user acknowledgeding the alarm.</w:t>
            </w:r>
          </w:p>
        </w:tc>
      </w:tr>
      <w:tr w:rsidR="00623B86" w:rsidRPr="00215D3C" w14:paraId="27587BD8" w14:textId="77777777" w:rsidTr="00F307A2">
        <w:trPr>
          <w:jc w:val="center"/>
        </w:trPr>
        <w:tc>
          <w:tcPr>
            <w:tcW w:w="2606" w:type="dxa"/>
          </w:tcPr>
          <w:p w14:paraId="690D7861" w14:textId="77777777" w:rsidR="00623B86" w:rsidRPr="001D11CC" w:rsidRDefault="00623B86" w:rsidP="00F307A2">
            <w:pPr>
              <w:pStyle w:val="TAL"/>
              <w:rPr>
                <w:rFonts w:cs="Arial"/>
              </w:rPr>
            </w:pPr>
            <w:r w:rsidRPr="001D11CC">
              <w:rPr>
                <w:rFonts w:cs="Arial"/>
              </w:rPr>
              <w:t>ackSystemId</w:t>
            </w:r>
          </w:p>
        </w:tc>
        <w:tc>
          <w:tcPr>
            <w:tcW w:w="397" w:type="dxa"/>
          </w:tcPr>
          <w:p w14:paraId="44D0100F" w14:textId="77777777" w:rsidR="00623B86" w:rsidRPr="00215D3C" w:rsidRDefault="00623B86" w:rsidP="00F307A2">
            <w:pPr>
              <w:pStyle w:val="TAL"/>
              <w:jc w:val="center"/>
            </w:pPr>
            <w:r w:rsidRPr="00215D3C">
              <w:t>O</w:t>
            </w:r>
          </w:p>
        </w:tc>
        <w:tc>
          <w:tcPr>
            <w:tcW w:w="3609" w:type="dxa"/>
          </w:tcPr>
          <w:p w14:paraId="7D04DBB9" w14:textId="77777777" w:rsidR="00623B86" w:rsidRPr="00E965D7" w:rsidRDefault="00623B86" w:rsidP="00F307A2">
            <w:pPr>
              <w:pStyle w:val="TAL"/>
              <w:rPr>
                <w:rFonts w:cs="Arial"/>
              </w:rPr>
            </w:pPr>
            <w:r w:rsidRPr="001D11CC">
              <w:rPr>
                <w:rFonts w:cs="Arial"/>
              </w:rPr>
              <w:t>AlarmInformation.ackSystemId</w:t>
            </w:r>
          </w:p>
        </w:tc>
        <w:tc>
          <w:tcPr>
            <w:tcW w:w="3004" w:type="dxa"/>
          </w:tcPr>
          <w:p w14:paraId="3E6E44F7" w14:textId="77777777" w:rsidR="00623B86" w:rsidRPr="00215D3C" w:rsidRDefault="00623B86" w:rsidP="00F307A2">
            <w:pPr>
              <w:pStyle w:val="TAL"/>
            </w:pPr>
            <w:r>
              <w:t>The identifier of the system where the acknowledgement request was originated.</w:t>
            </w:r>
          </w:p>
        </w:tc>
      </w:tr>
    </w:tbl>
    <w:p w14:paraId="0893C538" w14:textId="77777777" w:rsidR="00623B86" w:rsidRPr="00215D3C" w:rsidRDefault="00623B86" w:rsidP="00623B86"/>
    <w:p w14:paraId="2801AE37" w14:textId="77777777" w:rsidR="00623B86" w:rsidRPr="00215D3C" w:rsidRDefault="00623B86" w:rsidP="00623B86">
      <w:pPr>
        <w:pStyle w:val="Heading6"/>
      </w:pPr>
      <w:bookmarkStart w:id="1163" w:name="_Toc20494457"/>
      <w:bookmarkStart w:id="1164" w:name="_Toc26975484"/>
      <w:bookmarkStart w:id="1165" w:name="_Toc35856357"/>
      <w:bookmarkStart w:id="1166" w:name="_Toc44001213"/>
      <w:bookmarkStart w:id="1167" w:name="_Toc51580812"/>
      <w:bookmarkStart w:id="1168" w:name="_Toc52356075"/>
      <w:bookmarkStart w:id="1169" w:name="_Toc55227645"/>
      <w:bookmarkStart w:id="1170" w:name="_Toc138323198"/>
      <w:bookmarkStart w:id="1171" w:name="_Toc163045817"/>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163"/>
      <w:bookmarkEnd w:id="1164"/>
      <w:bookmarkEnd w:id="1165"/>
      <w:r>
        <w:t>p</w:t>
      </w:r>
      <w:r w:rsidRPr="00215D3C">
        <w:t>arameters</w:t>
      </w:r>
      <w:bookmarkEnd w:id="1166"/>
      <w:bookmarkEnd w:id="1167"/>
      <w:bookmarkEnd w:id="1168"/>
      <w:bookmarkEnd w:id="1169"/>
      <w:bookmarkEnd w:id="1170"/>
      <w:bookmarkEnd w:id="1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9"/>
        <w:gridCol w:w="391"/>
        <w:gridCol w:w="2922"/>
        <w:gridCol w:w="4479"/>
      </w:tblGrid>
      <w:tr w:rsidR="00623B86" w:rsidRPr="00215D3C" w14:paraId="18172FE1" w14:textId="77777777" w:rsidTr="00F307A2">
        <w:trPr>
          <w:tblHeader/>
          <w:jc w:val="center"/>
        </w:trPr>
        <w:tc>
          <w:tcPr>
            <w:tcW w:w="1872" w:type="dxa"/>
            <w:shd w:val="clear" w:color="auto" w:fill="BFBFBF"/>
          </w:tcPr>
          <w:p w14:paraId="638548A6" w14:textId="77777777" w:rsidR="00623B86" w:rsidRPr="00215D3C" w:rsidRDefault="00623B86" w:rsidP="00F307A2">
            <w:pPr>
              <w:pStyle w:val="TAH"/>
            </w:pPr>
            <w:r w:rsidRPr="00215D3C">
              <w:t>Parameter Name</w:t>
            </w:r>
          </w:p>
        </w:tc>
        <w:tc>
          <w:tcPr>
            <w:tcW w:w="397" w:type="dxa"/>
            <w:shd w:val="clear" w:color="auto" w:fill="BFBFBF"/>
          </w:tcPr>
          <w:p w14:paraId="0B40EBE3" w14:textId="77777777" w:rsidR="00623B86" w:rsidRPr="00215D3C" w:rsidRDefault="00623B86" w:rsidP="00F307A2">
            <w:pPr>
              <w:pStyle w:val="TAH"/>
            </w:pPr>
            <w:r w:rsidRPr="00215D3C">
              <w:t>S</w:t>
            </w:r>
          </w:p>
        </w:tc>
        <w:tc>
          <w:tcPr>
            <w:tcW w:w="2976" w:type="dxa"/>
            <w:shd w:val="clear" w:color="auto" w:fill="BFBFBF"/>
          </w:tcPr>
          <w:p w14:paraId="54A6264D" w14:textId="77777777" w:rsidR="00623B86" w:rsidRPr="00215D3C" w:rsidRDefault="00623B86" w:rsidP="00F307A2">
            <w:pPr>
              <w:pStyle w:val="TAH"/>
            </w:pPr>
            <w:r w:rsidRPr="00215D3C">
              <w:t xml:space="preserve">Matching Information / </w:t>
            </w:r>
          </w:p>
          <w:p w14:paraId="051832B7" w14:textId="77777777" w:rsidR="00623B86" w:rsidRPr="00215D3C" w:rsidRDefault="00623B86" w:rsidP="00F307A2">
            <w:pPr>
              <w:pStyle w:val="TAH"/>
            </w:pPr>
            <w:r w:rsidRPr="00215D3C">
              <w:t>Information Type / Legal Values</w:t>
            </w:r>
          </w:p>
        </w:tc>
        <w:tc>
          <w:tcPr>
            <w:tcW w:w="4562" w:type="dxa"/>
            <w:shd w:val="clear" w:color="auto" w:fill="BFBFBF"/>
          </w:tcPr>
          <w:p w14:paraId="0C5E48B0" w14:textId="77777777" w:rsidR="00623B86" w:rsidRPr="00215D3C" w:rsidRDefault="00623B86" w:rsidP="00F307A2">
            <w:pPr>
              <w:pStyle w:val="TAH"/>
            </w:pPr>
            <w:r w:rsidRPr="00215D3C">
              <w:t>Comment</w:t>
            </w:r>
          </w:p>
        </w:tc>
      </w:tr>
      <w:tr w:rsidR="00623B86" w:rsidRPr="00215D3C" w14:paraId="0C683B3F" w14:textId="77777777" w:rsidTr="00F307A2">
        <w:trPr>
          <w:jc w:val="center"/>
        </w:trPr>
        <w:tc>
          <w:tcPr>
            <w:tcW w:w="1872" w:type="dxa"/>
          </w:tcPr>
          <w:p w14:paraId="4C94771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76A9C1EF" w14:textId="77777777" w:rsidR="00623B86" w:rsidRPr="004544E4" w:rsidRDefault="00623B86" w:rsidP="00F307A2">
            <w:pPr>
              <w:pStyle w:val="TAL"/>
              <w:jc w:val="center"/>
              <w:rPr>
                <w:rFonts w:cs="Arial"/>
              </w:rPr>
            </w:pPr>
            <w:r w:rsidRPr="004544E4">
              <w:rPr>
                <w:rFonts w:cs="Arial"/>
              </w:rPr>
              <w:t>M</w:t>
            </w:r>
          </w:p>
        </w:tc>
        <w:tc>
          <w:tcPr>
            <w:tcW w:w="2976" w:type="dxa"/>
          </w:tcPr>
          <w:p w14:paraId="6981F571" w14:textId="77777777" w:rsidR="00623B86" w:rsidRDefault="00623B86" w:rsidP="00F307A2">
            <w:pPr>
              <w:pStyle w:val="TAL"/>
            </w:pPr>
            <w:r>
              <w:t>SET OF SEQUENCE {</w:t>
            </w:r>
          </w:p>
          <w:p w14:paraId="39B1E790" w14:textId="77777777" w:rsidR="00623B86" w:rsidRDefault="00623B86" w:rsidP="00F307A2">
            <w:pPr>
              <w:pStyle w:val="TAL"/>
            </w:pPr>
            <w:r>
              <w:t xml:space="preserve">  </w:t>
            </w:r>
            <w:r w:rsidRPr="00834DCD">
              <w:t>AlarmInformation.alarmId</w:t>
            </w:r>
            <w:r>
              <w:t xml:space="preserve"> (M)</w:t>
            </w:r>
          </w:p>
          <w:p w14:paraId="790D4E49" w14:textId="77777777" w:rsidR="00623B86" w:rsidRDefault="00623B86" w:rsidP="00F307A2">
            <w:pPr>
              <w:pStyle w:val="TAL"/>
            </w:pPr>
            <w:r>
              <w:t xml:space="preserve">  errorReason (M)</w:t>
            </w:r>
          </w:p>
          <w:p w14:paraId="0E813198" w14:textId="77777777" w:rsidR="00623B86" w:rsidRDefault="00623B86" w:rsidP="00F307A2">
            <w:pPr>
              <w:pStyle w:val="TAL"/>
            </w:pPr>
            <w:r>
              <w:t>}</w:t>
            </w:r>
          </w:p>
          <w:p w14:paraId="0D585D6D" w14:textId="77777777" w:rsidR="00623B86" w:rsidRDefault="00623B86" w:rsidP="00F307A2">
            <w:pPr>
              <w:pStyle w:val="TAL"/>
            </w:pPr>
          </w:p>
          <w:p w14:paraId="1204E3D6" w14:textId="77777777" w:rsidR="00623B86" w:rsidRDefault="00623B86" w:rsidP="00F307A2">
            <w:pPr>
              <w:pStyle w:val="TAL"/>
            </w:pPr>
            <w:r>
              <w:t>errorReason ::= ENUM {</w:t>
            </w:r>
          </w:p>
          <w:p w14:paraId="60A535EC" w14:textId="77777777" w:rsidR="00623B86" w:rsidRDefault="00623B86" w:rsidP="00F307A2">
            <w:pPr>
              <w:pStyle w:val="TAL"/>
            </w:pPr>
            <w:r>
              <w:t xml:space="preserve">  </w:t>
            </w:r>
            <w:r w:rsidRPr="00215D3C">
              <w:t>UnknownAlarmId,</w:t>
            </w:r>
          </w:p>
          <w:p w14:paraId="3D128CE1" w14:textId="77777777" w:rsidR="00623B86" w:rsidRDefault="00623B86" w:rsidP="00F307A2">
            <w:pPr>
              <w:pStyle w:val="TAL"/>
            </w:pPr>
            <w:r>
              <w:t xml:space="preserve">  </w:t>
            </w:r>
            <w:r w:rsidRPr="00215D3C">
              <w:t>AcknowledgmentFailed,</w:t>
            </w:r>
          </w:p>
          <w:p w14:paraId="0BB36E08" w14:textId="77777777" w:rsidR="00623B86" w:rsidRDefault="00623B86" w:rsidP="00F307A2">
            <w:pPr>
              <w:pStyle w:val="TAL"/>
            </w:pPr>
            <w:r>
              <w:t xml:space="preserve">  </w:t>
            </w:r>
            <w:r w:rsidRPr="00215D3C">
              <w:t>WrongPerceivedSeverity</w:t>
            </w:r>
          </w:p>
          <w:p w14:paraId="7D90D7A8" w14:textId="77777777" w:rsidR="00623B86" w:rsidRPr="00215D3C" w:rsidRDefault="00623B86" w:rsidP="00F307A2">
            <w:pPr>
              <w:pStyle w:val="TAL"/>
            </w:pPr>
            <w:r>
              <w:t>}</w:t>
            </w:r>
          </w:p>
        </w:tc>
        <w:tc>
          <w:tcPr>
            <w:tcW w:w="4562" w:type="dxa"/>
          </w:tcPr>
          <w:p w14:paraId="38AE556C" w14:textId="77777777" w:rsidR="00623B86" w:rsidRPr="00215D3C" w:rsidRDefault="00623B86" w:rsidP="00F307A2">
            <w:pPr>
              <w:pStyle w:val="TAL"/>
            </w:pPr>
            <w:r w:rsidRPr="00215D3C">
              <w:t xml:space="preserve">If </w:t>
            </w:r>
            <w:r w:rsidRPr="00027185">
              <w:t>all alarms are acknowledged</w:t>
            </w:r>
            <w:r w:rsidRPr="00215D3C">
              <w:t>, it contains no information.</w:t>
            </w:r>
          </w:p>
          <w:p w14:paraId="130FE0C9" w14:textId="77777777" w:rsidR="00623B86" w:rsidRDefault="00623B86" w:rsidP="00F307A2">
            <w:pPr>
              <w:pStyle w:val="TAL"/>
            </w:pPr>
            <w:r w:rsidRPr="00215D3C">
              <w:t xml:space="preserve">If </w:t>
            </w:r>
            <w:r>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632F3C9C" w14:textId="77777777" w:rsidR="00623B86" w:rsidRDefault="00623B86" w:rsidP="00F307A2">
            <w:pPr>
              <w:pStyle w:val="TAL"/>
            </w:pPr>
          </w:p>
          <w:p w14:paraId="2635125A" w14:textId="77777777" w:rsidR="00623B86" w:rsidRDefault="00623B86" w:rsidP="00F307A2">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5D0DCCD4" w14:textId="77777777" w:rsidR="00623B86" w:rsidRPr="00215D3C" w:rsidRDefault="00623B86" w:rsidP="00F307A2">
            <w:pPr>
              <w:pStyle w:val="TAL"/>
              <w:rPr>
                <w:rFonts w:ascii="Courier New" w:hAnsi="Courier New"/>
              </w:rPr>
            </w:pPr>
          </w:p>
          <w:p w14:paraId="7577BB7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t xml:space="preserve"> despite</w:t>
            </w:r>
            <w:r w:rsidRPr="00215D3C">
              <w:t xml:space="preserve"> </w:t>
            </w:r>
            <w:r w:rsidRPr="00027185">
              <w:t>the consumer</w:t>
            </w:r>
            <w:r w:rsidRPr="00215D3C">
              <w:t xml:space="preserve">'s request </w:t>
            </w:r>
            <w:r>
              <w:t xml:space="preserve">(errorReason </w:t>
            </w:r>
            <w:r w:rsidRPr="00215D3C">
              <w:t>= AcknowledgmentFailed</w:t>
            </w:r>
            <w:r>
              <w:t>)</w:t>
            </w:r>
            <w:r w:rsidRPr="00215D3C">
              <w:t>; or</w:t>
            </w:r>
          </w:p>
          <w:p w14:paraId="0D5F3433" w14:textId="77777777" w:rsidR="00623B86" w:rsidRDefault="00623B86" w:rsidP="00F307A2">
            <w:pPr>
              <w:pStyle w:val="TAL"/>
            </w:pPr>
          </w:p>
          <w:p w14:paraId="1862411A" w14:textId="77777777" w:rsidR="00623B86" w:rsidRPr="00215D3C" w:rsidRDefault="00623B86" w:rsidP="00F307A2">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 </w:t>
            </w:r>
          </w:p>
        </w:tc>
      </w:tr>
      <w:tr w:rsidR="00623B86" w:rsidRPr="00215D3C" w14:paraId="56A034F4" w14:textId="77777777" w:rsidTr="00F307A2">
        <w:trPr>
          <w:jc w:val="center"/>
        </w:trPr>
        <w:tc>
          <w:tcPr>
            <w:tcW w:w="1872" w:type="dxa"/>
          </w:tcPr>
          <w:p w14:paraId="15B5873A" w14:textId="77777777" w:rsidR="00623B86" w:rsidRPr="001D11CC" w:rsidRDefault="00623B86" w:rsidP="00F307A2">
            <w:pPr>
              <w:pStyle w:val="TAL"/>
              <w:rPr>
                <w:rFonts w:cs="Arial"/>
              </w:rPr>
            </w:pPr>
            <w:r w:rsidRPr="001D11CC">
              <w:rPr>
                <w:rFonts w:cs="Arial"/>
              </w:rPr>
              <w:t>status</w:t>
            </w:r>
          </w:p>
        </w:tc>
        <w:tc>
          <w:tcPr>
            <w:tcW w:w="397" w:type="dxa"/>
          </w:tcPr>
          <w:p w14:paraId="70117D68" w14:textId="77777777" w:rsidR="00623B86" w:rsidRPr="00215D3C" w:rsidRDefault="00623B86" w:rsidP="00F307A2">
            <w:pPr>
              <w:pStyle w:val="TAL"/>
              <w:jc w:val="center"/>
            </w:pPr>
            <w:r w:rsidRPr="00215D3C">
              <w:t>M</w:t>
            </w:r>
          </w:p>
        </w:tc>
        <w:tc>
          <w:tcPr>
            <w:tcW w:w="2976" w:type="dxa"/>
          </w:tcPr>
          <w:p w14:paraId="6A04E79B" w14:textId="77777777" w:rsidR="00623B86" w:rsidRDefault="00623B86" w:rsidP="00F307A2">
            <w:pPr>
              <w:pStyle w:val="TAL"/>
            </w:pPr>
            <w:r w:rsidRPr="00215D3C">
              <w:t xml:space="preserve">ENUM </w:t>
            </w:r>
            <w:r>
              <w:t>{</w:t>
            </w:r>
          </w:p>
          <w:p w14:paraId="593603A4" w14:textId="77777777" w:rsidR="00623B86" w:rsidRDefault="00623B86" w:rsidP="00F307A2">
            <w:pPr>
              <w:pStyle w:val="TAL"/>
            </w:pPr>
            <w:r>
              <w:t xml:space="preserve">  </w:t>
            </w:r>
            <w:r w:rsidRPr="00215D3C">
              <w:t>OperationSucceeded,</w:t>
            </w:r>
          </w:p>
          <w:p w14:paraId="08369EB9" w14:textId="77777777" w:rsidR="00623B86" w:rsidRDefault="00623B86" w:rsidP="00F307A2">
            <w:pPr>
              <w:pStyle w:val="TAL"/>
            </w:pPr>
            <w:r>
              <w:t xml:space="preserve">  </w:t>
            </w:r>
            <w:r w:rsidRPr="00215D3C">
              <w:t>OperationPartiallySucceeded</w:t>
            </w:r>
            <w:r>
              <w:t>,</w:t>
            </w:r>
          </w:p>
          <w:p w14:paraId="3273C127" w14:textId="77777777" w:rsidR="00623B86" w:rsidRDefault="00623B86" w:rsidP="00F307A2">
            <w:pPr>
              <w:pStyle w:val="TAL"/>
            </w:pPr>
            <w:r>
              <w:t xml:space="preserve">  </w:t>
            </w:r>
            <w:r w:rsidRPr="00215D3C">
              <w:t>OperationFailed</w:t>
            </w:r>
          </w:p>
          <w:p w14:paraId="1DC5B383" w14:textId="77777777" w:rsidR="00623B86" w:rsidRPr="00215D3C" w:rsidRDefault="00623B86" w:rsidP="00F307A2">
            <w:pPr>
              <w:pStyle w:val="TAL"/>
            </w:pPr>
            <w:r>
              <w:t>}</w:t>
            </w:r>
          </w:p>
        </w:tc>
        <w:tc>
          <w:tcPr>
            <w:tcW w:w="4562" w:type="dxa"/>
          </w:tcPr>
          <w:p w14:paraId="448460DC" w14:textId="77777777" w:rsidR="00623B86" w:rsidRDefault="00623B86" w:rsidP="00F307A2">
            <w:pPr>
              <w:pStyle w:val="TAL"/>
            </w:pPr>
            <w:r w:rsidRPr="00215D3C">
              <w:t xml:space="preserve">If all alarms acknowledged, </w:t>
            </w:r>
            <w:r>
              <w:t xml:space="preserve">then </w:t>
            </w:r>
          </w:p>
          <w:p w14:paraId="2584C193" w14:textId="77777777" w:rsidR="00623B86" w:rsidRDefault="00623B86" w:rsidP="00F307A2">
            <w:pPr>
              <w:pStyle w:val="TAL"/>
            </w:pPr>
            <w:r w:rsidRPr="00215D3C">
              <w:t>status = OperationSucceeded.</w:t>
            </w:r>
          </w:p>
          <w:p w14:paraId="7102DC39" w14:textId="77777777" w:rsidR="00623B86" w:rsidRDefault="00623B86" w:rsidP="00F307A2">
            <w:pPr>
              <w:pStyle w:val="TAL"/>
            </w:pPr>
          </w:p>
          <w:p w14:paraId="15C75CEA" w14:textId="77777777" w:rsidR="00623B86" w:rsidRPr="00215D3C" w:rsidRDefault="00623B86" w:rsidP="00F307A2">
            <w:pPr>
              <w:pStyle w:val="TAL"/>
            </w:pPr>
            <w:r w:rsidRPr="00215D3C">
              <w:t xml:space="preserve">If some alarms are acknowledged, </w:t>
            </w:r>
            <w:r>
              <w:t xml:space="preserve">then </w:t>
            </w:r>
            <w:r w:rsidRPr="00215D3C">
              <w:t>status = OperationPartiallySuceeded.</w:t>
            </w:r>
          </w:p>
          <w:p w14:paraId="1C442732" w14:textId="77777777" w:rsidR="00623B86" w:rsidRPr="00215D3C" w:rsidRDefault="00623B86" w:rsidP="00F307A2">
            <w:pPr>
              <w:pStyle w:val="TAL"/>
            </w:pPr>
          </w:p>
          <w:p w14:paraId="7DA066C0" w14:textId="77777777" w:rsidR="00623B86" w:rsidRDefault="00623B86" w:rsidP="00F307A2">
            <w:pPr>
              <w:pStyle w:val="TAL"/>
            </w:pPr>
            <w:r w:rsidRPr="00215D3C">
              <w:t xml:space="preserve">If operation failed is true, </w:t>
            </w:r>
            <w:r>
              <w:t xml:space="preserve">then </w:t>
            </w:r>
          </w:p>
          <w:p w14:paraId="0D92DFCB" w14:textId="77777777" w:rsidR="00623B86" w:rsidRPr="00215D3C" w:rsidRDefault="00623B86" w:rsidP="00F307A2">
            <w:pPr>
              <w:pStyle w:val="TAL"/>
            </w:pPr>
            <w:r w:rsidRPr="00215D3C">
              <w:t>status = OperationFailed.</w:t>
            </w:r>
          </w:p>
        </w:tc>
      </w:tr>
    </w:tbl>
    <w:p w14:paraId="5B1C560C" w14:textId="77777777" w:rsidR="00623B86" w:rsidRPr="00215D3C" w:rsidRDefault="00623B86" w:rsidP="00623B86"/>
    <w:p w14:paraId="691DE94B" w14:textId="77777777" w:rsidR="00623B86" w:rsidRPr="00215D3C" w:rsidRDefault="00623B86" w:rsidP="00623B86">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3B8BC168" w14:textId="77777777" w:rsidR="00623B86" w:rsidRPr="00215D3C" w:rsidRDefault="00623B86" w:rsidP="00623B86">
      <w:pPr>
        <w:pStyle w:val="Heading6"/>
      </w:pPr>
      <w:bookmarkStart w:id="1172" w:name="_Toc20494458"/>
      <w:bookmarkStart w:id="1173" w:name="_Toc26975485"/>
      <w:bookmarkStart w:id="1174" w:name="_Toc35856358"/>
      <w:bookmarkStart w:id="1175" w:name="_Toc44001214"/>
      <w:bookmarkStart w:id="1176" w:name="_Toc51580813"/>
      <w:bookmarkStart w:id="1177" w:name="_Toc52356076"/>
      <w:bookmarkStart w:id="1178" w:name="_Toc55227646"/>
      <w:bookmarkStart w:id="1179" w:name="_Toc138323199"/>
      <w:bookmarkStart w:id="1180" w:name="_Toc163045818"/>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172"/>
      <w:bookmarkEnd w:id="1173"/>
      <w:bookmarkEnd w:id="1174"/>
      <w:r>
        <w:t>c</w:t>
      </w:r>
      <w:r w:rsidRPr="00215D3C">
        <w:t>onstraints</w:t>
      </w:r>
      <w:bookmarkEnd w:id="1175"/>
      <w:bookmarkEnd w:id="1176"/>
      <w:bookmarkEnd w:id="1177"/>
      <w:bookmarkEnd w:id="1178"/>
      <w:bookmarkEnd w:id="1179"/>
      <w:bookmarkEnd w:id="11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2325566E" w14:textId="77777777" w:rsidTr="00F307A2">
        <w:trPr>
          <w:cantSplit/>
          <w:tblHeader/>
          <w:jc w:val="center"/>
        </w:trPr>
        <w:tc>
          <w:tcPr>
            <w:tcW w:w="1811" w:type="pct"/>
            <w:shd w:val="clear" w:color="auto" w:fill="BFBFBF"/>
          </w:tcPr>
          <w:p w14:paraId="7B87807B" w14:textId="77777777" w:rsidR="00623B86" w:rsidRPr="00215D3C" w:rsidRDefault="00623B86" w:rsidP="00F307A2">
            <w:pPr>
              <w:pStyle w:val="TAH"/>
            </w:pPr>
            <w:r w:rsidRPr="00215D3C">
              <w:t>Exception Name</w:t>
            </w:r>
          </w:p>
        </w:tc>
        <w:tc>
          <w:tcPr>
            <w:tcW w:w="3189" w:type="pct"/>
            <w:shd w:val="clear" w:color="auto" w:fill="BFBFBF"/>
          </w:tcPr>
          <w:p w14:paraId="1858D663" w14:textId="77777777" w:rsidR="00623B86" w:rsidRPr="00215D3C" w:rsidRDefault="00623B86" w:rsidP="00F307A2">
            <w:pPr>
              <w:pStyle w:val="TAH"/>
            </w:pPr>
            <w:r w:rsidRPr="00215D3C">
              <w:t>Definition</w:t>
            </w:r>
          </w:p>
        </w:tc>
      </w:tr>
      <w:tr w:rsidR="00623B86" w:rsidRPr="00215D3C" w14:paraId="170859E9" w14:textId="77777777" w:rsidTr="00F307A2">
        <w:trPr>
          <w:cantSplit/>
          <w:jc w:val="center"/>
        </w:trPr>
        <w:tc>
          <w:tcPr>
            <w:tcW w:w="1811" w:type="pct"/>
          </w:tcPr>
          <w:p w14:paraId="6A7171DB" w14:textId="77777777" w:rsidR="00623B86" w:rsidRPr="001D11CC" w:rsidRDefault="00623B86" w:rsidP="00F307A2">
            <w:pPr>
              <w:pStyle w:val="TAL"/>
              <w:rPr>
                <w:rFonts w:cs="Arial"/>
              </w:rPr>
            </w:pPr>
            <w:r w:rsidRPr="001D11CC">
              <w:rPr>
                <w:rFonts w:cs="Arial"/>
              </w:rPr>
              <w:t>operation_failed</w:t>
            </w:r>
          </w:p>
        </w:tc>
        <w:tc>
          <w:tcPr>
            <w:tcW w:w="3189" w:type="pct"/>
          </w:tcPr>
          <w:p w14:paraId="1D29CBBB" w14:textId="77777777" w:rsidR="00623B86" w:rsidRPr="00215D3C" w:rsidRDefault="00623B86" w:rsidP="00F307A2">
            <w:pPr>
              <w:pStyle w:val="TAL"/>
              <w:rPr>
                <w:b/>
              </w:rPr>
            </w:pPr>
            <w:r w:rsidRPr="00215D3C">
              <w:rPr>
                <w:b/>
              </w:rPr>
              <w:t>Condition:</w:t>
            </w:r>
            <w:r w:rsidRPr="00215D3C">
              <w:t xml:space="preserve"> Operation is failed</w:t>
            </w:r>
          </w:p>
          <w:p w14:paraId="6779915C" w14:textId="77777777" w:rsidR="00623B86" w:rsidRPr="00215D3C" w:rsidRDefault="00623B86" w:rsidP="00F307A2">
            <w:pPr>
              <w:pStyle w:val="TAL"/>
            </w:pPr>
            <w:r w:rsidRPr="00215D3C">
              <w:rPr>
                <w:b/>
              </w:rPr>
              <w:t xml:space="preserve">Returned Information: </w:t>
            </w:r>
            <w:r w:rsidRPr="00215D3C">
              <w:t>The output parameter status</w:t>
            </w:r>
          </w:p>
          <w:p w14:paraId="3DCA5AC0" w14:textId="77777777" w:rsidR="00623B86" w:rsidRPr="00215D3C" w:rsidRDefault="00623B86" w:rsidP="00F307A2">
            <w:pPr>
              <w:pStyle w:val="TAL"/>
            </w:pPr>
            <w:r w:rsidRPr="00215D3C">
              <w:rPr>
                <w:b/>
              </w:rPr>
              <w:t>Exit state:</w:t>
            </w:r>
            <w:r w:rsidRPr="00215D3C">
              <w:t xml:space="preserve"> Entry State</w:t>
            </w:r>
          </w:p>
        </w:tc>
      </w:tr>
    </w:tbl>
    <w:p w14:paraId="366DF12C" w14:textId="77777777" w:rsidR="00623B86" w:rsidRPr="00215D3C" w:rsidRDefault="00623B86" w:rsidP="00623B86"/>
    <w:p w14:paraId="32CA014C" w14:textId="77777777" w:rsidR="00623B86" w:rsidRPr="00215D3C" w:rsidRDefault="00623B86" w:rsidP="00623B86">
      <w:pPr>
        <w:pStyle w:val="Heading5"/>
      </w:pPr>
      <w:bookmarkStart w:id="1181" w:name="_Toc20494459"/>
      <w:bookmarkStart w:id="1182" w:name="_Toc26975486"/>
      <w:bookmarkStart w:id="1183" w:name="_Toc35856359"/>
      <w:bookmarkStart w:id="1184" w:name="_Toc44001215"/>
      <w:bookmarkStart w:id="1185" w:name="_Toc51580814"/>
      <w:bookmarkStart w:id="1186" w:name="_Toc52356077"/>
      <w:bookmarkStart w:id="1187" w:name="_Toc55227647"/>
      <w:bookmarkStart w:id="1188" w:name="_Toc138323200"/>
      <w:bookmarkStart w:id="1189" w:name="_Toc163045819"/>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181"/>
      <w:bookmarkEnd w:id="1182"/>
      <w:bookmarkEnd w:id="1183"/>
      <w:bookmarkEnd w:id="1184"/>
      <w:bookmarkEnd w:id="1185"/>
      <w:bookmarkEnd w:id="1186"/>
      <w:bookmarkEnd w:id="1187"/>
      <w:bookmarkEnd w:id="1188"/>
      <w:bookmarkEnd w:id="1189"/>
    </w:p>
    <w:p w14:paraId="0AA0920F" w14:textId="77777777" w:rsidR="00623B86" w:rsidRPr="00215D3C" w:rsidRDefault="00623B86" w:rsidP="00623B86">
      <w:pPr>
        <w:pStyle w:val="Heading6"/>
      </w:pPr>
      <w:bookmarkStart w:id="1190" w:name="_Toc20494460"/>
      <w:bookmarkStart w:id="1191" w:name="_Toc26975487"/>
      <w:bookmarkStart w:id="1192" w:name="_Toc35856360"/>
      <w:bookmarkStart w:id="1193" w:name="_Toc44001216"/>
      <w:bookmarkStart w:id="1194" w:name="_Toc51580815"/>
      <w:bookmarkStart w:id="1195" w:name="_Toc52356078"/>
      <w:bookmarkStart w:id="1196" w:name="_Toc55227648"/>
      <w:bookmarkStart w:id="1197" w:name="_Toc138323201"/>
      <w:bookmarkStart w:id="1198" w:name="_Toc163045820"/>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190"/>
      <w:bookmarkEnd w:id="1191"/>
      <w:bookmarkEnd w:id="1192"/>
      <w:bookmarkEnd w:id="1193"/>
      <w:bookmarkEnd w:id="1194"/>
      <w:bookmarkEnd w:id="1195"/>
      <w:bookmarkEnd w:id="1196"/>
      <w:bookmarkEnd w:id="1197"/>
      <w:bookmarkEnd w:id="1198"/>
    </w:p>
    <w:p w14:paraId="4D100DEF" w14:textId="77777777" w:rsidR="00623B86" w:rsidRPr="00215D3C" w:rsidRDefault="00623B86" w:rsidP="00623B86">
      <w:r w:rsidRPr="00215D3C">
        <w:t xml:space="preserve">The </w:t>
      </w:r>
      <w:r>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7BF36469" w14:textId="77777777" w:rsidR="00623B86" w:rsidRPr="00215D3C" w:rsidRDefault="00623B86" w:rsidP="00623B86">
      <w:pPr>
        <w:pStyle w:val="Heading6"/>
      </w:pPr>
      <w:bookmarkStart w:id="1199" w:name="_Toc20494461"/>
      <w:bookmarkStart w:id="1200" w:name="_Toc26975488"/>
      <w:bookmarkStart w:id="1201" w:name="_Toc35856361"/>
      <w:bookmarkStart w:id="1202" w:name="_Toc44001217"/>
      <w:bookmarkStart w:id="1203" w:name="_Toc51580816"/>
      <w:bookmarkStart w:id="1204" w:name="_Toc52356079"/>
      <w:bookmarkStart w:id="1205" w:name="_Toc55227649"/>
      <w:bookmarkStart w:id="1206" w:name="_Toc138323202"/>
      <w:bookmarkStart w:id="1207" w:name="_Toc163045821"/>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199"/>
      <w:bookmarkEnd w:id="1200"/>
      <w:bookmarkEnd w:id="1201"/>
      <w:r>
        <w:t>p</w:t>
      </w:r>
      <w:r w:rsidRPr="00215D3C">
        <w:t>arameters</w:t>
      </w:r>
      <w:bookmarkEnd w:id="1202"/>
      <w:bookmarkEnd w:id="1203"/>
      <w:bookmarkEnd w:id="1204"/>
      <w:bookmarkEnd w:id="1205"/>
      <w:bookmarkEnd w:id="1206"/>
      <w:bookmarkEnd w:id="1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8"/>
        <w:gridCol w:w="397"/>
        <w:gridCol w:w="2761"/>
        <w:gridCol w:w="3145"/>
      </w:tblGrid>
      <w:tr w:rsidR="00623B86" w:rsidRPr="00215D3C" w14:paraId="166AAE74" w14:textId="77777777" w:rsidTr="00F307A2">
        <w:trPr>
          <w:tblHeader/>
          <w:jc w:val="center"/>
        </w:trPr>
        <w:tc>
          <w:tcPr>
            <w:tcW w:w="3328" w:type="dxa"/>
            <w:shd w:val="clear" w:color="auto" w:fill="BFBFBF"/>
          </w:tcPr>
          <w:p w14:paraId="43600123" w14:textId="77777777" w:rsidR="00623B86" w:rsidRPr="00215D3C" w:rsidRDefault="00623B86" w:rsidP="00F307A2">
            <w:pPr>
              <w:pStyle w:val="TAH"/>
            </w:pPr>
            <w:r w:rsidRPr="00215D3C">
              <w:t>Parameter Name</w:t>
            </w:r>
          </w:p>
        </w:tc>
        <w:tc>
          <w:tcPr>
            <w:tcW w:w="397" w:type="dxa"/>
            <w:shd w:val="clear" w:color="auto" w:fill="BFBFBF"/>
          </w:tcPr>
          <w:p w14:paraId="55187242" w14:textId="77777777" w:rsidR="00623B86" w:rsidRPr="00215D3C" w:rsidRDefault="00623B86" w:rsidP="00F307A2">
            <w:pPr>
              <w:pStyle w:val="TAH"/>
            </w:pPr>
            <w:r w:rsidRPr="00215D3C">
              <w:t>S</w:t>
            </w:r>
          </w:p>
        </w:tc>
        <w:tc>
          <w:tcPr>
            <w:tcW w:w="2762" w:type="dxa"/>
            <w:shd w:val="clear" w:color="auto" w:fill="BFBFBF"/>
          </w:tcPr>
          <w:p w14:paraId="25E41FF3" w14:textId="77777777" w:rsidR="00623B86" w:rsidRPr="00215D3C" w:rsidRDefault="00623B86" w:rsidP="00F307A2">
            <w:pPr>
              <w:pStyle w:val="TAH"/>
            </w:pPr>
            <w:r w:rsidRPr="00215D3C">
              <w:t>Information Type / Legal Values</w:t>
            </w:r>
          </w:p>
        </w:tc>
        <w:tc>
          <w:tcPr>
            <w:tcW w:w="3146" w:type="dxa"/>
            <w:shd w:val="clear" w:color="auto" w:fill="BFBFBF"/>
          </w:tcPr>
          <w:p w14:paraId="3BAA7C2D" w14:textId="77777777" w:rsidR="00623B86" w:rsidRPr="00215D3C" w:rsidRDefault="00623B86" w:rsidP="00F307A2">
            <w:pPr>
              <w:pStyle w:val="TAH"/>
            </w:pPr>
            <w:r w:rsidRPr="00215D3C">
              <w:t>Comment</w:t>
            </w:r>
          </w:p>
        </w:tc>
      </w:tr>
      <w:tr w:rsidR="00623B86" w:rsidRPr="00215D3C" w14:paraId="7603039F" w14:textId="77777777" w:rsidTr="00F307A2">
        <w:trPr>
          <w:jc w:val="center"/>
        </w:trPr>
        <w:tc>
          <w:tcPr>
            <w:tcW w:w="3328" w:type="dxa"/>
          </w:tcPr>
          <w:p w14:paraId="15B365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1E459196" w14:textId="77777777" w:rsidR="00623B86" w:rsidRPr="00215D3C" w:rsidRDefault="00623B86" w:rsidP="00F307A2">
            <w:pPr>
              <w:pStyle w:val="TAL"/>
              <w:jc w:val="center"/>
              <w:rPr>
                <w:rFonts w:cs="Arial"/>
              </w:rPr>
            </w:pPr>
            <w:r w:rsidRPr="00215D3C">
              <w:rPr>
                <w:rFonts w:cs="Arial"/>
              </w:rPr>
              <w:t>M</w:t>
            </w:r>
          </w:p>
        </w:tc>
        <w:tc>
          <w:tcPr>
            <w:tcW w:w="2762" w:type="dxa"/>
          </w:tcPr>
          <w:p w14:paraId="6DEEDC50" w14:textId="77777777" w:rsidR="00623B86" w:rsidRPr="00215D3C" w:rsidRDefault="00623B86" w:rsidP="00F307A2">
            <w:pPr>
              <w:pStyle w:val="TAL"/>
              <w:rPr>
                <w:rFonts w:cs="Arial"/>
              </w:rPr>
            </w:pPr>
            <w:r w:rsidRPr="00215D3C">
              <w:rPr>
                <w:rFonts w:cs="Arial"/>
              </w:rPr>
              <w:t>List of AlarmInformation.alarmId</w:t>
            </w:r>
          </w:p>
        </w:tc>
        <w:tc>
          <w:tcPr>
            <w:tcW w:w="3146" w:type="dxa"/>
          </w:tcPr>
          <w:p w14:paraId="7F86EB6F" w14:textId="77777777" w:rsidR="00623B86" w:rsidRPr="00215D3C" w:rsidRDefault="00623B86" w:rsidP="00F307A2">
            <w:pPr>
              <w:pStyle w:val="TAL"/>
              <w:rPr>
                <w:rFonts w:cs="Arial"/>
              </w:rPr>
            </w:pPr>
            <w:r w:rsidRPr="00215D3C">
              <w:rPr>
                <w:rFonts w:cs="Arial"/>
              </w:rPr>
              <w:t>It carries one or more identifiers identifying AlarmInformation in AlarmList.</w:t>
            </w:r>
          </w:p>
        </w:tc>
      </w:tr>
      <w:tr w:rsidR="00623B86" w:rsidRPr="00215D3C" w14:paraId="076865D5" w14:textId="77777777" w:rsidTr="00F307A2">
        <w:trPr>
          <w:jc w:val="center"/>
        </w:trPr>
        <w:tc>
          <w:tcPr>
            <w:tcW w:w="3328" w:type="dxa"/>
          </w:tcPr>
          <w:p w14:paraId="6CAEE62B" w14:textId="77777777" w:rsidR="00623B86" w:rsidRPr="001D11CC" w:rsidRDefault="00623B86" w:rsidP="00F307A2">
            <w:pPr>
              <w:pStyle w:val="TAL"/>
              <w:rPr>
                <w:rFonts w:cs="Arial"/>
              </w:rPr>
            </w:pPr>
            <w:r w:rsidRPr="001D11CC">
              <w:rPr>
                <w:rFonts w:cs="Arial"/>
              </w:rPr>
              <w:t>ackUserId</w:t>
            </w:r>
          </w:p>
        </w:tc>
        <w:tc>
          <w:tcPr>
            <w:tcW w:w="397" w:type="dxa"/>
          </w:tcPr>
          <w:p w14:paraId="0CC0DFC2" w14:textId="77777777" w:rsidR="00623B86" w:rsidRPr="00215D3C" w:rsidRDefault="00623B86" w:rsidP="00F307A2">
            <w:pPr>
              <w:pStyle w:val="TAL"/>
              <w:jc w:val="center"/>
              <w:rPr>
                <w:rFonts w:cs="Arial"/>
              </w:rPr>
            </w:pPr>
            <w:r w:rsidRPr="00215D3C">
              <w:rPr>
                <w:rFonts w:cs="Arial"/>
              </w:rPr>
              <w:t>M</w:t>
            </w:r>
          </w:p>
        </w:tc>
        <w:tc>
          <w:tcPr>
            <w:tcW w:w="2762" w:type="dxa"/>
          </w:tcPr>
          <w:p w14:paraId="5E54CAC0" w14:textId="77777777" w:rsidR="00623B86" w:rsidRPr="00215D3C" w:rsidRDefault="00623B86" w:rsidP="00F307A2">
            <w:pPr>
              <w:pStyle w:val="TAL"/>
              <w:rPr>
                <w:rFonts w:cs="Arial"/>
              </w:rPr>
            </w:pPr>
            <w:r w:rsidRPr="00215D3C">
              <w:rPr>
                <w:rFonts w:cs="Arial"/>
              </w:rPr>
              <w:t>AlarmInformation.ackUserId</w:t>
            </w:r>
          </w:p>
        </w:tc>
        <w:tc>
          <w:tcPr>
            <w:tcW w:w="3146" w:type="dxa"/>
          </w:tcPr>
          <w:p w14:paraId="75F30735" w14:textId="77777777" w:rsidR="00623B86" w:rsidRPr="00215D3C" w:rsidRDefault="00623B86" w:rsidP="00F307A2">
            <w:pPr>
              <w:pStyle w:val="TAL"/>
              <w:rPr>
                <w:rFonts w:cs="Arial"/>
              </w:rPr>
            </w:pPr>
            <w:r>
              <w:t>The identifier of the user unacknowledgeding the alarm.</w:t>
            </w:r>
          </w:p>
        </w:tc>
      </w:tr>
      <w:tr w:rsidR="00623B86" w:rsidRPr="00215D3C" w14:paraId="5F0102F2" w14:textId="77777777" w:rsidTr="00F307A2">
        <w:trPr>
          <w:jc w:val="center"/>
        </w:trPr>
        <w:tc>
          <w:tcPr>
            <w:tcW w:w="3328" w:type="dxa"/>
          </w:tcPr>
          <w:p w14:paraId="4B174D4F" w14:textId="77777777" w:rsidR="00623B86" w:rsidRPr="001D11CC" w:rsidRDefault="00623B86" w:rsidP="00F307A2">
            <w:pPr>
              <w:pStyle w:val="TAL"/>
              <w:rPr>
                <w:rFonts w:cs="Arial"/>
              </w:rPr>
            </w:pPr>
            <w:r w:rsidRPr="001D11CC">
              <w:rPr>
                <w:rFonts w:cs="Arial"/>
              </w:rPr>
              <w:t>ackSystemId</w:t>
            </w:r>
          </w:p>
        </w:tc>
        <w:tc>
          <w:tcPr>
            <w:tcW w:w="397" w:type="dxa"/>
          </w:tcPr>
          <w:p w14:paraId="57FD9AA0" w14:textId="77777777" w:rsidR="00623B86" w:rsidRPr="00215D3C" w:rsidRDefault="00623B86" w:rsidP="00F307A2">
            <w:pPr>
              <w:pStyle w:val="TAL"/>
              <w:jc w:val="center"/>
              <w:rPr>
                <w:rFonts w:cs="Arial"/>
              </w:rPr>
            </w:pPr>
            <w:r w:rsidRPr="00215D3C">
              <w:rPr>
                <w:rFonts w:cs="Arial"/>
              </w:rPr>
              <w:t>O</w:t>
            </w:r>
          </w:p>
        </w:tc>
        <w:tc>
          <w:tcPr>
            <w:tcW w:w="2762" w:type="dxa"/>
          </w:tcPr>
          <w:p w14:paraId="3721DE8B" w14:textId="77777777" w:rsidR="00623B86" w:rsidRPr="00215D3C" w:rsidRDefault="00623B86" w:rsidP="00F307A2">
            <w:pPr>
              <w:pStyle w:val="TAL"/>
              <w:rPr>
                <w:rFonts w:cs="Arial"/>
              </w:rPr>
            </w:pPr>
            <w:r w:rsidRPr="00215D3C">
              <w:rPr>
                <w:rFonts w:cs="Arial"/>
              </w:rPr>
              <w:t>AlarmInformation.ackSystemId</w:t>
            </w:r>
          </w:p>
        </w:tc>
        <w:tc>
          <w:tcPr>
            <w:tcW w:w="3146" w:type="dxa"/>
          </w:tcPr>
          <w:p w14:paraId="29633BFC" w14:textId="77777777" w:rsidR="00623B86" w:rsidRPr="00215D3C" w:rsidRDefault="00623B86" w:rsidP="00F307A2">
            <w:pPr>
              <w:pStyle w:val="TAL"/>
              <w:rPr>
                <w:rFonts w:cs="Arial"/>
              </w:rPr>
            </w:pPr>
            <w:r>
              <w:t>The identifier of the system where the acknowledgement request was originated.</w:t>
            </w:r>
          </w:p>
        </w:tc>
      </w:tr>
    </w:tbl>
    <w:p w14:paraId="44DAD3EF" w14:textId="77777777" w:rsidR="00623B86" w:rsidRPr="00215D3C" w:rsidRDefault="00623B86" w:rsidP="00623B86"/>
    <w:p w14:paraId="1A013F62" w14:textId="77777777" w:rsidR="00623B86" w:rsidRPr="00215D3C" w:rsidRDefault="00623B86" w:rsidP="00623B86">
      <w:pPr>
        <w:pStyle w:val="Heading6"/>
      </w:pPr>
      <w:bookmarkStart w:id="1208" w:name="_Toc20494462"/>
      <w:bookmarkStart w:id="1209" w:name="_Toc26975489"/>
      <w:bookmarkStart w:id="1210" w:name="_Toc35856362"/>
      <w:bookmarkStart w:id="1211" w:name="_Toc44001218"/>
      <w:bookmarkStart w:id="1212" w:name="_Toc51580817"/>
      <w:bookmarkStart w:id="1213" w:name="_Toc52356080"/>
      <w:bookmarkStart w:id="1214" w:name="_Toc55227650"/>
      <w:bookmarkStart w:id="1215" w:name="_Toc138323203"/>
      <w:bookmarkStart w:id="1216" w:name="_Toc163045822"/>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208"/>
      <w:bookmarkEnd w:id="1209"/>
      <w:bookmarkEnd w:id="1210"/>
      <w:r>
        <w:t>p</w:t>
      </w:r>
      <w:r w:rsidRPr="00215D3C">
        <w:t>arameters</w:t>
      </w:r>
      <w:bookmarkEnd w:id="1211"/>
      <w:bookmarkEnd w:id="1212"/>
      <w:bookmarkEnd w:id="1213"/>
      <w:bookmarkEnd w:id="1214"/>
      <w:bookmarkEnd w:id="1215"/>
      <w:bookmarkEnd w:id="12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5"/>
        <w:gridCol w:w="411"/>
        <w:gridCol w:w="2972"/>
        <w:gridCol w:w="3993"/>
      </w:tblGrid>
      <w:tr w:rsidR="00623B86" w:rsidRPr="00215D3C" w14:paraId="5DD91327" w14:textId="77777777" w:rsidTr="00F307A2">
        <w:trPr>
          <w:tblHeader/>
          <w:jc w:val="center"/>
        </w:trPr>
        <w:tc>
          <w:tcPr>
            <w:tcW w:w="2179" w:type="dxa"/>
            <w:shd w:val="clear" w:color="auto" w:fill="BFBFBF"/>
          </w:tcPr>
          <w:p w14:paraId="3CE957FC" w14:textId="77777777" w:rsidR="00623B86" w:rsidRPr="00215D3C" w:rsidRDefault="00623B86" w:rsidP="00F307A2">
            <w:pPr>
              <w:pStyle w:val="TAH"/>
            </w:pPr>
            <w:r w:rsidRPr="00215D3C">
              <w:t>Parameter Name</w:t>
            </w:r>
          </w:p>
        </w:tc>
        <w:tc>
          <w:tcPr>
            <w:tcW w:w="397" w:type="dxa"/>
            <w:shd w:val="clear" w:color="auto" w:fill="BFBFBF"/>
          </w:tcPr>
          <w:p w14:paraId="5EE14007" w14:textId="77777777" w:rsidR="00623B86" w:rsidRPr="00215D3C" w:rsidRDefault="00623B86" w:rsidP="00F307A2">
            <w:pPr>
              <w:pStyle w:val="TAH"/>
            </w:pPr>
            <w:r w:rsidRPr="00215D3C">
              <w:t>S</w:t>
            </w:r>
          </w:p>
        </w:tc>
        <w:tc>
          <w:tcPr>
            <w:tcW w:w="2872" w:type="dxa"/>
            <w:shd w:val="clear" w:color="auto" w:fill="BFBFBF"/>
          </w:tcPr>
          <w:p w14:paraId="02623273" w14:textId="77777777" w:rsidR="00623B86" w:rsidRPr="00215D3C" w:rsidRDefault="00623B86" w:rsidP="00F307A2">
            <w:pPr>
              <w:pStyle w:val="TAH"/>
            </w:pPr>
            <w:r w:rsidRPr="00215D3C">
              <w:t xml:space="preserve">Matching Information / </w:t>
            </w:r>
          </w:p>
          <w:p w14:paraId="0C361A75" w14:textId="77777777" w:rsidR="00623B86" w:rsidRPr="00215D3C" w:rsidRDefault="00623B86" w:rsidP="00F307A2">
            <w:pPr>
              <w:pStyle w:val="TAH"/>
            </w:pPr>
            <w:r w:rsidRPr="00215D3C">
              <w:t>Information Type / Legal Values</w:t>
            </w:r>
          </w:p>
        </w:tc>
        <w:tc>
          <w:tcPr>
            <w:tcW w:w="3859" w:type="dxa"/>
            <w:shd w:val="clear" w:color="auto" w:fill="BFBFBF"/>
          </w:tcPr>
          <w:p w14:paraId="12A1A239" w14:textId="77777777" w:rsidR="00623B86" w:rsidRPr="00215D3C" w:rsidRDefault="00623B86" w:rsidP="00F307A2">
            <w:pPr>
              <w:pStyle w:val="TAH"/>
            </w:pPr>
            <w:r w:rsidRPr="00215D3C">
              <w:t>Comment</w:t>
            </w:r>
          </w:p>
        </w:tc>
      </w:tr>
      <w:tr w:rsidR="00623B86" w:rsidRPr="00215D3C" w14:paraId="5D9A70CC" w14:textId="77777777" w:rsidTr="00F307A2">
        <w:trPr>
          <w:jc w:val="center"/>
        </w:trPr>
        <w:tc>
          <w:tcPr>
            <w:tcW w:w="2179" w:type="dxa"/>
          </w:tcPr>
          <w:p w14:paraId="6BC0A16F" w14:textId="77777777" w:rsidR="00623B86" w:rsidRPr="007056CE" w:rsidRDefault="00623B86" w:rsidP="00F307A2">
            <w:pPr>
              <w:pStyle w:val="TAL"/>
              <w:rPr>
                <w:rFonts w:ascii="Courier New" w:hAnsi="Courier New" w:cs="Courier New"/>
              </w:rPr>
            </w:pPr>
            <w:r w:rsidRPr="001D11CC">
              <w:rPr>
                <w:rFonts w:cs="Arial"/>
              </w:rPr>
              <w:t>badAlarmInformationReferenceList</w:t>
            </w:r>
          </w:p>
        </w:tc>
        <w:tc>
          <w:tcPr>
            <w:tcW w:w="397" w:type="dxa"/>
          </w:tcPr>
          <w:p w14:paraId="57FE14D0" w14:textId="77777777" w:rsidR="00623B86" w:rsidRPr="00215D3C" w:rsidRDefault="00623B86" w:rsidP="00F307A2">
            <w:pPr>
              <w:pStyle w:val="TAL"/>
              <w:jc w:val="center"/>
              <w:rPr>
                <w:rFonts w:cs="Arial"/>
              </w:rPr>
            </w:pPr>
            <w:r w:rsidRPr="00215D3C">
              <w:rPr>
                <w:rFonts w:cs="Arial"/>
              </w:rPr>
              <w:t>M</w:t>
            </w:r>
          </w:p>
        </w:tc>
        <w:tc>
          <w:tcPr>
            <w:tcW w:w="2872" w:type="dxa"/>
          </w:tcPr>
          <w:p w14:paraId="49714235" w14:textId="77777777" w:rsidR="00623B86" w:rsidRDefault="00623B86" w:rsidP="00F307A2">
            <w:pPr>
              <w:pStyle w:val="TAL"/>
            </w:pPr>
            <w:r>
              <w:t>SET OF SEQUENCE {</w:t>
            </w:r>
          </w:p>
          <w:p w14:paraId="1905D282" w14:textId="77777777" w:rsidR="00623B86" w:rsidRDefault="00623B86" w:rsidP="00F307A2">
            <w:pPr>
              <w:pStyle w:val="TAL"/>
            </w:pPr>
            <w:r>
              <w:t xml:space="preserve">  </w:t>
            </w:r>
            <w:r w:rsidRPr="00834DCD">
              <w:t>AlarmInformation.alarmId</w:t>
            </w:r>
            <w:r>
              <w:t xml:space="preserve"> (M)</w:t>
            </w:r>
          </w:p>
          <w:p w14:paraId="0F69843F" w14:textId="77777777" w:rsidR="00623B86" w:rsidRDefault="00623B86" w:rsidP="00F307A2">
            <w:pPr>
              <w:pStyle w:val="TAL"/>
            </w:pPr>
            <w:r>
              <w:t xml:space="preserve">  errorReason (M)</w:t>
            </w:r>
          </w:p>
          <w:p w14:paraId="5E030F25" w14:textId="77777777" w:rsidR="00623B86" w:rsidRDefault="00623B86" w:rsidP="00F307A2">
            <w:pPr>
              <w:pStyle w:val="TAL"/>
            </w:pPr>
            <w:r>
              <w:t>}</w:t>
            </w:r>
          </w:p>
          <w:p w14:paraId="3668E95D" w14:textId="77777777" w:rsidR="00623B86" w:rsidRDefault="00623B86" w:rsidP="00F307A2">
            <w:pPr>
              <w:pStyle w:val="TAL"/>
            </w:pPr>
          </w:p>
          <w:p w14:paraId="71CD7657" w14:textId="77777777" w:rsidR="00623B86" w:rsidRDefault="00623B86" w:rsidP="00F307A2">
            <w:pPr>
              <w:pStyle w:val="TAL"/>
            </w:pPr>
            <w:r>
              <w:t>errorReason ::= ENUM {</w:t>
            </w:r>
          </w:p>
          <w:p w14:paraId="7241D479" w14:textId="77777777" w:rsidR="00623B86" w:rsidRDefault="00623B86" w:rsidP="00F307A2">
            <w:pPr>
              <w:pStyle w:val="TAL"/>
            </w:pPr>
            <w:r>
              <w:t xml:space="preserve">  </w:t>
            </w:r>
            <w:r w:rsidRPr="00215D3C">
              <w:t>UnknownAlarmId,</w:t>
            </w:r>
          </w:p>
          <w:p w14:paraId="6281234F" w14:textId="77777777" w:rsidR="00623B86" w:rsidRDefault="00623B86" w:rsidP="00F307A2">
            <w:pPr>
              <w:pStyle w:val="TAL"/>
            </w:pPr>
            <w:r>
              <w:t xml:space="preserve">  </w:t>
            </w:r>
            <w:r w:rsidRPr="00215D3C">
              <w:t>AcknowledgmentFailed,</w:t>
            </w:r>
          </w:p>
          <w:p w14:paraId="0F34898F" w14:textId="77777777" w:rsidR="00623B86" w:rsidRDefault="00623B86" w:rsidP="00F307A2">
            <w:pPr>
              <w:pStyle w:val="TAL"/>
            </w:pPr>
            <w:r>
              <w:t xml:space="preserve">  </w:t>
            </w:r>
            <w:r w:rsidRPr="00215D3C">
              <w:t>WrongPerceivedSeverity</w:t>
            </w:r>
            <w:r>
              <w:t>,</w:t>
            </w:r>
          </w:p>
          <w:p w14:paraId="6D8DF017" w14:textId="77777777" w:rsidR="00623B86" w:rsidRPr="00215D3C" w:rsidRDefault="00623B86" w:rsidP="00F307A2">
            <w:pPr>
              <w:pStyle w:val="TAL"/>
              <w:rPr>
                <w:rFonts w:cs="Arial"/>
              </w:rPr>
            </w:pPr>
            <w:r>
              <w:t>}</w:t>
            </w:r>
          </w:p>
        </w:tc>
        <w:tc>
          <w:tcPr>
            <w:tcW w:w="3859" w:type="dxa"/>
          </w:tcPr>
          <w:p w14:paraId="79408495" w14:textId="77777777" w:rsidR="00623B86" w:rsidRDefault="00623B86" w:rsidP="00F307A2">
            <w:pPr>
              <w:pStyle w:val="TAL"/>
            </w:pPr>
            <w:r w:rsidRPr="00215D3C">
              <w:t xml:space="preserve">If </w:t>
            </w:r>
            <w:r w:rsidRPr="00B00B64">
              <w:t>all alarms are acknowledged</w:t>
            </w:r>
            <w:r w:rsidRPr="00215D3C">
              <w:t>, it contains no information.</w:t>
            </w:r>
          </w:p>
          <w:p w14:paraId="3B2B4D6D" w14:textId="77777777" w:rsidR="00623B86" w:rsidRPr="00215D3C" w:rsidRDefault="00623B86" w:rsidP="00F307A2">
            <w:pPr>
              <w:pStyle w:val="TAL"/>
            </w:pPr>
          </w:p>
          <w:p w14:paraId="07462DD6" w14:textId="77777777" w:rsidR="00623B86" w:rsidRDefault="00623B86" w:rsidP="00F307A2">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2A59190D" w14:textId="77777777" w:rsidR="00623B86" w:rsidRDefault="00623B86" w:rsidP="00F307A2">
            <w:pPr>
              <w:pStyle w:val="TAL"/>
            </w:pPr>
          </w:p>
          <w:p w14:paraId="3722C4F1" w14:textId="77777777" w:rsidR="00623B86" w:rsidRPr="00215D3C" w:rsidRDefault="00623B86" w:rsidP="00F307A2">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4BEA1463" w14:textId="77777777" w:rsidR="00623B86" w:rsidRDefault="00623B86" w:rsidP="00F307A2">
            <w:pPr>
              <w:pStyle w:val="TAL"/>
            </w:pPr>
          </w:p>
          <w:p w14:paraId="6E1CF4B3" w14:textId="77777777" w:rsidR="00623B86" w:rsidRPr="00215D3C" w:rsidRDefault="00623B86" w:rsidP="00F307A2">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67E475F4" w14:textId="77777777" w:rsidR="00623B86" w:rsidRDefault="00623B86" w:rsidP="00F307A2">
            <w:pPr>
              <w:pStyle w:val="TAL"/>
            </w:pPr>
          </w:p>
          <w:p w14:paraId="428E0674" w14:textId="77777777" w:rsidR="00623B86" w:rsidRPr="00215D3C" w:rsidRDefault="00623B86" w:rsidP="00F307A2">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23B86" w:rsidRPr="00215D3C" w14:paraId="321C8A53" w14:textId="77777777" w:rsidTr="00F307A2">
        <w:trPr>
          <w:jc w:val="center"/>
        </w:trPr>
        <w:tc>
          <w:tcPr>
            <w:tcW w:w="2179" w:type="dxa"/>
          </w:tcPr>
          <w:p w14:paraId="08E62817" w14:textId="77777777" w:rsidR="00623B86" w:rsidRPr="001D11CC" w:rsidRDefault="00623B86" w:rsidP="00F307A2">
            <w:pPr>
              <w:pStyle w:val="TAL"/>
              <w:rPr>
                <w:rFonts w:cs="Arial"/>
              </w:rPr>
            </w:pPr>
            <w:r w:rsidRPr="001D11CC">
              <w:rPr>
                <w:rFonts w:cs="Arial"/>
              </w:rPr>
              <w:t>status</w:t>
            </w:r>
          </w:p>
        </w:tc>
        <w:tc>
          <w:tcPr>
            <w:tcW w:w="397" w:type="dxa"/>
          </w:tcPr>
          <w:p w14:paraId="009CB601" w14:textId="77777777" w:rsidR="00623B86" w:rsidRPr="00215D3C" w:rsidRDefault="00623B86" w:rsidP="00F307A2">
            <w:pPr>
              <w:pStyle w:val="TAL"/>
              <w:jc w:val="center"/>
              <w:rPr>
                <w:rFonts w:cs="Arial"/>
              </w:rPr>
            </w:pPr>
            <w:r w:rsidRPr="00215D3C">
              <w:rPr>
                <w:rFonts w:cs="Arial"/>
              </w:rPr>
              <w:t>M</w:t>
            </w:r>
          </w:p>
        </w:tc>
        <w:tc>
          <w:tcPr>
            <w:tcW w:w="2872" w:type="dxa"/>
          </w:tcPr>
          <w:p w14:paraId="16FEE7F5" w14:textId="77777777" w:rsidR="00623B86" w:rsidRDefault="00623B86" w:rsidP="00F307A2">
            <w:pPr>
              <w:pStyle w:val="TAL"/>
            </w:pPr>
            <w:r w:rsidRPr="00215D3C">
              <w:t xml:space="preserve">ENUM </w:t>
            </w:r>
            <w:r>
              <w:t>{</w:t>
            </w:r>
          </w:p>
          <w:p w14:paraId="4C156032" w14:textId="77777777" w:rsidR="00623B86" w:rsidRDefault="00623B86" w:rsidP="00F307A2">
            <w:pPr>
              <w:pStyle w:val="TAL"/>
            </w:pPr>
            <w:r>
              <w:t xml:space="preserve">  </w:t>
            </w:r>
            <w:r w:rsidRPr="00215D3C">
              <w:t>OperationSucceeded,</w:t>
            </w:r>
          </w:p>
          <w:p w14:paraId="6B183A5C" w14:textId="77777777" w:rsidR="00623B86" w:rsidRDefault="00623B86" w:rsidP="00F307A2">
            <w:pPr>
              <w:pStyle w:val="TAL"/>
            </w:pPr>
            <w:r>
              <w:t xml:space="preserve">  </w:t>
            </w:r>
            <w:r w:rsidRPr="00215D3C">
              <w:t>OperationPartiallySucceeded</w:t>
            </w:r>
            <w:r>
              <w:t>,</w:t>
            </w:r>
          </w:p>
          <w:p w14:paraId="1B83DC00" w14:textId="77777777" w:rsidR="00623B86" w:rsidRPr="00215D3C" w:rsidRDefault="00623B86" w:rsidP="00F307A2">
            <w:pPr>
              <w:pStyle w:val="TAL"/>
              <w:rPr>
                <w:rFonts w:cs="Arial"/>
              </w:rPr>
            </w:pPr>
            <w:r>
              <w:t xml:space="preserve">  </w:t>
            </w:r>
            <w:r w:rsidRPr="00215D3C">
              <w:t>OperationFailed</w:t>
            </w:r>
          </w:p>
        </w:tc>
        <w:tc>
          <w:tcPr>
            <w:tcW w:w="3859" w:type="dxa"/>
          </w:tcPr>
          <w:p w14:paraId="2C9BBA27" w14:textId="77777777" w:rsidR="00623B86" w:rsidRDefault="00623B86" w:rsidP="00F307A2">
            <w:pPr>
              <w:pStyle w:val="TAL"/>
            </w:pPr>
            <w:r w:rsidRPr="00215D3C">
              <w:t xml:space="preserve">If all alarms acknowledged, </w:t>
            </w:r>
            <w:r>
              <w:t xml:space="preserve">then </w:t>
            </w:r>
          </w:p>
          <w:p w14:paraId="6D412EF3" w14:textId="77777777" w:rsidR="00623B86" w:rsidRDefault="00623B86" w:rsidP="00F307A2">
            <w:pPr>
              <w:pStyle w:val="TAL"/>
            </w:pPr>
            <w:r w:rsidRPr="00215D3C">
              <w:t>status = OperationSucceeded.</w:t>
            </w:r>
          </w:p>
          <w:p w14:paraId="78B316BC" w14:textId="77777777" w:rsidR="00623B86" w:rsidRPr="00215D3C" w:rsidRDefault="00623B86" w:rsidP="00F307A2">
            <w:pPr>
              <w:pStyle w:val="TAL"/>
            </w:pPr>
          </w:p>
          <w:p w14:paraId="097C313F" w14:textId="77777777" w:rsidR="00623B86" w:rsidRDefault="00623B86" w:rsidP="00F307A2">
            <w:pPr>
              <w:pStyle w:val="TAL"/>
            </w:pPr>
            <w:r w:rsidRPr="00215D3C">
              <w:t xml:space="preserve">If some alarms are acknowledged, </w:t>
            </w:r>
            <w:r>
              <w:t>then</w:t>
            </w:r>
          </w:p>
          <w:p w14:paraId="7C79F69B" w14:textId="77777777" w:rsidR="00623B86" w:rsidRPr="00215D3C" w:rsidRDefault="00623B86" w:rsidP="00F307A2">
            <w:pPr>
              <w:pStyle w:val="TAL"/>
            </w:pPr>
            <w:r w:rsidRPr="00215D3C">
              <w:t>statu</w:t>
            </w:r>
            <w:r>
              <w:t xml:space="preserve">s </w:t>
            </w:r>
            <w:r w:rsidRPr="00215D3C">
              <w:t>=</w:t>
            </w:r>
            <w:r>
              <w:t xml:space="preserve"> </w:t>
            </w:r>
            <w:r w:rsidRPr="00215D3C">
              <w:t>OperationPartiallySuceeded.</w:t>
            </w:r>
          </w:p>
          <w:p w14:paraId="6DF68567" w14:textId="77777777" w:rsidR="00623B86" w:rsidRPr="00215D3C" w:rsidRDefault="00623B86" w:rsidP="00F307A2">
            <w:pPr>
              <w:pStyle w:val="TAL"/>
            </w:pPr>
          </w:p>
          <w:p w14:paraId="2568AC3E" w14:textId="77777777" w:rsidR="00623B86" w:rsidRDefault="00623B86" w:rsidP="00F307A2">
            <w:pPr>
              <w:pStyle w:val="TAL"/>
            </w:pPr>
            <w:r w:rsidRPr="00215D3C">
              <w:t xml:space="preserve">If operation failed is true, </w:t>
            </w:r>
            <w:r>
              <w:t xml:space="preserve">then </w:t>
            </w:r>
          </w:p>
          <w:p w14:paraId="3BA488B0" w14:textId="77777777" w:rsidR="00623B86" w:rsidRPr="00215D3C" w:rsidRDefault="00623B86" w:rsidP="00F307A2">
            <w:pPr>
              <w:pStyle w:val="TAL"/>
              <w:rPr>
                <w:rFonts w:cs="Arial"/>
              </w:rPr>
            </w:pPr>
            <w:r w:rsidRPr="00215D3C">
              <w:t>status = OperationFailed.</w:t>
            </w:r>
          </w:p>
        </w:tc>
      </w:tr>
    </w:tbl>
    <w:p w14:paraId="0BF36973" w14:textId="77777777" w:rsidR="00623B86" w:rsidRPr="00215D3C" w:rsidRDefault="00623B86" w:rsidP="00623B86"/>
    <w:p w14:paraId="14210558" w14:textId="77777777" w:rsidR="00623B86" w:rsidRPr="00215D3C" w:rsidRDefault="00623B86" w:rsidP="00623B86">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1D6CD05" w14:textId="77777777" w:rsidR="00623B86" w:rsidRPr="00215D3C" w:rsidRDefault="00623B86" w:rsidP="00623B86"/>
    <w:p w14:paraId="388420AB" w14:textId="77777777" w:rsidR="00623B86" w:rsidRPr="00215D3C" w:rsidRDefault="00623B86" w:rsidP="00623B86">
      <w:pPr>
        <w:pStyle w:val="Heading6"/>
      </w:pPr>
      <w:bookmarkStart w:id="1217" w:name="_Toc20494463"/>
      <w:bookmarkStart w:id="1218" w:name="_Toc26975490"/>
      <w:bookmarkStart w:id="1219" w:name="_Toc35856363"/>
      <w:bookmarkStart w:id="1220" w:name="_Toc44001219"/>
      <w:bookmarkStart w:id="1221" w:name="_Toc51580818"/>
      <w:bookmarkStart w:id="1222" w:name="_Toc52356081"/>
      <w:bookmarkStart w:id="1223" w:name="_Toc55227651"/>
      <w:bookmarkStart w:id="1224" w:name="_Toc138323204"/>
      <w:bookmarkStart w:id="1225" w:name="_Toc163045823"/>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217"/>
      <w:bookmarkEnd w:id="1218"/>
      <w:bookmarkEnd w:id="1219"/>
      <w:bookmarkEnd w:id="1220"/>
      <w:bookmarkEnd w:id="1221"/>
      <w:bookmarkEnd w:id="1222"/>
      <w:bookmarkEnd w:id="1223"/>
      <w:bookmarkEnd w:id="1224"/>
      <w:bookmarkEnd w:id="12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488B6ECC" w14:textId="77777777" w:rsidTr="00F307A2">
        <w:trPr>
          <w:cantSplit/>
          <w:tblHeader/>
          <w:jc w:val="center"/>
        </w:trPr>
        <w:tc>
          <w:tcPr>
            <w:tcW w:w="1811" w:type="pct"/>
            <w:shd w:val="clear" w:color="auto" w:fill="BFBFBF"/>
          </w:tcPr>
          <w:p w14:paraId="3FE61085" w14:textId="77777777" w:rsidR="00623B86" w:rsidRPr="00215D3C" w:rsidRDefault="00623B86" w:rsidP="00F307A2">
            <w:pPr>
              <w:pStyle w:val="TAH"/>
            </w:pPr>
            <w:r w:rsidRPr="00215D3C">
              <w:t>Exception Name</w:t>
            </w:r>
          </w:p>
        </w:tc>
        <w:tc>
          <w:tcPr>
            <w:tcW w:w="3189" w:type="pct"/>
            <w:shd w:val="clear" w:color="auto" w:fill="BFBFBF"/>
          </w:tcPr>
          <w:p w14:paraId="78149455" w14:textId="77777777" w:rsidR="00623B86" w:rsidRPr="00215D3C" w:rsidRDefault="00623B86" w:rsidP="00F307A2">
            <w:pPr>
              <w:pStyle w:val="TAH"/>
            </w:pPr>
            <w:r w:rsidRPr="00215D3C">
              <w:t>Definition</w:t>
            </w:r>
          </w:p>
        </w:tc>
      </w:tr>
      <w:tr w:rsidR="00623B86" w:rsidRPr="00215D3C" w14:paraId="0FBCF3A6" w14:textId="77777777" w:rsidTr="00F307A2">
        <w:trPr>
          <w:cantSplit/>
          <w:jc w:val="center"/>
        </w:trPr>
        <w:tc>
          <w:tcPr>
            <w:tcW w:w="1811" w:type="pct"/>
          </w:tcPr>
          <w:p w14:paraId="282673EF" w14:textId="77777777" w:rsidR="00623B86" w:rsidRPr="001D11CC" w:rsidRDefault="00623B86" w:rsidP="00F307A2">
            <w:pPr>
              <w:pStyle w:val="TAL"/>
              <w:rPr>
                <w:rFonts w:cs="Arial"/>
              </w:rPr>
            </w:pPr>
            <w:r w:rsidRPr="001D11CC">
              <w:rPr>
                <w:rFonts w:cs="Arial"/>
              </w:rPr>
              <w:t>Operation_failed</w:t>
            </w:r>
          </w:p>
        </w:tc>
        <w:tc>
          <w:tcPr>
            <w:tcW w:w="3189" w:type="pct"/>
          </w:tcPr>
          <w:p w14:paraId="663A59E9" w14:textId="77777777" w:rsidR="00623B86" w:rsidRPr="00215D3C" w:rsidRDefault="00623B86" w:rsidP="00F307A2">
            <w:pPr>
              <w:pStyle w:val="TAL"/>
              <w:rPr>
                <w:b/>
              </w:rPr>
            </w:pPr>
            <w:r w:rsidRPr="00215D3C">
              <w:rPr>
                <w:b/>
              </w:rPr>
              <w:t>Condition:</w:t>
            </w:r>
            <w:r w:rsidRPr="00215D3C">
              <w:t xml:space="preserve"> Operation is failed</w:t>
            </w:r>
          </w:p>
          <w:p w14:paraId="6798216D" w14:textId="77777777" w:rsidR="00623B86" w:rsidRPr="00215D3C" w:rsidRDefault="00623B86" w:rsidP="00F307A2">
            <w:pPr>
              <w:pStyle w:val="TAL"/>
            </w:pPr>
            <w:r w:rsidRPr="00215D3C">
              <w:rPr>
                <w:b/>
              </w:rPr>
              <w:t xml:space="preserve">Returned Information: </w:t>
            </w:r>
            <w:r w:rsidRPr="00215D3C">
              <w:t>The output parameter status</w:t>
            </w:r>
          </w:p>
          <w:p w14:paraId="52472E02" w14:textId="77777777" w:rsidR="00623B86" w:rsidRPr="00215D3C" w:rsidRDefault="00623B86" w:rsidP="00F307A2">
            <w:pPr>
              <w:pStyle w:val="TAL"/>
            </w:pPr>
            <w:r w:rsidRPr="00215D3C">
              <w:rPr>
                <w:b/>
              </w:rPr>
              <w:t>Exit state:</w:t>
            </w:r>
            <w:r w:rsidRPr="00215D3C">
              <w:t xml:space="preserve"> Entry State</w:t>
            </w:r>
          </w:p>
        </w:tc>
      </w:tr>
    </w:tbl>
    <w:p w14:paraId="5EDBD084" w14:textId="77777777" w:rsidR="00623B86" w:rsidRPr="00215D3C" w:rsidRDefault="00623B86" w:rsidP="00623B86"/>
    <w:p w14:paraId="31DB2E0C" w14:textId="77777777" w:rsidR="00623B86" w:rsidRPr="00215D3C" w:rsidRDefault="00623B86" w:rsidP="00623B86">
      <w:pPr>
        <w:pStyle w:val="Heading5"/>
      </w:pPr>
      <w:bookmarkStart w:id="1226" w:name="_Toc20494464"/>
      <w:bookmarkStart w:id="1227" w:name="_Toc26975491"/>
      <w:bookmarkStart w:id="1228" w:name="_Toc35856364"/>
      <w:bookmarkStart w:id="1229" w:name="_Toc44001220"/>
      <w:bookmarkStart w:id="1230" w:name="_Toc51580819"/>
      <w:bookmarkStart w:id="1231" w:name="_Toc52356082"/>
      <w:bookmarkStart w:id="1232" w:name="_Toc55227652"/>
      <w:bookmarkStart w:id="1233" w:name="_Toc138323205"/>
      <w:bookmarkStart w:id="1234" w:name="_Toc163045824"/>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226"/>
      <w:bookmarkEnd w:id="1227"/>
      <w:bookmarkEnd w:id="1228"/>
      <w:bookmarkEnd w:id="1229"/>
      <w:bookmarkEnd w:id="1230"/>
      <w:bookmarkEnd w:id="1231"/>
      <w:bookmarkEnd w:id="1232"/>
      <w:bookmarkEnd w:id="1233"/>
      <w:bookmarkEnd w:id="1234"/>
    </w:p>
    <w:p w14:paraId="408250E2" w14:textId="77777777" w:rsidR="00623B86" w:rsidRPr="00215D3C" w:rsidRDefault="00623B86" w:rsidP="00623B86">
      <w:pPr>
        <w:pStyle w:val="Heading6"/>
      </w:pPr>
      <w:bookmarkStart w:id="1235" w:name="_Toc20494465"/>
      <w:bookmarkStart w:id="1236" w:name="_Toc26975492"/>
      <w:bookmarkStart w:id="1237" w:name="_Toc35856365"/>
      <w:bookmarkStart w:id="1238" w:name="_Toc44001221"/>
      <w:bookmarkStart w:id="1239" w:name="_Toc51580820"/>
      <w:bookmarkStart w:id="1240" w:name="_Toc52356083"/>
      <w:bookmarkStart w:id="1241" w:name="_Toc55227653"/>
      <w:bookmarkStart w:id="1242" w:name="_Toc138323206"/>
      <w:bookmarkStart w:id="1243" w:name="_Toc163045825"/>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235"/>
      <w:bookmarkEnd w:id="1236"/>
      <w:bookmarkEnd w:id="1237"/>
      <w:bookmarkEnd w:id="1238"/>
      <w:bookmarkEnd w:id="1239"/>
      <w:bookmarkEnd w:id="1240"/>
      <w:bookmarkEnd w:id="1241"/>
      <w:bookmarkEnd w:id="1242"/>
      <w:bookmarkEnd w:id="1243"/>
    </w:p>
    <w:p w14:paraId="6265D5BA" w14:textId="77777777" w:rsidR="00623B86" w:rsidRPr="00215D3C" w:rsidRDefault="00623B86" w:rsidP="00623B86">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t>TS</w:t>
      </w:r>
      <w:r w:rsidRPr="00215D3C">
        <w:t> 32.111-1 [3]</w:t>
      </w:r>
      <w:r w:rsidRPr="00215D3C">
        <w:rPr>
          <w:snapToGrid w:val="0"/>
        </w:rPr>
        <w:t>) alarms.</w:t>
      </w:r>
    </w:p>
    <w:p w14:paraId="77C5226C" w14:textId="77777777" w:rsidR="00623B86" w:rsidRPr="00215D3C" w:rsidRDefault="00623B86" w:rsidP="00623B86">
      <w:pPr>
        <w:pStyle w:val="Heading6"/>
      </w:pPr>
      <w:bookmarkStart w:id="1244" w:name="_Toc20494466"/>
      <w:bookmarkStart w:id="1245" w:name="_Toc26975493"/>
      <w:bookmarkStart w:id="1246" w:name="_Toc35856366"/>
      <w:bookmarkStart w:id="1247" w:name="_Toc44001222"/>
      <w:bookmarkStart w:id="1248" w:name="_Toc51580821"/>
      <w:bookmarkStart w:id="1249" w:name="_Toc52356084"/>
      <w:bookmarkStart w:id="1250" w:name="_Toc55227654"/>
      <w:bookmarkStart w:id="1251" w:name="_Toc138323207"/>
      <w:bookmarkStart w:id="1252" w:name="_Toc163045826"/>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244"/>
      <w:bookmarkEnd w:id="1245"/>
      <w:bookmarkEnd w:id="1246"/>
      <w:r>
        <w:t>p</w:t>
      </w:r>
      <w:r w:rsidRPr="00215D3C">
        <w:t>arameters</w:t>
      </w:r>
      <w:bookmarkEnd w:id="1247"/>
      <w:bookmarkEnd w:id="1248"/>
      <w:bookmarkEnd w:id="1249"/>
      <w:bookmarkEnd w:id="1250"/>
      <w:bookmarkEnd w:id="1251"/>
      <w:bookmarkEnd w:id="1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9"/>
        <w:gridCol w:w="396"/>
        <w:gridCol w:w="2754"/>
        <w:gridCol w:w="4272"/>
      </w:tblGrid>
      <w:tr w:rsidR="00623B86" w:rsidRPr="00215D3C" w14:paraId="60A2CB67" w14:textId="77777777" w:rsidTr="00F307A2">
        <w:trPr>
          <w:tblHeader/>
          <w:jc w:val="center"/>
        </w:trPr>
        <w:tc>
          <w:tcPr>
            <w:tcW w:w="2212" w:type="dxa"/>
            <w:shd w:val="clear" w:color="auto" w:fill="BFBFBF"/>
          </w:tcPr>
          <w:p w14:paraId="60C691FA" w14:textId="77777777" w:rsidR="00623B86" w:rsidRPr="00215D3C" w:rsidRDefault="00623B86" w:rsidP="00F307A2">
            <w:pPr>
              <w:pStyle w:val="TAH"/>
            </w:pPr>
            <w:r w:rsidRPr="00215D3C">
              <w:t>Parameter Name</w:t>
            </w:r>
          </w:p>
        </w:tc>
        <w:tc>
          <w:tcPr>
            <w:tcW w:w="397" w:type="dxa"/>
            <w:shd w:val="clear" w:color="auto" w:fill="BFBFBF"/>
          </w:tcPr>
          <w:p w14:paraId="3CDB10B1" w14:textId="77777777" w:rsidR="00623B86" w:rsidRPr="00215D3C" w:rsidRDefault="00623B86" w:rsidP="00F307A2">
            <w:pPr>
              <w:pStyle w:val="TAH"/>
            </w:pPr>
            <w:r w:rsidRPr="00215D3C">
              <w:t>S</w:t>
            </w:r>
          </w:p>
        </w:tc>
        <w:tc>
          <w:tcPr>
            <w:tcW w:w="2759" w:type="dxa"/>
            <w:shd w:val="clear" w:color="auto" w:fill="BFBFBF"/>
          </w:tcPr>
          <w:p w14:paraId="3B1C2D38" w14:textId="77777777" w:rsidR="00623B86" w:rsidRPr="00215D3C" w:rsidRDefault="00623B86" w:rsidP="00F307A2">
            <w:pPr>
              <w:pStyle w:val="TAH"/>
            </w:pPr>
            <w:r w:rsidRPr="00215D3C">
              <w:t>Information Type / Legal Values</w:t>
            </w:r>
          </w:p>
        </w:tc>
        <w:tc>
          <w:tcPr>
            <w:tcW w:w="4280" w:type="dxa"/>
            <w:shd w:val="clear" w:color="auto" w:fill="BFBFBF"/>
          </w:tcPr>
          <w:p w14:paraId="42FF8BCB" w14:textId="77777777" w:rsidR="00623B86" w:rsidRPr="00215D3C" w:rsidRDefault="00623B86" w:rsidP="00F307A2">
            <w:pPr>
              <w:pStyle w:val="TAH"/>
            </w:pPr>
            <w:r w:rsidRPr="00215D3C">
              <w:t>Comment</w:t>
            </w:r>
          </w:p>
        </w:tc>
      </w:tr>
      <w:tr w:rsidR="00623B86" w:rsidRPr="00215D3C" w14:paraId="4CB7E45C" w14:textId="77777777" w:rsidTr="00F307A2">
        <w:trPr>
          <w:jc w:val="center"/>
        </w:trPr>
        <w:tc>
          <w:tcPr>
            <w:tcW w:w="2212" w:type="dxa"/>
          </w:tcPr>
          <w:p w14:paraId="60621465" w14:textId="77777777" w:rsidR="00623B86" w:rsidRPr="001D11CC" w:rsidRDefault="00623B86" w:rsidP="00F307A2">
            <w:pPr>
              <w:pStyle w:val="TAL"/>
              <w:rPr>
                <w:rFonts w:cs="Arial"/>
              </w:rPr>
            </w:pPr>
            <w:r w:rsidRPr="001D11CC">
              <w:rPr>
                <w:rFonts w:cs="Arial"/>
              </w:rPr>
              <w:t>alarmInformationReferenceList</w:t>
            </w:r>
          </w:p>
        </w:tc>
        <w:tc>
          <w:tcPr>
            <w:tcW w:w="397" w:type="dxa"/>
          </w:tcPr>
          <w:p w14:paraId="2DB548B3" w14:textId="77777777" w:rsidR="00623B86" w:rsidRPr="00215D3C" w:rsidRDefault="00623B86" w:rsidP="00F307A2">
            <w:pPr>
              <w:pStyle w:val="TAL"/>
              <w:jc w:val="center"/>
            </w:pPr>
            <w:r w:rsidRPr="00215D3C">
              <w:t>M</w:t>
            </w:r>
          </w:p>
        </w:tc>
        <w:tc>
          <w:tcPr>
            <w:tcW w:w="2759" w:type="dxa"/>
          </w:tcPr>
          <w:p w14:paraId="1EB2C4FC" w14:textId="77777777" w:rsidR="00623B86" w:rsidRPr="00215D3C" w:rsidRDefault="00623B86" w:rsidP="00F307A2">
            <w:pPr>
              <w:pStyle w:val="TAL"/>
            </w:pPr>
            <w:r w:rsidRPr="00215D3C">
              <w:t>List of AlarmInformation.alarmId</w:t>
            </w:r>
          </w:p>
        </w:tc>
        <w:tc>
          <w:tcPr>
            <w:tcW w:w="4280" w:type="dxa"/>
          </w:tcPr>
          <w:p w14:paraId="4B3BB5BD" w14:textId="77777777" w:rsidR="00623B86" w:rsidRPr="00215D3C" w:rsidRDefault="00623B86" w:rsidP="00F307A2">
            <w:pPr>
              <w:pStyle w:val="TAL"/>
            </w:pPr>
            <w:r w:rsidRPr="00215D3C">
              <w:t xml:space="preserve">It carries one or more identifiers identifying AlarmInformation instances in the AlarmList. </w:t>
            </w:r>
          </w:p>
        </w:tc>
      </w:tr>
      <w:tr w:rsidR="00623B86" w:rsidRPr="00215D3C" w14:paraId="6250FD62" w14:textId="77777777" w:rsidTr="00F307A2">
        <w:trPr>
          <w:jc w:val="center"/>
        </w:trPr>
        <w:tc>
          <w:tcPr>
            <w:tcW w:w="2212" w:type="dxa"/>
          </w:tcPr>
          <w:p w14:paraId="45C068F3" w14:textId="77777777" w:rsidR="00623B86" w:rsidRPr="001D11CC" w:rsidRDefault="00623B86" w:rsidP="00F307A2">
            <w:pPr>
              <w:pStyle w:val="TAL"/>
              <w:rPr>
                <w:rFonts w:cs="Arial"/>
              </w:rPr>
            </w:pPr>
            <w:r w:rsidRPr="001D11CC">
              <w:rPr>
                <w:rFonts w:cs="Arial"/>
              </w:rPr>
              <w:t>clearUserId</w:t>
            </w:r>
          </w:p>
        </w:tc>
        <w:tc>
          <w:tcPr>
            <w:tcW w:w="397" w:type="dxa"/>
          </w:tcPr>
          <w:p w14:paraId="01870FB8" w14:textId="77777777" w:rsidR="00623B86" w:rsidRPr="00215D3C" w:rsidRDefault="00623B86" w:rsidP="00F307A2">
            <w:pPr>
              <w:pStyle w:val="TAL"/>
              <w:jc w:val="center"/>
            </w:pPr>
            <w:r w:rsidRPr="00215D3C">
              <w:t>M</w:t>
            </w:r>
          </w:p>
        </w:tc>
        <w:tc>
          <w:tcPr>
            <w:tcW w:w="2759" w:type="dxa"/>
          </w:tcPr>
          <w:p w14:paraId="3572A65D" w14:textId="77777777" w:rsidR="00623B86" w:rsidRPr="00215D3C" w:rsidRDefault="00623B86" w:rsidP="00F307A2">
            <w:pPr>
              <w:pStyle w:val="TAL"/>
            </w:pPr>
            <w:r w:rsidRPr="00215D3C">
              <w:t>AlarmInformation.clearUserId</w:t>
            </w:r>
          </w:p>
        </w:tc>
        <w:tc>
          <w:tcPr>
            <w:tcW w:w="4280" w:type="dxa"/>
          </w:tcPr>
          <w:p w14:paraId="0A65112F" w14:textId="77777777" w:rsidR="00623B86" w:rsidRPr="00215D3C" w:rsidRDefault="00623B86" w:rsidP="00F307A2">
            <w:pPr>
              <w:pStyle w:val="TAL"/>
            </w:pPr>
            <w:r w:rsidRPr="00215D3C">
              <w:t>It identities the user clearing the alarm.</w:t>
            </w:r>
          </w:p>
        </w:tc>
      </w:tr>
      <w:tr w:rsidR="00623B86" w:rsidRPr="00215D3C" w14:paraId="0529C647" w14:textId="77777777" w:rsidTr="00F307A2">
        <w:trPr>
          <w:jc w:val="center"/>
        </w:trPr>
        <w:tc>
          <w:tcPr>
            <w:tcW w:w="2212" w:type="dxa"/>
          </w:tcPr>
          <w:p w14:paraId="5815731D" w14:textId="77777777" w:rsidR="00623B86" w:rsidRPr="001D11CC" w:rsidRDefault="00623B86" w:rsidP="00F307A2">
            <w:pPr>
              <w:pStyle w:val="TAL"/>
              <w:rPr>
                <w:rFonts w:cs="Arial"/>
              </w:rPr>
            </w:pPr>
            <w:r w:rsidRPr="001D11CC">
              <w:rPr>
                <w:rFonts w:cs="Arial"/>
              </w:rPr>
              <w:t>clearSystemId</w:t>
            </w:r>
          </w:p>
        </w:tc>
        <w:tc>
          <w:tcPr>
            <w:tcW w:w="397" w:type="dxa"/>
          </w:tcPr>
          <w:p w14:paraId="49EE098F" w14:textId="77777777" w:rsidR="00623B86" w:rsidRPr="00215D3C" w:rsidRDefault="00623B86" w:rsidP="00F307A2">
            <w:pPr>
              <w:pStyle w:val="TAL"/>
              <w:jc w:val="center"/>
            </w:pPr>
            <w:r w:rsidRPr="00215D3C">
              <w:t>O</w:t>
            </w:r>
          </w:p>
        </w:tc>
        <w:tc>
          <w:tcPr>
            <w:tcW w:w="2759" w:type="dxa"/>
          </w:tcPr>
          <w:p w14:paraId="4BF18D9D" w14:textId="77777777" w:rsidR="00623B86" w:rsidRPr="00215D3C" w:rsidRDefault="00623B86" w:rsidP="00F307A2">
            <w:pPr>
              <w:pStyle w:val="TAL"/>
            </w:pPr>
            <w:r w:rsidRPr="00215D3C">
              <w:t>AlarmInformation.clearSystemId</w:t>
            </w:r>
          </w:p>
        </w:tc>
        <w:tc>
          <w:tcPr>
            <w:tcW w:w="4280" w:type="dxa"/>
          </w:tcPr>
          <w:p w14:paraId="0CD291A3" w14:textId="77777777" w:rsidR="00623B86" w:rsidRPr="00215D3C" w:rsidRDefault="00623B86" w:rsidP="00F307A2">
            <w:pPr>
              <w:pStyle w:val="TAL"/>
            </w:pPr>
            <w:r w:rsidRPr="00215D3C">
              <w:t>It identifies the authorized consumer. It may be absent implying that</w:t>
            </w:r>
            <w:r>
              <w:t xml:space="preserve"> </w:t>
            </w:r>
            <w:r w:rsidRPr="00215D3C">
              <w:t xml:space="preserve">consumer does not wish this information be known to the </w:t>
            </w:r>
            <w:r w:rsidRPr="00A975B3">
              <w:t>MnS producer</w:t>
            </w:r>
            <w:r w:rsidRPr="00215D3C">
              <w:t>.</w:t>
            </w:r>
          </w:p>
        </w:tc>
      </w:tr>
    </w:tbl>
    <w:p w14:paraId="2EA83DC7" w14:textId="77777777" w:rsidR="00623B86" w:rsidRPr="00215D3C" w:rsidRDefault="00623B86" w:rsidP="00623B86"/>
    <w:p w14:paraId="0756C6AD" w14:textId="77777777" w:rsidR="00623B86" w:rsidRPr="00215D3C" w:rsidRDefault="00623B86" w:rsidP="00623B86">
      <w:pPr>
        <w:pStyle w:val="Heading6"/>
      </w:pPr>
      <w:bookmarkStart w:id="1253" w:name="_Toc20494467"/>
      <w:bookmarkStart w:id="1254" w:name="_Toc26975494"/>
      <w:bookmarkStart w:id="1255" w:name="_Toc35856367"/>
      <w:bookmarkStart w:id="1256" w:name="_Toc44001223"/>
      <w:bookmarkStart w:id="1257" w:name="_Toc51580822"/>
      <w:bookmarkStart w:id="1258" w:name="_Toc52356085"/>
      <w:bookmarkStart w:id="1259" w:name="_Toc55227655"/>
      <w:bookmarkStart w:id="1260" w:name="_Toc138323208"/>
      <w:bookmarkStart w:id="1261" w:name="_Toc163045827"/>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253"/>
      <w:bookmarkEnd w:id="1254"/>
      <w:bookmarkEnd w:id="1255"/>
      <w:r>
        <w:t>p</w:t>
      </w:r>
      <w:r w:rsidRPr="00215D3C">
        <w:t>arameters</w:t>
      </w:r>
      <w:bookmarkEnd w:id="1256"/>
      <w:bookmarkEnd w:id="1257"/>
      <w:bookmarkEnd w:id="1258"/>
      <w:bookmarkEnd w:id="1259"/>
      <w:bookmarkEnd w:id="1260"/>
      <w:bookmarkEnd w:id="12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1"/>
        <w:gridCol w:w="388"/>
        <w:gridCol w:w="3239"/>
        <w:gridCol w:w="3793"/>
      </w:tblGrid>
      <w:tr w:rsidR="00623B86" w:rsidRPr="00215D3C" w14:paraId="787E9AD4" w14:textId="77777777" w:rsidTr="00F307A2">
        <w:trPr>
          <w:tblHeader/>
          <w:jc w:val="center"/>
        </w:trPr>
        <w:tc>
          <w:tcPr>
            <w:tcW w:w="2269" w:type="dxa"/>
            <w:shd w:val="clear" w:color="auto" w:fill="BFBFBF"/>
          </w:tcPr>
          <w:p w14:paraId="271083FC" w14:textId="77777777" w:rsidR="00623B86" w:rsidRPr="00215D3C" w:rsidRDefault="00623B86" w:rsidP="00F307A2">
            <w:pPr>
              <w:pStyle w:val="TAH"/>
            </w:pPr>
            <w:r w:rsidRPr="00215D3C">
              <w:t>Parameter Name</w:t>
            </w:r>
          </w:p>
        </w:tc>
        <w:tc>
          <w:tcPr>
            <w:tcW w:w="397" w:type="dxa"/>
            <w:shd w:val="clear" w:color="auto" w:fill="BFBFBF"/>
          </w:tcPr>
          <w:p w14:paraId="3FA429AC" w14:textId="77777777" w:rsidR="00623B86" w:rsidRPr="00215D3C" w:rsidRDefault="00623B86" w:rsidP="00F307A2">
            <w:pPr>
              <w:pStyle w:val="TAH"/>
            </w:pPr>
            <w:r w:rsidRPr="00215D3C">
              <w:t>S</w:t>
            </w:r>
          </w:p>
        </w:tc>
        <w:tc>
          <w:tcPr>
            <w:tcW w:w="3325" w:type="dxa"/>
            <w:shd w:val="clear" w:color="auto" w:fill="BFBFBF"/>
          </w:tcPr>
          <w:p w14:paraId="17DF7E22" w14:textId="77777777" w:rsidR="00623B86" w:rsidRPr="00215D3C" w:rsidRDefault="00623B86" w:rsidP="00F307A2">
            <w:pPr>
              <w:pStyle w:val="TAH"/>
            </w:pPr>
            <w:r w:rsidRPr="00215D3C">
              <w:t xml:space="preserve">Matching Information / </w:t>
            </w:r>
          </w:p>
          <w:p w14:paraId="73F69F3D" w14:textId="77777777" w:rsidR="00623B86" w:rsidRPr="00215D3C" w:rsidRDefault="00623B86" w:rsidP="00F307A2">
            <w:pPr>
              <w:pStyle w:val="TAH"/>
            </w:pPr>
            <w:r w:rsidRPr="00215D3C">
              <w:t>Information Type / Legal Values</w:t>
            </w:r>
          </w:p>
        </w:tc>
        <w:tc>
          <w:tcPr>
            <w:tcW w:w="3895" w:type="dxa"/>
            <w:shd w:val="clear" w:color="auto" w:fill="BFBFBF"/>
          </w:tcPr>
          <w:p w14:paraId="5747CC89" w14:textId="77777777" w:rsidR="00623B86" w:rsidRPr="00215D3C" w:rsidRDefault="00623B86" w:rsidP="00F307A2">
            <w:pPr>
              <w:pStyle w:val="TAH"/>
            </w:pPr>
            <w:r w:rsidRPr="00215D3C">
              <w:t>Comment</w:t>
            </w:r>
          </w:p>
        </w:tc>
      </w:tr>
      <w:tr w:rsidR="00623B86" w:rsidRPr="00215D3C" w14:paraId="68F50F36" w14:textId="77777777" w:rsidTr="00F307A2">
        <w:trPr>
          <w:jc w:val="center"/>
        </w:trPr>
        <w:tc>
          <w:tcPr>
            <w:tcW w:w="2269" w:type="dxa"/>
          </w:tcPr>
          <w:p w14:paraId="2C06A8E8" w14:textId="77777777" w:rsidR="00623B86" w:rsidRPr="001D11CC" w:rsidRDefault="00623B86" w:rsidP="00F307A2">
            <w:pPr>
              <w:pStyle w:val="TAL"/>
              <w:rPr>
                <w:rFonts w:cs="Arial"/>
              </w:rPr>
            </w:pPr>
            <w:r w:rsidRPr="001D11CC">
              <w:rPr>
                <w:rFonts w:cs="Arial"/>
              </w:rPr>
              <w:t>badAlarmInformationReferenceList</w:t>
            </w:r>
          </w:p>
        </w:tc>
        <w:tc>
          <w:tcPr>
            <w:tcW w:w="397" w:type="dxa"/>
          </w:tcPr>
          <w:p w14:paraId="168AA9B8" w14:textId="77777777" w:rsidR="00623B86" w:rsidRPr="00215D3C" w:rsidRDefault="00623B86" w:rsidP="00F307A2">
            <w:pPr>
              <w:pStyle w:val="TAL"/>
              <w:jc w:val="center"/>
            </w:pPr>
            <w:r w:rsidRPr="00215D3C">
              <w:t>M</w:t>
            </w:r>
          </w:p>
        </w:tc>
        <w:tc>
          <w:tcPr>
            <w:tcW w:w="3325" w:type="dxa"/>
          </w:tcPr>
          <w:p w14:paraId="609DBEB9" w14:textId="77777777" w:rsidR="00623B86" w:rsidRPr="00215D3C" w:rsidRDefault="00623B86" w:rsidP="00F307A2">
            <w:pPr>
              <w:pStyle w:val="TAL"/>
            </w:pPr>
            <w:r w:rsidRPr="00215D3C">
              <w:t>List of pair of AlarmInformation.alarmId and the failure reason.</w:t>
            </w:r>
          </w:p>
        </w:tc>
        <w:tc>
          <w:tcPr>
            <w:tcW w:w="3895" w:type="dxa"/>
          </w:tcPr>
          <w:p w14:paraId="1EAAB8F8" w14:textId="77777777" w:rsidR="00623B86" w:rsidRPr="00215D3C" w:rsidRDefault="00623B86" w:rsidP="00F307A2">
            <w:pPr>
              <w:pStyle w:val="TAL"/>
            </w:pPr>
            <w:r w:rsidRPr="00215D3C">
              <w:t>If all alarms are cleared, it contains no information.</w:t>
            </w:r>
          </w:p>
          <w:p w14:paraId="1686BBF1" w14:textId="77777777" w:rsidR="00623B86" w:rsidRPr="00215D3C" w:rsidRDefault="00623B86" w:rsidP="00F307A2">
            <w:pPr>
              <w:pStyle w:val="TAL"/>
            </w:pPr>
          </w:p>
          <w:p w14:paraId="49E4C8B8" w14:textId="77777777" w:rsidR="00623B86" w:rsidRPr="00215D3C" w:rsidRDefault="00623B86" w:rsidP="00F307A2">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23B86" w:rsidRPr="00215D3C" w14:paraId="0E749161" w14:textId="77777777" w:rsidTr="00F307A2">
        <w:trPr>
          <w:jc w:val="center"/>
        </w:trPr>
        <w:tc>
          <w:tcPr>
            <w:tcW w:w="2269" w:type="dxa"/>
          </w:tcPr>
          <w:p w14:paraId="1C5578B0" w14:textId="77777777" w:rsidR="00623B86" w:rsidRPr="001D11CC" w:rsidRDefault="00623B86" w:rsidP="00F307A2">
            <w:pPr>
              <w:pStyle w:val="TAL"/>
              <w:rPr>
                <w:rFonts w:cs="Arial"/>
              </w:rPr>
            </w:pPr>
            <w:r w:rsidRPr="001D11CC">
              <w:rPr>
                <w:rFonts w:cs="Arial"/>
              </w:rPr>
              <w:t>status</w:t>
            </w:r>
          </w:p>
        </w:tc>
        <w:tc>
          <w:tcPr>
            <w:tcW w:w="397" w:type="dxa"/>
          </w:tcPr>
          <w:p w14:paraId="1603CB43" w14:textId="77777777" w:rsidR="00623B86" w:rsidRPr="00215D3C" w:rsidRDefault="00623B86" w:rsidP="00F307A2">
            <w:pPr>
              <w:pStyle w:val="TAL"/>
              <w:jc w:val="center"/>
            </w:pPr>
            <w:r w:rsidRPr="00215D3C">
              <w:t>M</w:t>
            </w:r>
          </w:p>
        </w:tc>
        <w:tc>
          <w:tcPr>
            <w:tcW w:w="3325" w:type="dxa"/>
          </w:tcPr>
          <w:p w14:paraId="2A997C38" w14:textId="77777777" w:rsidR="00623B86" w:rsidRPr="00215D3C" w:rsidRDefault="00623B86" w:rsidP="00F307A2">
            <w:pPr>
              <w:pStyle w:val="TAL"/>
            </w:pPr>
            <w:r w:rsidRPr="00215D3C">
              <w:t>ENUM(</w:t>
            </w:r>
            <w:r w:rsidRPr="00215D3C">
              <w:br/>
              <w:t>OperationSucceeded,</w:t>
            </w:r>
            <w:r w:rsidRPr="00215D3C">
              <w:br/>
              <w:t>OperationFailed,</w:t>
            </w:r>
            <w:r w:rsidRPr="00215D3C">
              <w:br/>
              <w:t>OperationPartiallySucceeded)</w:t>
            </w:r>
          </w:p>
        </w:tc>
        <w:tc>
          <w:tcPr>
            <w:tcW w:w="3895" w:type="dxa"/>
          </w:tcPr>
          <w:p w14:paraId="5D3F30A1" w14:textId="77777777" w:rsidR="00623B86" w:rsidRPr="00215D3C" w:rsidRDefault="00623B86" w:rsidP="00F307A2">
            <w:pPr>
              <w:pStyle w:val="TAL"/>
            </w:pPr>
            <w:r w:rsidRPr="00215D3C">
              <w:t xml:space="preserve">If all alarms are cleared, then status = OperationSucceeded. </w:t>
            </w:r>
          </w:p>
          <w:p w14:paraId="5C398AD8" w14:textId="77777777" w:rsidR="00623B86" w:rsidRPr="00215D3C" w:rsidRDefault="00623B86" w:rsidP="00F307A2">
            <w:pPr>
              <w:pStyle w:val="TAL"/>
            </w:pPr>
            <w:r w:rsidRPr="00215D3C">
              <w:t>If some alarms are cleared, then status = OperationPartiallySucceeded.</w:t>
            </w:r>
          </w:p>
          <w:p w14:paraId="26907210" w14:textId="77777777" w:rsidR="00623B86" w:rsidRPr="00215D3C" w:rsidRDefault="00623B86" w:rsidP="00F307A2">
            <w:pPr>
              <w:pStyle w:val="TAL"/>
            </w:pPr>
            <w:r w:rsidRPr="00215D3C">
              <w:t>If operation is failed, then status = OperationFailed.</w:t>
            </w:r>
          </w:p>
        </w:tc>
      </w:tr>
    </w:tbl>
    <w:p w14:paraId="28F9E73E" w14:textId="77777777" w:rsidR="00623B86" w:rsidRPr="00215D3C" w:rsidRDefault="00623B86" w:rsidP="00623B86">
      <w:pPr>
        <w:rPr>
          <w:lang w:eastAsia="zh-CN"/>
        </w:rPr>
      </w:pPr>
    </w:p>
    <w:p w14:paraId="1629076C" w14:textId="77777777" w:rsidR="00623B86" w:rsidRPr="00215D3C" w:rsidRDefault="00623B86" w:rsidP="00623B86">
      <w:pPr>
        <w:pStyle w:val="Heading6"/>
      </w:pPr>
      <w:bookmarkStart w:id="1262" w:name="_Toc20494468"/>
      <w:bookmarkStart w:id="1263" w:name="_Toc26975495"/>
      <w:bookmarkStart w:id="1264" w:name="_Toc35856368"/>
      <w:bookmarkStart w:id="1265" w:name="_Toc44001224"/>
      <w:bookmarkStart w:id="1266" w:name="_Toc51580823"/>
      <w:bookmarkStart w:id="1267" w:name="_Toc52356086"/>
      <w:bookmarkStart w:id="1268" w:name="_Toc55227656"/>
      <w:bookmarkStart w:id="1269" w:name="_Toc138323209"/>
      <w:bookmarkStart w:id="1270" w:name="_Toc163045828"/>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262"/>
      <w:bookmarkEnd w:id="1263"/>
      <w:bookmarkEnd w:id="1264"/>
      <w:r>
        <w:t>c</w:t>
      </w:r>
      <w:r w:rsidRPr="00215D3C">
        <w:t>onstraints</w:t>
      </w:r>
      <w:bookmarkEnd w:id="1265"/>
      <w:bookmarkEnd w:id="1266"/>
      <w:bookmarkEnd w:id="1267"/>
      <w:bookmarkEnd w:id="1268"/>
      <w:bookmarkEnd w:id="1269"/>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3"/>
      </w:tblGrid>
      <w:tr w:rsidR="00623B86" w:rsidRPr="00215D3C" w14:paraId="0108FAED" w14:textId="77777777" w:rsidTr="00F307A2">
        <w:trPr>
          <w:cantSplit/>
          <w:tblHeader/>
          <w:jc w:val="center"/>
        </w:trPr>
        <w:tc>
          <w:tcPr>
            <w:tcW w:w="1811" w:type="pct"/>
            <w:shd w:val="clear" w:color="auto" w:fill="BFBFBF"/>
          </w:tcPr>
          <w:p w14:paraId="3F0E822A" w14:textId="77777777" w:rsidR="00623B86" w:rsidRPr="00215D3C" w:rsidRDefault="00623B86" w:rsidP="00F307A2">
            <w:pPr>
              <w:pStyle w:val="TAH"/>
            </w:pPr>
            <w:r w:rsidRPr="00215D3C">
              <w:t>Exception Name</w:t>
            </w:r>
          </w:p>
        </w:tc>
        <w:tc>
          <w:tcPr>
            <w:tcW w:w="3189" w:type="pct"/>
            <w:shd w:val="clear" w:color="auto" w:fill="BFBFBF"/>
          </w:tcPr>
          <w:p w14:paraId="2AA46D7C" w14:textId="77777777" w:rsidR="00623B86" w:rsidRPr="00215D3C" w:rsidRDefault="00623B86" w:rsidP="00F307A2">
            <w:pPr>
              <w:pStyle w:val="TAH"/>
            </w:pPr>
            <w:r w:rsidRPr="00215D3C">
              <w:t>Definition</w:t>
            </w:r>
          </w:p>
        </w:tc>
      </w:tr>
      <w:tr w:rsidR="00623B86" w:rsidRPr="00215D3C" w14:paraId="6EC7089D" w14:textId="77777777" w:rsidTr="00F307A2">
        <w:trPr>
          <w:cantSplit/>
          <w:jc w:val="center"/>
        </w:trPr>
        <w:tc>
          <w:tcPr>
            <w:tcW w:w="1811" w:type="pct"/>
          </w:tcPr>
          <w:p w14:paraId="508F1782" w14:textId="77777777" w:rsidR="00623B86" w:rsidRPr="001D11CC" w:rsidRDefault="00623B86" w:rsidP="00F307A2">
            <w:pPr>
              <w:pStyle w:val="TAL"/>
              <w:rPr>
                <w:rFonts w:cs="Arial"/>
              </w:rPr>
            </w:pPr>
            <w:r w:rsidRPr="001D11CC">
              <w:rPr>
                <w:rFonts w:cs="Arial"/>
              </w:rPr>
              <w:t>operation_failed</w:t>
            </w:r>
          </w:p>
        </w:tc>
        <w:tc>
          <w:tcPr>
            <w:tcW w:w="3189" w:type="pct"/>
          </w:tcPr>
          <w:p w14:paraId="1C85C606" w14:textId="77777777" w:rsidR="00623B86" w:rsidRPr="00215D3C" w:rsidRDefault="00623B86" w:rsidP="00F307A2">
            <w:pPr>
              <w:pStyle w:val="TAL"/>
              <w:rPr>
                <w:b/>
              </w:rPr>
            </w:pPr>
            <w:r w:rsidRPr="00215D3C">
              <w:rPr>
                <w:b/>
              </w:rPr>
              <w:t>Condition:</w:t>
            </w:r>
            <w:r w:rsidRPr="00215D3C">
              <w:t xml:space="preserve"> Operation is failed</w:t>
            </w:r>
          </w:p>
          <w:p w14:paraId="530A936B" w14:textId="77777777" w:rsidR="00623B86" w:rsidRPr="00215D3C" w:rsidRDefault="00623B86" w:rsidP="00F307A2">
            <w:pPr>
              <w:pStyle w:val="TAL"/>
            </w:pPr>
            <w:r w:rsidRPr="00215D3C">
              <w:rPr>
                <w:b/>
              </w:rPr>
              <w:t xml:space="preserve">Returned Information: </w:t>
            </w:r>
            <w:r w:rsidRPr="00215D3C">
              <w:t>The output parameter status</w:t>
            </w:r>
          </w:p>
          <w:p w14:paraId="57C65566" w14:textId="77777777" w:rsidR="00623B86" w:rsidRPr="00215D3C" w:rsidRDefault="00623B86" w:rsidP="00F307A2">
            <w:pPr>
              <w:pStyle w:val="TAL"/>
            </w:pPr>
            <w:r w:rsidRPr="00215D3C">
              <w:rPr>
                <w:b/>
              </w:rPr>
              <w:t>Exit state:</w:t>
            </w:r>
            <w:r w:rsidRPr="00215D3C">
              <w:t xml:space="preserve"> Entry State</w:t>
            </w:r>
          </w:p>
        </w:tc>
      </w:tr>
    </w:tbl>
    <w:p w14:paraId="64A251B7" w14:textId="77777777" w:rsidR="00623B86" w:rsidRPr="00215D3C" w:rsidRDefault="00623B86" w:rsidP="00623B86"/>
    <w:p w14:paraId="4225BBDD" w14:textId="77777777" w:rsidR="00623B86" w:rsidRPr="00215D3C" w:rsidRDefault="00623B86" w:rsidP="00623B86">
      <w:pPr>
        <w:pStyle w:val="Heading5"/>
      </w:pPr>
      <w:bookmarkStart w:id="1271" w:name="_Toc20494469"/>
      <w:bookmarkStart w:id="1272" w:name="_Toc26975496"/>
      <w:bookmarkStart w:id="1273" w:name="_Toc35856369"/>
      <w:bookmarkStart w:id="1274" w:name="_Toc44001225"/>
      <w:bookmarkStart w:id="1275" w:name="_Toc51580824"/>
      <w:bookmarkStart w:id="1276" w:name="_Toc52356087"/>
      <w:bookmarkStart w:id="1277" w:name="_Toc55227657"/>
      <w:bookmarkStart w:id="1278" w:name="_Toc138323210"/>
      <w:bookmarkStart w:id="1279" w:name="_Toc163045829"/>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271"/>
      <w:bookmarkEnd w:id="1272"/>
      <w:bookmarkEnd w:id="1273"/>
      <w:bookmarkEnd w:id="1274"/>
      <w:bookmarkEnd w:id="1275"/>
      <w:bookmarkEnd w:id="1276"/>
      <w:bookmarkEnd w:id="1277"/>
      <w:bookmarkEnd w:id="1278"/>
      <w:bookmarkEnd w:id="1279"/>
    </w:p>
    <w:p w14:paraId="3CA4D3B8" w14:textId="77777777" w:rsidR="00623B86" w:rsidRPr="00215D3C" w:rsidRDefault="00623B86" w:rsidP="00623B86">
      <w:pPr>
        <w:pStyle w:val="Heading6"/>
      </w:pPr>
      <w:bookmarkStart w:id="1280" w:name="_Toc20494470"/>
      <w:bookmarkStart w:id="1281" w:name="_Toc26975497"/>
      <w:bookmarkStart w:id="1282" w:name="_Toc35856370"/>
      <w:bookmarkStart w:id="1283" w:name="_Toc44001226"/>
      <w:bookmarkStart w:id="1284" w:name="_Toc51580825"/>
      <w:bookmarkStart w:id="1285" w:name="_Toc52356088"/>
      <w:bookmarkStart w:id="1286" w:name="_Toc55227658"/>
      <w:bookmarkStart w:id="1287" w:name="_Toc138323211"/>
      <w:bookmarkStart w:id="1288" w:name="_Toc163045830"/>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280"/>
      <w:bookmarkEnd w:id="1281"/>
      <w:bookmarkEnd w:id="1282"/>
      <w:bookmarkEnd w:id="1283"/>
      <w:bookmarkEnd w:id="1284"/>
      <w:bookmarkEnd w:id="1285"/>
      <w:bookmarkEnd w:id="1286"/>
      <w:bookmarkEnd w:id="1287"/>
      <w:bookmarkEnd w:id="1288"/>
    </w:p>
    <w:p w14:paraId="1A5B09CB" w14:textId="77777777" w:rsidR="00623B86" w:rsidRPr="00215D3C" w:rsidRDefault="00623B86" w:rsidP="00623B86">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31938351" w14:textId="77777777" w:rsidR="00623B86" w:rsidRDefault="00623B86" w:rsidP="00623B86">
      <w:pPr>
        <w:pStyle w:val="Heading6"/>
      </w:pPr>
      <w:bookmarkStart w:id="1289" w:name="_Toc20494471"/>
      <w:bookmarkStart w:id="1290" w:name="_Toc26975498"/>
      <w:bookmarkStart w:id="1291" w:name="_Toc35856371"/>
      <w:bookmarkStart w:id="1292" w:name="_Toc44001227"/>
      <w:bookmarkStart w:id="1293" w:name="_Toc51580826"/>
      <w:bookmarkStart w:id="1294" w:name="_Toc52356089"/>
      <w:bookmarkStart w:id="1295" w:name="_Toc55227659"/>
      <w:bookmarkStart w:id="1296" w:name="_Toc138323212"/>
      <w:bookmarkStart w:id="1297" w:name="_Toc163045831"/>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289"/>
      <w:bookmarkEnd w:id="1290"/>
      <w:bookmarkEnd w:id="1291"/>
      <w:r>
        <w:t>p</w:t>
      </w:r>
      <w:r w:rsidRPr="00215D3C">
        <w:t>arameters</w:t>
      </w:r>
      <w:bookmarkEnd w:id="1292"/>
      <w:bookmarkEnd w:id="1293"/>
      <w:bookmarkEnd w:id="1294"/>
      <w:bookmarkEnd w:id="1295"/>
      <w:bookmarkEnd w:id="1296"/>
      <w:bookmarkEnd w:id="1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4"/>
        <w:gridCol w:w="396"/>
        <w:gridCol w:w="3249"/>
        <w:gridCol w:w="4122"/>
      </w:tblGrid>
      <w:tr w:rsidR="00623B86" w:rsidRPr="00215D3C" w14:paraId="7960883E" w14:textId="77777777" w:rsidTr="00F307A2">
        <w:trPr>
          <w:tblHeader/>
          <w:jc w:val="center"/>
        </w:trPr>
        <w:tc>
          <w:tcPr>
            <w:tcW w:w="1871" w:type="dxa"/>
            <w:shd w:val="clear" w:color="auto" w:fill="BFBFBF"/>
          </w:tcPr>
          <w:p w14:paraId="03219AB6" w14:textId="77777777" w:rsidR="00623B86" w:rsidRPr="00215D3C" w:rsidRDefault="00623B86" w:rsidP="00F307A2">
            <w:pPr>
              <w:pStyle w:val="TAH"/>
            </w:pPr>
            <w:r w:rsidRPr="00215D3C">
              <w:t>Parameter Name</w:t>
            </w:r>
          </w:p>
        </w:tc>
        <w:tc>
          <w:tcPr>
            <w:tcW w:w="397" w:type="dxa"/>
            <w:shd w:val="clear" w:color="auto" w:fill="BFBFBF"/>
          </w:tcPr>
          <w:p w14:paraId="3B38FB41" w14:textId="77777777" w:rsidR="00623B86" w:rsidRPr="00215D3C" w:rsidRDefault="00623B86" w:rsidP="00F307A2">
            <w:pPr>
              <w:pStyle w:val="TAH"/>
            </w:pPr>
            <w:r>
              <w:t>S</w:t>
            </w:r>
          </w:p>
        </w:tc>
        <w:tc>
          <w:tcPr>
            <w:tcW w:w="3261" w:type="dxa"/>
            <w:shd w:val="clear" w:color="auto" w:fill="BFBFBF"/>
          </w:tcPr>
          <w:p w14:paraId="140BBCDE" w14:textId="77777777" w:rsidR="00623B86" w:rsidRPr="00215D3C" w:rsidRDefault="00623B86" w:rsidP="00F307A2">
            <w:pPr>
              <w:pStyle w:val="TAH"/>
            </w:pPr>
            <w:r w:rsidRPr="00215D3C">
              <w:t>Matching Information/ Information Type / Legal Values</w:t>
            </w:r>
          </w:p>
        </w:tc>
        <w:tc>
          <w:tcPr>
            <w:tcW w:w="4138" w:type="dxa"/>
            <w:shd w:val="clear" w:color="auto" w:fill="BFBFBF"/>
          </w:tcPr>
          <w:p w14:paraId="2159495F" w14:textId="77777777" w:rsidR="00623B86" w:rsidRPr="00215D3C" w:rsidRDefault="00623B86" w:rsidP="00F307A2">
            <w:pPr>
              <w:pStyle w:val="TAH"/>
            </w:pPr>
            <w:r w:rsidRPr="00215D3C">
              <w:t>Comment</w:t>
            </w:r>
          </w:p>
        </w:tc>
      </w:tr>
      <w:tr w:rsidR="00623B86" w:rsidRPr="00CA26F4" w14:paraId="047D8A64" w14:textId="77777777" w:rsidTr="00F307A2">
        <w:trPr>
          <w:jc w:val="center"/>
        </w:trPr>
        <w:tc>
          <w:tcPr>
            <w:tcW w:w="1871" w:type="dxa"/>
          </w:tcPr>
          <w:p w14:paraId="07579E59" w14:textId="77777777" w:rsidR="00623B86" w:rsidRPr="00CA26F4" w:rsidRDefault="00623B86" w:rsidP="00F307A2">
            <w:pPr>
              <w:pStyle w:val="TAL"/>
              <w:rPr>
                <w:rFonts w:cs="Courier New"/>
              </w:rPr>
            </w:pPr>
            <w:r w:rsidRPr="00CA26F4">
              <w:rPr>
                <w:rFonts w:cs="Courier New"/>
              </w:rPr>
              <w:t>objectClass</w:t>
            </w:r>
          </w:p>
        </w:tc>
        <w:tc>
          <w:tcPr>
            <w:tcW w:w="397" w:type="dxa"/>
          </w:tcPr>
          <w:p w14:paraId="47627E7E" w14:textId="77777777" w:rsidR="00623B86" w:rsidRPr="00CA26F4" w:rsidRDefault="00623B86" w:rsidP="00F307A2">
            <w:pPr>
              <w:pStyle w:val="TAL"/>
              <w:jc w:val="center"/>
              <w:rPr>
                <w:rFonts w:cs="Arial"/>
              </w:rPr>
            </w:pPr>
            <w:r w:rsidRPr="00CA26F4">
              <w:rPr>
                <w:rFonts w:cs="Arial"/>
              </w:rPr>
              <w:t>M</w:t>
            </w:r>
          </w:p>
        </w:tc>
        <w:tc>
          <w:tcPr>
            <w:tcW w:w="3261" w:type="dxa"/>
          </w:tcPr>
          <w:p w14:paraId="289B9086" w14:textId="77777777" w:rsidR="00623B86" w:rsidRPr="00CA26F4" w:rsidRDefault="00623B86" w:rsidP="00F307A2">
            <w:pPr>
              <w:pStyle w:val="TAL"/>
              <w:rPr>
                <w:rFonts w:cs="Arial"/>
              </w:rPr>
            </w:pPr>
            <w:r w:rsidRPr="009C6C5A">
              <w:rPr>
                <w:rFonts w:cs="Arial"/>
              </w:rPr>
              <w:t xml:space="preserve">MonitoredEntity.objectClass </w:t>
            </w:r>
          </w:p>
        </w:tc>
        <w:tc>
          <w:tcPr>
            <w:tcW w:w="4138" w:type="dxa"/>
          </w:tcPr>
          <w:p w14:paraId="73043BF8" w14:textId="77777777" w:rsidR="00623B86" w:rsidRPr="00CA26F4" w:rsidRDefault="00623B86" w:rsidP="00F307A2">
            <w:pPr>
              <w:pStyle w:val="TAL"/>
              <w:rPr>
                <w:rFonts w:cs="Arial"/>
              </w:rPr>
            </w:pPr>
          </w:p>
        </w:tc>
      </w:tr>
      <w:tr w:rsidR="00623B86" w:rsidRPr="00215D3C" w14:paraId="7860ADFB" w14:textId="77777777" w:rsidTr="00F307A2">
        <w:trPr>
          <w:jc w:val="center"/>
        </w:trPr>
        <w:tc>
          <w:tcPr>
            <w:tcW w:w="1871" w:type="dxa"/>
          </w:tcPr>
          <w:p w14:paraId="5F32C404" w14:textId="77777777" w:rsidR="00623B86" w:rsidRPr="00CA26F4" w:rsidRDefault="00623B86" w:rsidP="00F307A2">
            <w:pPr>
              <w:pStyle w:val="TAL"/>
              <w:rPr>
                <w:rFonts w:cs="Courier New"/>
              </w:rPr>
            </w:pPr>
            <w:r w:rsidRPr="00CA26F4">
              <w:rPr>
                <w:rFonts w:cs="Courier New"/>
              </w:rPr>
              <w:t>objectInstance</w:t>
            </w:r>
          </w:p>
        </w:tc>
        <w:tc>
          <w:tcPr>
            <w:tcW w:w="397" w:type="dxa"/>
          </w:tcPr>
          <w:p w14:paraId="3996B54E" w14:textId="77777777" w:rsidR="00623B86" w:rsidRPr="00CA26F4" w:rsidRDefault="00623B86" w:rsidP="00F307A2">
            <w:pPr>
              <w:pStyle w:val="TAL"/>
              <w:jc w:val="center"/>
              <w:rPr>
                <w:rFonts w:cs="Arial"/>
              </w:rPr>
            </w:pPr>
            <w:r w:rsidRPr="00CA26F4">
              <w:rPr>
                <w:rFonts w:cs="Arial"/>
              </w:rPr>
              <w:t>M</w:t>
            </w:r>
          </w:p>
        </w:tc>
        <w:tc>
          <w:tcPr>
            <w:tcW w:w="3261" w:type="dxa"/>
          </w:tcPr>
          <w:p w14:paraId="65B641BB" w14:textId="77777777" w:rsidR="00623B86" w:rsidRPr="00CA26F4" w:rsidRDefault="00623B86" w:rsidP="00F307A2">
            <w:pPr>
              <w:pStyle w:val="TAL"/>
              <w:rPr>
                <w:rFonts w:cs="Arial"/>
              </w:rPr>
            </w:pPr>
            <w:r w:rsidRPr="009C6C5A">
              <w:rPr>
                <w:rFonts w:cs="Arial"/>
              </w:rPr>
              <w:t xml:space="preserve">MonitoredEntity.objectInstance </w:t>
            </w:r>
          </w:p>
        </w:tc>
        <w:tc>
          <w:tcPr>
            <w:tcW w:w="4138" w:type="dxa"/>
          </w:tcPr>
          <w:p w14:paraId="1C049F51" w14:textId="77777777" w:rsidR="00623B86" w:rsidRPr="00215D3C" w:rsidRDefault="00623B86" w:rsidP="00F307A2">
            <w:pPr>
              <w:pStyle w:val="TAL"/>
              <w:rPr>
                <w:rFonts w:cs="Arial"/>
              </w:rPr>
            </w:pPr>
          </w:p>
        </w:tc>
      </w:tr>
      <w:tr w:rsidR="00623B86" w:rsidRPr="00215D3C" w14:paraId="537E7EEF" w14:textId="77777777" w:rsidTr="00F307A2">
        <w:trPr>
          <w:jc w:val="center"/>
        </w:trPr>
        <w:tc>
          <w:tcPr>
            <w:tcW w:w="1871" w:type="dxa"/>
          </w:tcPr>
          <w:p w14:paraId="2FFF61EF" w14:textId="77777777" w:rsidR="00623B86" w:rsidRPr="00075335" w:rsidRDefault="00623B86" w:rsidP="00F307A2">
            <w:pPr>
              <w:pStyle w:val="TAL"/>
              <w:rPr>
                <w:rFonts w:cs="Courier New"/>
              </w:rPr>
            </w:pPr>
            <w:r w:rsidRPr="00075335">
              <w:rPr>
                <w:rFonts w:cs="Courier New"/>
              </w:rPr>
              <w:t>notificationId</w:t>
            </w:r>
          </w:p>
        </w:tc>
        <w:tc>
          <w:tcPr>
            <w:tcW w:w="397" w:type="dxa"/>
          </w:tcPr>
          <w:p w14:paraId="735CC91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99B6B32" w14:textId="77777777" w:rsidR="00623B86" w:rsidRPr="00215D3C" w:rsidRDefault="00623B86" w:rsidP="00F307A2">
            <w:pPr>
              <w:pStyle w:val="TAL"/>
              <w:rPr>
                <w:rFonts w:cs="Arial"/>
              </w:rPr>
            </w:pPr>
            <w:r>
              <w:rPr>
                <w:rFonts w:cs="Arial"/>
              </w:rPr>
              <w:t>--</w:t>
            </w:r>
          </w:p>
        </w:tc>
        <w:tc>
          <w:tcPr>
            <w:tcW w:w="4138" w:type="dxa"/>
          </w:tcPr>
          <w:p w14:paraId="6A6C301B" w14:textId="77777777" w:rsidR="00623B86" w:rsidRPr="00215D3C" w:rsidRDefault="00623B86" w:rsidP="00F307A2">
            <w:pPr>
              <w:pStyle w:val="TAL"/>
              <w:rPr>
                <w:rFonts w:cs="Arial"/>
              </w:rPr>
            </w:pPr>
          </w:p>
        </w:tc>
      </w:tr>
      <w:tr w:rsidR="00623B86" w:rsidRPr="00215D3C" w14:paraId="21252923" w14:textId="77777777" w:rsidTr="00F307A2">
        <w:trPr>
          <w:jc w:val="center"/>
        </w:trPr>
        <w:tc>
          <w:tcPr>
            <w:tcW w:w="1871" w:type="dxa"/>
          </w:tcPr>
          <w:p w14:paraId="36D86BB8" w14:textId="77777777" w:rsidR="00623B86" w:rsidRPr="00075335" w:rsidRDefault="00623B86" w:rsidP="00F307A2">
            <w:pPr>
              <w:pStyle w:val="TAL"/>
              <w:rPr>
                <w:rFonts w:cs="Courier New"/>
              </w:rPr>
            </w:pPr>
            <w:r w:rsidRPr="00075335">
              <w:rPr>
                <w:rFonts w:cs="Courier New"/>
              </w:rPr>
              <w:t>notificationType</w:t>
            </w:r>
          </w:p>
        </w:tc>
        <w:tc>
          <w:tcPr>
            <w:tcW w:w="397" w:type="dxa"/>
          </w:tcPr>
          <w:p w14:paraId="27A943F8"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3A13792" w14:textId="77777777" w:rsidR="00623B86" w:rsidRPr="00215D3C" w:rsidRDefault="00623B86" w:rsidP="00F307A2">
            <w:pPr>
              <w:pStyle w:val="TAL"/>
              <w:rPr>
                <w:rFonts w:cs="Arial"/>
              </w:rPr>
            </w:pPr>
            <w:r w:rsidRPr="00215D3C">
              <w:rPr>
                <w:rFonts w:cs="Arial"/>
              </w:rPr>
              <w:t>"notifyClearedAlarm"</w:t>
            </w:r>
          </w:p>
        </w:tc>
        <w:tc>
          <w:tcPr>
            <w:tcW w:w="4138" w:type="dxa"/>
          </w:tcPr>
          <w:p w14:paraId="7ADD9189" w14:textId="77777777" w:rsidR="00623B86" w:rsidRPr="00215D3C" w:rsidRDefault="00623B86" w:rsidP="00F307A2">
            <w:pPr>
              <w:pStyle w:val="TAL"/>
              <w:rPr>
                <w:rFonts w:cs="Arial"/>
              </w:rPr>
            </w:pPr>
          </w:p>
        </w:tc>
      </w:tr>
      <w:tr w:rsidR="00623B86" w:rsidRPr="00215D3C" w14:paraId="717667AC" w14:textId="77777777" w:rsidTr="00F307A2">
        <w:trPr>
          <w:jc w:val="center"/>
        </w:trPr>
        <w:tc>
          <w:tcPr>
            <w:tcW w:w="1871" w:type="dxa"/>
          </w:tcPr>
          <w:p w14:paraId="29A7DAA4" w14:textId="77777777" w:rsidR="00623B86" w:rsidRPr="00075335" w:rsidRDefault="00623B86" w:rsidP="00F307A2">
            <w:pPr>
              <w:pStyle w:val="TAL"/>
              <w:rPr>
                <w:rFonts w:cs="Courier New"/>
              </w:rPr>
            </w:pPr>
            <w:r w:rsidRPr="00075335">
              <w:rPr>
                <w:rFonts w:cs="Courier New"/>
              </w:rPr>
              <w:t>eventTime</w:t>
            </w:r>
          </w:p>
        </w:tc>
        <w:tc>
          <w:tcPr>
            <w:tcW w:w="397" w:type="dxa"/>
          </w:tcPr>
          <w:p w14:paraId="277B7E87"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7B1B651" w14:textId="77777777" w:rsidR="00623B86" w:rsidRPr="00215D3C" w:rsidRDefault="00623B86" w:rsidP="00F307A2">
            <w:pPr>
              <w:pStyle w:val="TAL"/>
              <w:rPr>
                <w:rFonts w:cs="Arial"/>
                <w:lang w:eastAsia="zh-CN"/>
              </w:rPr>
            </w:pPr>
            <w:r w:rsidRPr="00903122">
              <w:rPr>
                <w:rFonts w:cs="Arial"/>
                <w:lang w:eastAsia="zh-CN"/>
              </w:rPr>
              <w:t>AlarmInformation.alarmClearedTime</w:t>
            </w:r>
          </w:p>
        </w:tc>
        <w:tc>
          <w:tcPr>
            <w:tcW w:w="4138" w:type="dxa"/>
          </w:tcPr>
          <w:p w14:paraId="07AC20E3" w14:textId="77777777" w:rsidR="00623B86" w:rsidRPr="00215D3C" w:rsidRDefault="00623B86" w:rsidP="00F307A2">
            <w:pPr>
              <w:pStyle w:val="TAL"/>
              <w:rPr>
                <w:rFonts w:cs="Arial"/>
                <w:lang w:eastAsia="zh-CN"/>
              </w:rPr>
            </w:pPr>
          </w:p>
        </w:tc>
      </w:tr>
      <w:tr w:rsidR="00623B86" w:rsidRPr="00215D3C" w14:paraId="2B313D8C" w14:textId="77777777" w:rsidTr="00F307A2">
        <w:trPr>
          <w:jc w:val="center"/>
        </w:trPr>
        <w:tc>
          <w:tcPr>
            <w:tcW w:w="1871" w:type="dxa"/>
          </w:tcPr>
          <w:p w14:paraId="66742F10" w14:textId="77777777" w:rsidR="00623B86" w:rsidRPr="00075335" w:rsidRDefault="00623B86" w:rsidP="00F307A2">
            <w:pPr>
              <w:pStyle w:val="TAL"/>
              <w:rPr>
                <w:rFonts w:cs="Courier New"/>
              </w:rPr>
            </w:pPr>
            <w:r w:rsidRPr="00010D2B">
              <w:rPr>
                <w:rFonts w:cs="Arial"/>
              </w:rPr>
              <w:t>systemDN</w:t>
            </w:r>
            <w:r w:rsidRPr="00010D2B">
              <w:rPr>
                <w:rFonts w:cs="Arial"/>
              </w:rPr>
              <w:tab/>
            </w:r>
          </w:p>
        </w:tc>
        <w:tc>
          <w:tcPr>
            <w:tcW w:w="397" w:type="dxa"/>
          </w:tcPr>
          <w:p w14:paraId="123E6324" w14:textId="77777777" w:rsidR="00623B86" w:rsidRPr="00215D3C" w:rsidRDefault="00623B86" w:rsidP="00F307A2">
            <w:pPr>
              <w:pStyle w:val="TAL"/>
              <w:jc w:val="center"/>
              <w:rPr>
                <w:rFonts w:cs="Arial"/>
              </w:rPr>
            </w:pPr>
            <w:r>
              <w:rPr>
                <w:rFonts w:cs="Arial"/>
              </w:rPr>
              <w:t>M</w:t>
            </w:r>
          </w:p>
        </w:tc>
        <w:tc>
          <w:tcPr>
            <w:tcW w:w="3261" w:type="dxa"/>
          </w:tcPr>
          <w:p w14:paraId="7E6E05E2" w14:textId="77777777" w:rsidR="00623B86" w:rsidRPr="00215D3C" w:rsidRDefault="00623B86" w:rsidP="00F307A2">
            <w:pPr>
              <w:pStyle w:val="TAL"/>
              <w:rPr>
                <w:rFonts w:cs="Arial"/>
              </w:rPr>
            </w:pPr>
            <w:r>
              <w:rPr>
                <w:rFonts w:cs="Arial"/>
              </w:rPr>
              <w:t>--</w:t>
            </w:r>
          </w:p>
        </w:tc>
        <w:tc>
          <w:tcPr>
            <w:tcW w:w="4138" w:type="dxa"/>
          </w:tcPr>
          <w:p w14:paraId="5DE4BCF0" w14:textId="77777777" w:rsidR="00623B86" w:rsidRPr="00215D3C" w:rsidRDefault="00623B86" w:rsidP="00F307A2">
            <w:pPr>
              <w:pStyle w:val="TAL"/>
              <w:rPr>
                <w:rFonts w:cs="Arial"/>
              </w:rPr>
            </w:pPr>
          </w:p>
        </w:tc>
      </w:tr>
      <w:tr w:rsidR="00623B86" w:rsidRPr="00215D3C" w14:paraId="2A4465E2" w14:textId="77777777" w:rsidTr="00F307A2">
        <w:trPr>
          <w:jc w:val="center"/>
        </w:trPr>
        <w:tc>
          <w:tcPr>
            <w:tcW w:w="1871" w:type="dxa"/>
          </w:tcPr>
          <w:p w14:paraId="1B12EF17" w14:textId="77777777" w:rsidR="00623B86" w:rsidRPr="00075335" w:rsidRDefault="00623B86" w:rsidP="00F307A2">
            <w:pPr>
              <w:pStyle w:val="TAL"/>
              <w:rPr>
                <w:rFonts w:cs="Courier New"/>
              </w:rPr>
            </w:pPr>
            <w:r w:rsidRPr="00075335">
              <w:rPr>
                <w:rFonts w:cs="Courier New"/>
              </w:rPr>
              <w:t>alarmId</w:t>
            </w:r>
          </w:p>
        </w:tc>
        <w:tc>
          <w:tcPr>
            <w:tcW w:w="397" w:type="dxa"/>
          </w:tcPr>
          <w:p w14:paraId="406B06E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4F53CBC" w14:textId="77777777" w:rsidR="00623B86" w:rsidRPr="00215D3C" w:rsidRDefault="00623B86" w:rsidP="00F307A2">
            <w:pPr>
              <w:pStyle w:val="TAL"/>
              <w:rPr>
                <w:rFonts w:cs="Arial"/>
                <w:lang w:eastAsia="zh-CN"/>
              </w:rPr>
            </w:pPr>
            <w:r>
              <w:rPr>
                <w:rFonts w:cs="Arial"/>
              </w:rPr>
              <w:t>AlarmInformation.alarmId</w:t>
            </w:r>
          </w:p>
        </w:tc>
        <w:tc>
          <w:tcPr>
            <w:tcW w:w="4138" w:type="dxa"/>
          </w:tcPr>
          <w:p w14:paraId="2F27F08F" w14:textId="77777777" w:rsidR="00623B86" w:rsidRPr="00215D3C" w:rsidRDefault="00623B86" w:rsidP="00F307A2">
            <w:pPr>
              <w:pStyle w:val="TAL"/>
              <w:tabs>
                <w:tab w:val="left" w:pos="1394"/>
              </w:tabs>
              <w:rPr>
                <w:rFonts w:cs="Arial"/>
                <w:lang w:eastAsia="zh-CN"/>
              </w:rPr>
            </w:pPr>
          </w:p>
        </w:tc>
      </w:tr>
      <w:tr w:rsidR="00623B86" w:rsidRPr="00215D3C" w14:paraId="648D9C3E" w14:textId="77777777" w:rsidTr="00F307A2">
        <w:trPr>
          <w:jc w:val="center"/>
        </w:trPr>
        <w:tc>
          <w:tcPr>
            <w:tcW w:w="1871" w:type="dxa"/>
          </w:tcPr>
          <w:p w14:paraId="1D0550F7" w14:textId="77777777" w:rsidR="00623B86" w:rsidRPr="00075335" w:rsidRDefault="00623B86" w:rsidP="00F307A2">
            <w:pPr>
              <w:pStyle w:val="TAL"/>
              <w:rPr>
                <w:rFonts w:cs="Courier New"/>
              </w:rPr>
            </w:pPr>
            <w:r w:rsidRPr="00075335">
              <w:rPr>
                <w:rFonts w:cs="Courier New"/>
              </w:rPr>
              <w:t>alarmType</w:t>
            </w:r>
          </w:p>
        </w:tc>
        <w:tc>
          <w:tcPr>
            <w:tcW w:w="397" w:type="dxa"/>
          </w:tcPr>
          <w:p w14:paraId="6FFFE09B"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46588216" w14:textId="77777777" w:rsidR="00623B86" w:rsidRPr="00215D3C" w:rsidRDefault="00623B86" w:rsidP="00F307A2">
            <w:pPr>
              <w:pStyle w:val="TAL"/>
              <w:rPr>
                <w:rFonts w:cs="Arial"/>
                <w:lang w:eastAsia="zh-CN"/>
              </w:rPr>
            </w:pPr>
            <w:r>
              <w:rPr>
                <w:rFonts w:cs="Arial"/>
              </w:rPr>
              <w:t>AlarmInformation.alarmType</w:t>
            </w:r>
          </w:p>
        </w:tc>
        <w:tc>
          <w:tcPr>
            <w:tcW w:w="4138" w:type="dxa"/>
          </w:tcPr>
          <w:p w14:paraId="4C834F7F" w14:textId="77777777" w:rsidR="00623B86" w:rsidRPr="00215D3C" w:rsidRDefault="00623B86" w:rsidP="00F307A2">
            <w:pPr>
              <w:pStyle w:val="TAL"/>
              <w:rPr>
                <w:rFonts w:cs="Arial"/>
              </w:rPr>
            </w:pPr>
          </w:p>
        </w:tc>
      </w:tr>
      <w:tr w:rsidR="00623B86" w:rsidRPr="00215D3C" w14:paraId="1881D261" w14:textId="77777777" w:rsidTr="00F307A2">
        <w:trPr>
          <w:jc w:val="center"/>
        </w:trPr>
        <w:tc>
          <w:tcPr>
            <w:tcW w:w="1871" w:type="dxa"/>
          </w:tcPr>
          <w:p w14:paraId="27AFDFF3" w14:textId="77777777" w:rsidR="00623B86" w:rsidRPr="00075335" w:rsidRDefault="00623B86" w:rsidP="00F307A2">
            <w:pPr>
              <w:pStyle w:val="TAL"/>
              <w:rPr>
                <w:rFonts w:cs="Courier New"/>
              </w:rPr>
            </w:pPr>
            <w:r w:rsidRPr="00075335">
              <w:rPr>
                <w:rFonts w:cs="Courier New"/>
              </w:rPr>
              <w:t>probableCause</w:t>
            </w:r>
          </w:p>
        </w:tc>
        <w:tc>
          <w:tcPr>
            <w:tcW w:w="397" w:type="dxa"/>
          </w:tcPr>
          <w:p w14:paraId="212F368F"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2B4CD827" w14:textId="77777777" w:rsidR="00623B86" w:rsidRPr="00215D3C" w:rsidRDefault="00623B86" w:rsidP="00F307A2">
            <w:pPr>
              <w:pStyle w:val="TAL"/>
              <w:rPr>
                <w:rFonts w:cs="Arial"/>
                <w:lang w:eastAsia="zh-CN"/>
              </w:rPr>
            </w:pPr>
            <w:r>
              <w:rPr>
                <w:rFonts w:cs="Arial"/>
              </w:rPr>
              <w:t>AlarmInformation.probablaCause</w:t>
            </w:r>
          </w:p>
        </w:tc>
        <w:tc>
          <w:tcPr>
            <w:tcW w:w="4138" w:type="dxa"/>
          </w:tcPr>
          <w:p w14:paraId="3E0D1F98" w14:textId="77777777" w:rsidR="00623B86" w:rsidRPr="00215D3C" w:rsidRDefault="00623B86" w:rsidP="00F307A2">
            <w:pPr>
              <w:pStyle w:val="TAL"/>
              <w:rPr>
                <w:rFonts w:cs="Arial"/>
              </w:rPr>
            </w:pPr>
          </w:p>
        </w:tc>
      </w:tr>
      <w:tr w:rsidR="00623B86" w:rsidRPr="00215D3C" w14:paraId="04036D0D" w14:textId="77777777" w:rsidTr="00F307A2">
        <w:trPr>
          <w:jc w:val="center"/>
        </w:trPr>
        <w:tc>
          <w:tcPr>
            <w:tcW w:w="1871" w:type="dxa"/>
          </w:tcPr>
          <w:p w14:paraId="477083A4" w14:textId="77777777" w:rsidR="00623B86" w:rsidRPr="00075335" w:rsidRDefault="00623B86" w:rsidP="00F307A2">
            <w:pPr>
              <w:pStyle w:val="TAL"/>
              <w:rPr>
                <w:rFonts w:cs="Courier New"/>
              </w:rPr>
            </w:pPr>
            <w:r w:rsidRPr="00075335">
              <w:rPr>
                <w:rFonts w:cs="Courier New"/>
              </w:rPr>
              <w:t>perceivedSeverity</w:t>
            </w:r>
          </w:p>
        </w:tc>
        <w:tc>
          <w:tcPr>
            <w:tcW w:w="397" w:type="dxa"/>
          </w:tcPr>
          <w:p w14:paraId="42771174" w14:textId="77777777" w:rsidR="00623B86" w:rsidRPr="00215D3C" w:rsidRDefault="00623B86" w:rsidP="00F307A2">
            <w:pPr>
              <w:pStyle w:val="TAL"/>
              <w:jc w:val="center"/>
              <w:rPr>
                <w:rFonts w:cs="Arial"/>
                <w:lang w:eastAsia="zh-CN"/>
              </w:rPr>
            </w:pPr>
            <w:r w:rsidRPr="00215D3C">
              <w:rPr>
                <w:rFonts w:cs="Arial"/>
              </w:rPr>
              <w:t>M</w:t>
            </w:r>
          </w:p>
        </w:tc>
        <w:tc>
          <w:tcPr>
            <w:tcW w:w="3261" w:type="dxa"/>
          </w:tcPr>
          <w:p w14:paraId="6CE5780A" w14:textId="77777777" w:rsidR="00623B86" w:rsidRPr="00215D3C" w:rsidRDefault="00623B86" w:rsidP="00F307A2">
            <w:pPr>
              <w:pStyle w:val="TAL"/>
              <w:rPr>
                <w:rFonts w:cs="Arial"/>
                <w:lang w:eastAsia="zh-CN"/>
              </w:rPr>
            </w:pPr>
            <w:r>
              <w:rPr>
                <w:rFonts w:cs="Arial"/>
              </w:rPr>
              <w:t>AlarmInformation.perceivedSeverity</w:t>
            </w:r>
          </w:p>
        </w:tc>
        <w:tc>
          <w:tcPr>
            <w:tcW w:w="4138" w:type="dxa"/>
          </w:tcPr>
          <w:p w14:paraId="3A3AFCDD" w14:textId="77777777" w:rsidR="00623B86" w:rsidRPr="00215D3C" w:rsidRDefault="00623B86" w:rsidP="00F307A2">
            <w:pPr>
              <w:pStyle w:val="TAL"/>
              <w:rPr>
                <w:rFonts w:cs="Arial"/>
              </w:rPr>
            </w:pPr>
            <w:r>
              <w:rPr>
                <w:rFonts w:cs="Arial"/>
              </w:rPr>
              <w:t>V</w:t>
            </w:r>
            <w:r w:rsidRPr="00215D3C">
              <w:rPr>
                <w:rFonts w:cs="Arial"/>
              </w:rPr>
              <w:t xml:space="preserve">alue shall </w:t>
            </w:r>
            <w:r>
              <w:rPr>
                <w:rFonts w:cs="Arial"/>
              </w:rPr>
              <w:t>be "CLEARED"</w:t>
            </w:r>
          </w:p>
        </w:tc>
      </w:tr>
      <w:tr w:rsidR="00623B86" w:rsidRPr="00613515" w14:paraId="7C5C4771" w14:textId="77777777" w:rsidTr="00F307A2">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127B3922" w14:textId="77777777" w:rsidR="00623B86" w:rsidRPr="00075335" w:rsidRDefault="00623B86" w:rsidP="00F307A2">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1C4B83AD" w14:textId="77777777" w:rsidR="00623B86" w:rsidRPr="00215D3C" w:rsidRDefault="00623B86" w:rsidP="00F307A2">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180751C7" w14:textId="77777777" w:rsidR="00623B86" w:rsidRPr="00401E6F" w:rsidRDefault="00623B86" w:rsidP="00F307A2">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6BD8EF2B" w14:textId="77777777" w:rsidR="00623B86" w:rsidRPr="00613515" w:rsidRDefault="00623B86" w:rsidP="00F307A2">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623B86" w:rsidRPr="00CA26F4" w14:paraId="008C2EE8" w14:textId="77777777" w:rsidTr="00F307A2">
        <w:trPr>
          <w:jc w:val="center"/>
        </w:trPr>
        <w:tc>
          <w:tcPr>
            <w:tcW w:w="1871" w:type="dxa"/>
          </w:tcPr>
          <w:p w14:paraId="7B2DBFF2" w14:textId="77777777" w:rsidR="00623B86" w:rsidRPr="00075335" w:rsidRDefault="00623B86" w:rsidP="00F307A2">
            <w:pPr>
              <w:pStyle w:val="TAL"/>
              <w:rPr>
                <w:rFonts w:cs="Courier New"/>
              </w:rPr>
            </w:pPr>
            <w:r w:rsidRPr="00075335">
              <w:rPr>
                <w:rFonts w:cs="Courier New"/>
              </w:rPr>
              <w:t>clearUserId</w:t>
            </w:r>
          </w:p>
        </w:tc>
        <w:tc>
          <w:tcPr>
            <w:tcW w:w="397" w:type="dxa"/>
          </w:tcPr>
          <w:p w14:paraId="25299789" w14:textId="77777777" w:rsidR="00623B86" w:rsidRPr="00215D3C" w:rsidRDefault="00623B86" w:rsidP="00F307A2">
            <w:pPr>
              <w:pStyle w:val="TAL"/>
              <w:jc w:val="center"/>
              <w:rPr>
                <w:lang w:eastAsia="zh-CN"/>
              </w:rPr>
            </w:pPr>
            <w:r w:rsidRPr="00215D3C">
              <w:t>O</w:t>
            </w:r>
          </w:p>
        </w:tc>
        <w:tc>
          <w:tcPr>
            <w:tcW w:w="3261" w:type="dxa"/>
          </w:tcPr>
          <w:p w14:paraId="47A7168B" w14:textId="77777777" w:rsidR="00623B86" w:rsidRPr="00215D3C" w:rsidRDefault="00623B86" w:rsidP="00F307A2">
            <w:pPr>
              <w:pStyle w:val="TAL"/>
              <w:rPr>
                <w:lang w:eastAsia="zh-CN"/>
              </w:rPr>
            </w:pPr>
            <w:r>
              <w:rPr>
                <w:rFonts w:cs="Arial"/>
              </w:rPr>
              <w:t>AlarmInformation.clearUserId</w:t>
            </w:r>
          </w:p>
        </w:tc>
        <w:tc>
          <w:tcPr>
            <w:tcW w:w="4138" w:type="dxa"/>
          </w:tcPr>
          <w:p w14:paraId="7018C00A" w14:textId="77777777" w:rsidR="00623B86" w:rsidRPr="00CA26F4" w:rsidRDefault="00623B86" w:rsidP="00F307A2">
            <w:pPr>
              <w:pStyle w:val="TAL"/>
            </w:pPr>
            <w:r>
              <w:t>This parameter shall be present and contain valid information if the AlarmInformation is cleared by a clearAlarms operation request.</w:t>
            </w:r>
          </w:p>
        </w:tc>
      </w:tr>
      <w:tr w:rsidR="00623B86" w:rsidRPr="00CA26F4" w14:paraId="531BEAC9" w14:textId="77777777" w:rsidTr="00F307A2">
        <w:trPr>
          <w:jc w:val="center"/>
        </w:trPr>
        <w:tc>
          <w:tcPr>
            <w:tcW w:w="1871" w:type="dxa"/>
          </w:tcPr>
          <w:p w14:paraId="1CF023B8" w14:textId="77777777" w:rsidR="00623B86" w:rsidRPr="00075335" w:rsidRDefault="00623B86" w:rsidP="00F307A2">
            <w:pPr>
              <w:pStyle w:val="TAL"/>
              <w:rPr>
                <w:rFonts w:cs="Courier New"/>
              </w:rPr>
            </w:pPr>
            <w:r w:rsidRPr="00075335">
              <w:rPr>
                <w:rFonts w:cs="Courier New"/>
              </w:rPr>
              <w:t>clearSystemId</w:t>
            </w:r>
          </w:p>
        </w:tc>
        <w:tc>
          <w:tcPr>
            <w:tcW w:w="397" w:type="dxa"/>
          </w:tcPr>
          <w:p w14:paraId="43970E7B" w14:textId="77777777" w:rsidR="00623B86" w:rsidRPr="00215D3C" w:rsidRDefault="00623B86" w:rsidP="00F307A2">
            <w:pPr>
              <w:pStyle w:val="TAL"/>
              <w:jc w:val="center"/>
              <w:rPr>
                <w:lang w:eastAsia="zh-CN"/>
              </w:rPr>
            </w:pPr>
            <w:r w:rsidRPr="00215D3C">
              <w:t>O</w:t>
            </w:r>
          </w:p>
        </w:tc>
        <w:tc>
          <w:tcPr>
            <w:tcW w:w="3261" w:type="dxa"/>
          </w:tcPr>
          <w:p w14:paraId="1513525A" w14:textId="77777777" w:rsidR="00623B86" w:rsidRPr="00215D3C" w:rsidRDefault="00623B86" w:rsidP="00F307A2">
            <w:pPr>
              <w:pStyle w:val="TAL"/>
              <w:rPr>
                <w:lang w:eastAsia="zh-CN"/>
              </w:rPr>
            </w:pPr>
            <w:r>
              <w:rPr>
                <w:rFonts w:cs="Arial"/>
              </w:rPr>
              <w:t>AlarmInformation.clearSystemId</w:t>
            </w:r>
          </w:p>
        </w:tc>
        <w:tc>
          <w:tcPr>
            <w:tcW w:w="4138" w:type="dxa"/>
          </w:tcPr>
          <w:p w14:paraId="214AF168" w14:textId="77777777" w:rsidR="00623B86" w:rsidRPr="00CA26F4" w:rsidRDefault="00623B86" w:rsidP="00F307A2">
            <w:pPr>
              <w:pStyle w:val="TAL"/>
            </w:pPr>
            <w:r>
              <w:t>This parameter is present if clearUserId is present and if AlarmInformation.clearSystemId contains valid information.</w:t>
            </w:r>
          </w:p>
        </w:tc>
      </w:tr>
    </w:tbl>
    <w:p w14:paraId="710B1036" w14:textId="77777777" w:rsidR="00623B86" w:rsidRPr="00215D3C" w:rsidRDefault="00623B86" w:rsidP="00623B86"/>
    <w:p w14:paraId="5079D6BC" w14:textId="77777777" w:rsidR="00623B86" w:rsidRPr="00215D3C" w:rsidRDefault="00623B86" w:rsidP="00623B86">
      <w:pPr>
        <w:pStyle w:val="Heading6"/>
      </w:pPr>
      <w:bookmarkStart w:id="1298" w:name="_Toc20494472"/>
      <w:bookmarkStart w:id="1299" w:name="_Toc26975499"/>
      <w:bookmarkStart w:id="1300" w:name="_Toc35856372"/>
      <w:bookmarkStart w:id="1301" w:name="_Toc44001228"/>
      <w:bookmarkStart w:id="1302" w:name="_Toc51580827"/>
      <w:bookmarkStart w:id="1303" w:name="_Toc52356090"/>
      <w:bookmarkStart w:id="1304" w:name="_Toc55227660"/>
      <w:bookmarkStart w:id="1305" w:name="_Toc138323213"/>
      <w:bookmarkStart w:id="1306" w:name="_Toc163045832"/>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298"/>
      <w:bookmarkEnd w:id="1299"/>
      <w:bookmarkEnd w:id="1300"/>
      <w:bookmarkEnd w:id="1301"/>
      <w:bookmarkEnd w:id="1302"/>
      <w:bookmarkEnd w:id="1303"/>
      <w:bookmarkEnd w:id="1304"/>
      <w:bookmarkEnd w:id="1305"/>
      <w:bookmarkEnd w:id="1306"/>
    </w:p>
    <w:p w14:paraId="6D2FD285" w14:textId="77777777" w:rsidR="00623B86" w:rsidRPr="00215D3C" w:rsidRDefault="00623B86" w:rsidP="00623B86">
      <w:pPr>
        <w:pStyle w:val="Heading7"/>
        <w:rPr>
          <w:lang w:eastAsia="zh-CN"/>
        </w:rPr>
      </w:pPr>
      <w:bookmarkStart w:id="1307" w:name="_Toc20494473"/>
      <w:bookmarkStart w:id="1308" w:name="_Toc26975500"/>
      <w:bookmarkStart w:id="1309" w:name="_Toc35856373"/>
      <w:bookmarkStart w:id="1310" w:name="_Toc44001229"/>
      <w:bookmarkStart w:id="1311" w:name="_Toc51580828"/>
      <w:bookmarkStart w:id="1312" w:name="_Toc52356091"/>
      <w:bookmarkStart w:id="1313" w:name="_Toc55227661"/>
      <w:bookmarkStart w:id="1314" w:name="_Toc138323214"/>
      <w:bookmarkStart w:id="1315" w:name="_Toc163045833"/>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307"/>
      <w:bookmarkEnd w:id="1308"/>
      <w:bookmarkEnd w:id="1309"/>
      <w:bookmarkEnd w:id="1310"/>
      <w:bookmarkEnd w:id="1311"/>
      <w:bookmarkEnd w:id="1312"/>
      <w:bookmarkEnd w:id="1313"/>
      <w:bookmarkEnd w:id="1314"/>
      <w:bookmarkEnd w:id="1315"/>
    </w:p>
    <w:p w14:paraId="5EAC2B8E" w14:textId="77777777" w:rsidR="00623B86" w:rsidRPr="00215D3C" w:rsidRDefault="00623B86" w:rsidP="00623B86">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6"/>
        <w:gridCol w:w="7435"/>
      </w:tblGrid>
      <w:tr w:rsidR="00623B86" w:rsidRPr="00215D3C" w14:paraId="2F4BDEE7" w14:textId="77777777" w:rsidTr="00F307A2">
        <w:trPr>
          <w:jc w:val="center"/>
        </w:trPr>
        <w:tc>
          <w:tcPr>
            <w:tcW w:w="1140" w:type="pct"/>
            <w:shd w:val="clear" w:color="auto" w:fill="BFBFBF"/>
          </w:tcPr>
          <w:p w14:paraId="0E0FCE84" w14:textId="77777777" w:rsidR="00623B86" w:rsidRPr="00215D3C" w:rsidRDefault="00623B86" w:rsidP="00F307A2">
            <w:pPr>
              <w:pStyle w:val="TAH"/>
            </w:pPr>
            <w:r w:rsidRPr="00215D3C">
              <w:t>Assertion Name</w:t>
            </w:r>
          </w:p>
        </w:tc>
        <w:tc>
          <w:tcPr>
            <w:tcW w:w="3860" w:type="pct"/>
            <w:shd w:val="clear" w:color="auto" w:fill="BFBFBF"/>
          </w:tcPr>
          <w:p w14:paraId="0F724EF6" w14:textId="77777777" w:rsidR="00623B86" w:rsidRPr="00215D3C" w:rsidRDefault="00623B86" w:rsidP="00F307A2">
            <w:pPr>
              <w:pStyle w:val="TAH"/>
            </w:pPr>
            <w:r w:rsidRPr="00215D3C">
              <w:t>Definition</w:t>
            </w:r>
          </w:p>
        </w:tc>
      </w:tr>
      <w:tr w:rsidR="00623B86" w:rsidRPr="00215D3C" w14:paraId="289F96E4" w14:textId="77777777" w:rsidTr="00F307A2">
        <w:trPr>
          <w:jc w:val="center"/>
        </w:trPr>
        <w:tc>
          <w:tcPr>
            <w:tcW w:w="1140" w:type="pct"/>
          </w:tcPr>
          <w:p w14:paraId="0CB30BDA" w14:textId="77777777" w:rsidR="00623B86" w:rsidRPr="00075335" w:rsidRDefault="00623B86" w:rsidP="00F307A2">
            <w:pPr>
              <w:pStyle w:val="TAL"/>
              <w:rPr>
                <w:rFonts w:cs="Arial"/>
              </w:rPr>
            </w:pPr>
            <w:r w:rsidRPr="00075335">
              <w:rPr>
                <w:rFonts w:cs="Arial"/>
              </w:rPr>
              <w:t>alarmMatchedAndCleared</w:t>
            </w:r>
          </w:p>
        </w:tc>
        <w:tc>
          <w:tcPr>
            <w:tcW w:w="3860" w:type="pct"/>
          </w:tcPr>
          <w:p w14:paraId="4BDA6C0F" w14:textId="77777777" w:rsidR="00623B86" w:rsidRPr="00215D3C" w:rsidRDefault="00623B86" w:rsidP="00F307A2">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15704854" w14:textId="77777777" w:rsidR="00623B86" w:rsidRPr="00215D3C" w:rsidRDefault="00623B86" w:rsidP="00F307A2">
            <w:pPr>
              <w:pStyle w:val="TAL"/>
            </w:pPr>
            <w:r w:rsidRPr="00215D3C">
              <w:t>AND</w:t>
            </w:r>
          </w:p>
          <w:p w14:paraId="0F937FEE" w14:textId="77777777" w:rsidR="00623B86" w:rsidRPr="00215D3C" w:rsidRDefault="00623B86" w:rsidP="00F307A2">
            <w:pPr>
              <w:pStyle w:val="TAL"/>
            </w:pPr>
            <w:r w:rsidRPr="00215D3C">
              <w:t>The perceivedSeverity of the newly generated network alarm is cleared.</w:t>
            </w:r>
          </w:p>
        </w:tc>
      </w:tr>
      <w:tr w:rsidR="00623B86" w:rsidRPr="00215D3C" w14:paraId="0A2E0BB4" w14:textId="77777777" w:rsidTr="00F307A2">
        <w:trPr>
          <w:jc w:val="center"/>
        </w:trPr>
        <w:tc>
          <w:tcPr>
            <w:tcW w:w="1140" w:type="pct"/>
          </w:tcPr>
          <w:p w14:paraId="0D6C82F8" w14:textId="77777777" w:rsidR="00623B86" w:rsidRPr="00075335" w:rsidRDefault="00623B86" w:rsidP="00F307A2">
            <w:pPr>
              <w:pStyle w:val="TAL"/>
              <w:rPr>
                <w:rFonts w:cs="Arial"/>
                <w:lang w:eastAsia="zh-CN"/>
              </w:rPr>
            </w:pPr>
            <w:r w:rsidRPr="00075335">
              <w:rPr>
                <w:rFonts w:cs="Arial"/>
              </w:rPr>
              <w:t>clearedBy</w:t>
            </w:r>
            <w:r w:rsidRPr="00075335">
              <w:rPr>
                <w:rFonts w:cs="Arial"/>
                <w:lang w:eastAsia="zh-CN"/>
              </w:rPr>
              <w:t>Provider</w:t>
            </w:r>
          </w:p>
        </w:tc>
        <w:tc>
          <w:tcPr>
            <w:tcW w:w="3860" w:type="pct"/>
          </w:tcPr>
          <w:p w14:paraId="16E92B47" w14:textId="77777777" w:rsidR="00623B86" w:rsidRPr="00215D3C" w:rsidRDefault="00623B86" w:rsidP="00F307A2">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2383A1C1" w14:textId="77777777" w:rsidR="00623B86" w:rsidRPr="00215D3C" w:rsidRDefault="00623B86" w:rsidP="00623B86">
      <w:pPr>
        <w:rPr>
          <w:lang w:eastAsia="zh-CN"/>
        </w:rPr>
      </w:pPr>
    </w:p>
    <w:p w14:paraId="0BE126C8" w14:textId="77777777" w:rsidR="00623B86" w:rsidRPr="00215D3C" w:rsidRDefault="00623B86" w:rsidP="00623B86">
      <w:pPr>
        <w:pStyle w:val="Heading7"/>
        <w:rPr>
          <w:lang w:eastAsia="zh-CN"/>
        </w:rPr>
      </w:pPr>
      <w:bookmarkStart w:id="1316" w:name="_Toc20494474"/>
      <w:bookmarkStart w:id="1317" w:name="_Toc26975501"/>
      <w:bookmarkStart w:id="1318" w:name="_Toc35856374"/>
      <w:bookmarkStart w:id="1319" w:name="_Toc44001230"/>
      <w:bookmarkStart w:id="1320" w:name="_Toc51580829"/>
      <w:bookmarkStart w:id="1321" w:name="_Toc52356092"/>
      <w:bookmarkStart w:id="1322" w:name="_Toc55227662"/>
      <w:bookmarkStart w:id="1323" w:name="_Toc138323215"/>
      <w:bookmarkStart w:id="1324" w:name="_Toc163045834"/>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316"/>
      <w:bookmarkEnd w:id="1317"/>
      <w:bookmarkEnd w:id="1318"/>
      <w:bookmarkEnd w:id="1319"/>
      <w:bookmarkEnd w:id="1320"/>
      <w:bookmarkEnd w:id="1321"/>
      <w:bookmarkEnd w:id="1322"/>
      <w:bookmarkEnd w:id="1323"/>
      <w:bookmarkEnd w:id="1324"/>
    </w:p>
    <w:p w14:paraId="57998CF0" w14:textId="77777777" w:rsidR="00623B86" w:rsidRPr="00215D3C" w:rsidRDefault="00623B86" w:rsidP="00623B86">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7"/>
      </w:tblGrid>
      <w:tr w:rsidR="00623B86" w:rsidRPr="00215D3C" w14:paraId="716FD128" w14:textId="77777777" w:rsidTr="00F307A2">
        <w:trPr>
          <w:jc w:val="center"/>
        </w:trPr>
        <w:tc>
          <w:tcPr>
            <w:tcW w:w="1186" w:type="pct"/>
            <w:shd w:val="clear" w:color="auto" w:fill="BFBFBF"/>
          </w:tcPr>
          <w:p w14:paraId="38C0BB90" w14:textId="77777777" w:rsidR="00623B86" w:rsidRPr="00215D3C" w:rsidRDefault="00623B86" w:rsidP="00F307A2">
            <w:pPr>
              <w:pStyle w:val="TAH"/>
            </w:pPr>
            <w:r w:rsidRPr="00215D3C">
              <w:t>Assertion Name</w:t>
            </w:r>
          </w:p>
        </w:tc>
        <w:tc>
          <w:tcPr>
            <w:tcW w:w="3814" w:type="pct"/>
            <w:shd w:val="clear" w:color="auto" w:fill="BFBFBF"/>
          </w:tcPr>
          <w:p w14:paraId="54E85E20" w14:textId="77777777" w:rsidR="00623B86" w:rsidRPr="00215D3C" w:rsidRDefault="00623B86" w:rsidP="00F307A2">
            <w:pPr>
              <w:pStyle w:val="TAH"/>
            </w:pPr>
            <w:r w:rsidRPr="00215D3C">
              <w:t>Definition</w:t>
            </w:r>
          </w:p>
        </w:tc>
      </w:tr>
      <w:tr w:rsidR="00623B86" w:rsidRPr="00215D3C" w14:paraId="021D3379" w14:textId="77777777" w:rsidTr="00F307A2">
        <w:trPr>
          <w:jc w:val="center"/>
        </w:trPr>
        <w:tc>
          <w:tcPr>
            <w:tcW w:w="1186" w:type="pct"/>
          </w:tcPr>
          <w:p w14:paraId="69B7DC12" w14:textId="77777777" w:rsidR="00623B86" w:rsidRPr="00075335" w:rsidRDefault="00623B86" w:rsidP="00F307A2">
            <w:pPr>
              <w:pStyle w:val="TAL"/>
              <w:rPr>
                <w:rFonts w:cs="Arial"/>
              </w:rPr>
            </w:pPr>
            <w:r w:rsidRPr="00075335">
              <w:rPr>
                <w:rFonts w:cs="Arial"/>
              </w:rPr>
              <w:t>alarmInformationCleared_1</w:t>
            </w:r>
          </w:p>
        </w:tc>
        <w:tc>
          <w:tcPr>
            <w:tcW w:w="3814" w:type="pct"/>
          </w:tcPr>
          <w:p w14:paraId="4D829826" w14:textId="77777777" w:rsidR="00623B86" w:rsidRPr="00215D3C" w:rsidRDefault="00623B86" w:rsidP="00F307A2">
            <w:pPr>
              <w:pStyle w:val="TAL"/>
            </w:pPr>
            <w:r w:rsidRPr="00215D3C">
              <w:t>Case if From-state is alarmMatchedAndCleared:</w:t>
            </w:r>
          </w:p>
          <w:p w14:paraId="2613BC14" w14:textId="77777777" w:rsidR="00623B86" w:rsidRPr="00215D3C" w:rsidRDefault="00623B86" w:rsidP="00F307A2">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5E230FAC" w14:textId="77777777" w:rsidR="00623B86" w:rsidRPr="00215D3C" w:rsidRDefault="00623B86" w:rsidP="00F307A2">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23B86" w:rsidRPr="00215D3C" w14:paraId="73B0E837" w14:textId="77777777" w:rsidTr="00F307A2">
        <w:trPr>
          <w:jc w:val="center"/>
        </w:trPr>
        <w:tc>
          <w:tcPr>
            <w:tcW w:w="1186" w:type="pct"/>
          </w:tcPr>
          <w:p w14:paraId="354C5158" w14:textId="77777777" w:rsidR="00623B86" w:rsidRPr="00075335" w:rsidRDefault="00623B86" w:rsidP="00F307A2">
            <w:pPr>
              <w:pStyle w:val="TAL"/>
              <w:rPr>
                <w:rFonts w:cs="Arial"/>
              </w:rPr>
            </w:pPr>
            <w:r w:rsidRPr="00075335">
              <w:rPr>
                <w:rFonts w:cs="Arial"/>
              </w:rPr>
              <w:t>alarmInformationCleared_2</w:t>
            </w:r>
          </w:p>
        </w:tc>
        <w:tc>
          <w:tcPr>
            <w:tcW w:w="3814" w:type="pct"/>
          </w:tcPr>
          <w:p w14:paraId="4BD97323" w14:textId="77777777" w:rsidR="00623B86" w:rsidRPr="00215D3C" w:rsidRDefault="00623B86" w:rsidP="00F307A2">
            <w:pPr>
              <w:pStyle w:val="TAL"/>
            </w:pPr>
            <w:r w:rsidRPr="00215D3C">
              <w:t>Case if From-state is clearedBy</w:t>
            </w:r>
            <w:r w:rsidRPr="00215D3C">
              <w:rPr>
                <w:rFonts w:hint="eastAsia"/>
                <w:lang w:eastAsia="zh-CN"/>
              </w:rPr>
              <w:t>Provider</w:t>
            </w:r>
            <w:r w:rsidRPr="00215D3C">
              <w:t>:</w:t>
            </w:r>
          </w:p>
          <w:p w14:paraId="7022F235" w14:textId="77777777" w:rsidR="00623B86" w:rsidRPr="00215D3C" w:rsidRDefault="00623B86" w:rsidP="00F307A2">
            <w:pPr>
              <w:pStyle w:val="TAL"/>
            </w:pPr>
            <w:r w:rsidRPr="00215D3C">
              <w:t>The following attributes of the subject AlarmInformation are updated:</w:t>
            </w:r>
          </w:p>
          <w:p w14:paraId="07B2DC0F" w14:textId="77777777" w:rsidR="00623B86" w:rsidRPr="00215D3C" w:rsidRDefault="00623B86" w:rsidP="00F307A2">
            <w:pPr>
              <w:pStyle w:val="TAL"/>
            </w:pPr>
            <w:r w:rsidRPr="00215D3C">
              <w:t xml:space="preserve">notificationId, alarmClearedTime, perceivedSeverity (updated to </w:t>
            </w:r>
            <w:r>
              <w:t>CLEARED</w:t>
            </w:r>
            <w:r w:rsidRPr="00215D3C">
              <w:t>), alarmClearedUserId, alarmClearedSystemId.</w:t>
            </w:r>
          </w:p>
        </w:tc>
      </w:tr>
    </w:tbl>
    <w:p w14:paraId="64C96BBB" w14:textId="77777777" w:rsidR="00623B86" w:rsidRPr="00215D3C" w:rsidRDefault="00623B86" w:rsidP="00623B86">
      <w:pPr>
        <w:rPr>
          <w:lang w:eastAsia="zh-CN"/>
        </w:rPr>
      </w:pPr>
    </w:p>
    <w:p w14:paraId="1E36D88D" w14:textId="77777777" w:rsidR="00623B86" w:rsidRPr="00215D3C" w:rsidRDefault="00623B86" w:rsidP="00623B86">
      <w:pPr>
        <w:pStyle w:val="Heading5"/>
      </w:pPr>
      <w:bookmarkStart w:id="1325" w:name="_Toc20494475"/>
      <w:bookmarkStart w:id="1326" w:name="_Toc26975502"/>
      <w:bookmarkStart w:id="1327" w:name="_Toc35856375"/>
      <w:bookmarkStart w:id="1328" w:name="_Toc44001231"/>
      <w:bookmarkStart w:id="1329" w:name="_Toc51580830"/>
      <w:bookmarkStart w:id="1330" w:name="_Toc52356093"/>
      <w:bookmarkStart w:id="1331" w:name="_Toc55227663"/>
      <w:bookmarkStart w:id="1332" w:name="_Toc138323216"/>
      <w:bookmarkStart w:id="1333" w:name="_Toc163045835"/>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325"/>
      <w:bookmarkEnd w:id="1326"/>
      <w:bookmarkEnd w:id="1327"/>
      <w:bookmarkEnd w:id="1328"/>
      <w:bookmarkEnd w:id="1329"/>
      <w:bookmarkEnd w:id="1330"/>
      <w:bookmarkEnd w:id="1331"/>
      <w:bookmarkEnd w:id="1332"/>
      <w:bookmarkEnd w:id="1333"/>
    </w:p>
    <w:p w14:paraId="391E571D" w14:textId="77777777" w:rsidR="00623B86" w:rsidRPr="00215D3C" w:rsidRDefault="00623B86" w:rsidP="00623B86">
      <w:pPr>
        <w:pStyle w:val="Heading6"/>
      </w:pPr>
      <w:bookmarkStart w:id="1334" w:name="_Toc20494476"/>
      <w:bookmarkStart w:id="1335" w:name="_Toc26975503"/>
      <w:bookmarkStart w:id="1336" w:name="_Toc35856376"/>
      <w:bookmarkStart w:id="1337" w:name="_Toc44001232"/>
      <w:bookmarkStart w:id="1338" w:name="_Toc51580831"/>
      <w:bookmarkStart w:id="1339" w:name="_Toc52356094"/>
      <w:bookmarkStart w:id="1340" w:name="_Toc55227664"/>
      <w:bookmarkStart w:id="1341" w:name="_Toc138323217"/>
      <w:bookmarkStart w:id="1342" w:name="_Toc163045836"/>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334"/>
      <w:bookmarkEnd w:id="1335"/>
      <w:bookmarkEnd w:id="1336"/>
      <w:bookmarkEnd w:id="1337"/>
      <w:bookmarkEnd w:id="1338"/>
      <w:bookmarkEnd w:id="1339"/>
      <w:bookmarkEnd w:id="1340"/>
      <w:bookmarkEnd w:id="1341"/>
      <w:bookmarkEnd w:id="1342"/>
    </w:p>
    <w:p w14:paraId="5C00CEB9" w14:textId="77777777" w:rsidR="00623B86" w:rsidRPr="00215D3C" w:rsidRDefault="00623B86" w:rsidP="00623B86">
      <w:pPr>
        <w:rPr>
          <w:lang w:eastAsia="zh-CN"/>
        </w:rPr>
      </w:pPr>
      <w:r>
        <w:t>This notification is generated by the MnS producer when a the acknowledgement state of an alarm changes from "UNACKNOWLEDGED" to "ACKNOWLEDGED" or back from "ACKNOWLEDGED" to "UNACKNOWLEDGED".</w:t>
      </w:r>
    </w:p>
    <w:p w14:paraId="26076B39" w14:textId="77777777" w:rsidR="00623B86" w:rsidRPr="00215D3C" w:rsidRDefault="00623B86" w:rsidP="00623B86">
      <w:pPr>
        <w:pStyle w:val="Heading6"/>
      </w:pPr>
      <w:bookmarkStart w:id="1343" w:name="_Toc20494477"/>
      <w:bookmarkStart w:id="1344" w:name="_Toc26975504"/>
      <w:bookmarkStart w:id="1345" w:name="_Toc35856377"/>
      <w:bookmarkStart w:id="1346" w:name="_Toc44001233"/>
      <w:bookmarkStart w:id="1347" w:name="_Toc51580832"/>
      <w:bookmarkStart w:id="1348" w:name="_Toc52356095"/>
      <w:bookmarkStart w:id="1349" w:name="_Toc55227665"/>
      <w:bookmarkStart w:id="1350" w:name="_Toc138323218"/>
      <w:bookmarkStart w:id="1351" w:name="_Toc163045837"/>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343"/>
      <w:bookmarkEnd w:id="1344"/>
      <w:bookmarkEnd w:id="1345"/>
      <w:r>
        <w:t>p</w:t>
      </w:r>
      <w:r w:rsidRPr="00215D3C">
        <w:t>arameters</w:t>
      </w:r>
      <w:bookmarkEnd w:id="1346"/>
      <w:bookmarkEnd w:id="1347"/>
      <w:bookmarkEnd w:id="1348"/>
      <w:bookmarkEnd w:id="1349"/>
      <w:bookmarkEnd w:id="1350"/>
      <w:bookmarkEnd w:id="13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4"/>
        <w:gridCol w:w="389"/>
        <w:gridCol w:w="3111"/>
        <w:gridCol w:w="4587"/>
      </w:tblGrid>
      <w:tr w:rsidR="00623B86" w:rsidRPr="00215D3C" w14:paraId="291A9967" w14:textId="77777777" w:rsidTr="00F307A2">
        <w:trPr>
          <w:tblHeader/>
          <w:jc w:val="center"/>
        </w:trPr>
        <w:tc>
          <w:tcPr>
            <w:tcW w:w="1582" w:type="dxa"/>
            <w:shd w:val="clear" w:color="auto" w:fill="BFBFBF"/>
          </w:tcPr>
          <w:p w14:paraId="05A91F49" w14:textId="77777777" w:rsidR="00623B86" w:rsidRPr="00215D3C" w:rsidRDefault="00623B86" w:rsidP="00F307A2">
            <w:pPr>
              <w:pStyle w:val="TAH"/>
            </w:pPr>
            <w:r w:rsidRPr="00215D3C">
              <w:t>Parameter Name</w:t>
            </w:r>
          </w:p>
        </w:tc>
        <w:tc>
          <w:tcPr>
            <w:tcW w:w="397" w:type="dxa"/>
            <w:shd w:val="clear" w:color="auto" w:fill="BFBFBF"/>
          </w:tcPr>
          <w:p w14:paraId="4421E220" w14:textId="77777777" w:rsidR="00623B86" w:rsidRPr="00215D3C" w:rsidRDefault="00623B86" w:rsidP="00F307A2">
            <w:pPr>
              <w:pStyle w:val="TAH"/>
            </w:pPr>
            <w:r>
              <w:t>S</w:t>
            </w:r>
          </w:p>
        </w:tc>
        <w:tc>
          <w:tcPr>
            <w:tcW w:w="3190" w:type="dxa"/>
            <w:shd w:val="clear" w:color="auto" w:fill="BFBFBF"/>
          </w:tcPr>
          <w:p w14:paraId="62ECBEB7" w14:textId="77777777" w:rsidR="00623B86" w:rsidRPr="00215D3C" w:rsidRDefault="00623B86" w:rsidP="00F307A2">
            <w:pPr>
              <w:pStyle w:val="TAH"/>
              <w:rPr>
                <w:lang w:eastAsia="zh-CN"/>
              </w:rPr>
            </w:pPr>
            <w:r w:rsidRPr="00215D3C">
              <w:t>Matching Information/ Information Type / Legal Values</w:t>
            </w:r>
          </w:p>
        </w:tc>
        <w:tc>
          <w:tcPr>
            <w:tcW w:w="4704" w:type="dxa"/>
            <w:shd w:val="clear" w:color="auto" w:fill="BFBFBF"/>
          </w:tcPr>
          <w:p w14:paraId="2F5D4B32" w14:textId="77777777" w:rsidR="00623B86" w:rsidRPr="00215D3C" w:rsidRDefault="00623B86" w:rsidP="00F307A2">
            <w:pPr>
              <w:pStyle w:val="TAH"/>
            </w:pPr>
            <w:r w:rsidRPr="00215D3C">
              <w:t>Comment</w:t>
            </w:r>
          </w:p>
        </w:tc>
      </w:tr>
      <w:tr w:rsidR="00623B86" w:rsidRPr="00731ACB" w14:paraId="509B43D4" w14:textId="77777777" w:rsidTr="00F307A2">
        <w:trPr>
          <w:jc w:val="center"/>
        </w:trPr>
        <w:tc>
          <w:tcPr>
            <w:tcW w:w="1582" w:type="dxa"/>
          </w:tcPr>
          <w:p w14:paraId="7C7BCEE5" w14:textId="77777777" w:rsidR="00623B86" w:rsidRPr="00731ACB" w:rsidRDefault="00623B86" w:rsidP="00F307A2">
            <w:pPr>
              <w:pStyle w:val="TAL"/>
              <w:rPr>
                <w:rFonts w:cs="Arial"/>
              </w:rPr>
            </w:pPr>
            <w:r w:rsidRPr="00731ACB">
              <w:rPr>
                <w:rFonts w:cs="Arial"/>
              </w:rPr>
              <w:t>objectClass</w:t>
            </w:r>
          </w:p>
        </w:tc>
        <w:tc>
          <w:tcPr>
            <w:tcW w:w="397" w:type="dxa"/>
          </w:tcPr>
          <w:p w14:paraId="34BD1629" w14:textId="77777777" w:rsidR="00623B86" w:rsidRPr="00731ACB" w:rsidRDefault="00623B86" w:rsidP="00F307A2">
            <w:pPr>
              <w:pStyle w:val="TAL"/>
              <w:jc w:val="center"/>
              <w:rPr>
                <w:rFonts w:cs="Arial"/>
              </w:rPr>
            </w:pPr>
            <w:r w:rsidRPr="00731ACB">
              <w:rPr>
                <w:rFonts w:cs="Arial"/>
              </w:rPr>
              <w:t>M</w:t>
            </w:r>
          </w:p>
        </w:tc>
        <w:tc>
          <w:tcPr>
            <w:tcW w:w="3190" w:type="dxa"/>
          </w:tcPr>
          <w:p w14:paraId="5507FD2F" w14:textId="77777777" w:rsidR="00623B86" w:rsidRPr="00731ACB" w:rsidRDefault="00623B86" w:rsidP="00F307A2">
            <w:pPr>
              <w:pStyle w:val="TAL"/>
              <w:rPr>
                <w:rFonts w:cs="Arial"/>
              </w:rPr>
            </w:pPr>
            <w:r w:rsidRPr="009C6C5A">
              <w:rPr>
                <w:rFonts w:cs="Arial"/>
              </w:rPr>
              <w:t>MonitoredEntity.objectClass</w:t>
            </w:r>
          </w:p>
        </w:tc>
        <w:tc>
          <w:tcPr>
            <w:tcW w:w="4704" w:type="dxa"/>
          </w:tcPr>
          <w:p w14:paraId="2E88C932" w14:textId="77777777" w:rsidR="00623B86" w:rsidRPr="00731ACB" w:rsidRDefault="00623B86" w:rsidP="00F307A2">
            <w:pPr>
              <w:pStyle w:val="TAL"/>
              <w:rPr>
                <w:rFonts w:cs="Arial"/>
              </w:rPr>
            </w:pPr>
          </w:p>
        </w:tc>
      </w:tr>
      <w:tr w:rsidR="00623B86" w:rsidRPr="009C6C5A" w14:paraId="753D4420" w14:textId="77777777" w:rsidTr="00F307A2">
        <w:trPr>
          <w:jc w:val="center"/>
        </w:trPr>
        <w:tc>
          <w:tcPr>
            <w:tcW w:w="1582" w:type="dxa"/>
          </w:tcPr>
          <w:p w14:paraId="6F85EC7C" w14:textId="77777777" w:rsidR="00623B86" w:rsidRPr="00731ACB" w:rsidRDefault="00623B86" w:rsidP="00F307A2">
            <w:pPr>
              <w:pStyle w:val="TAL"/>
              <w:rPr>
                <w:rFonts w:cs="Arial"/>
              </w:rPr>
            </w:pPr>
            <w:r w:rsidRPr="00731ACB">
              <w:rPr>
                <w:rFonts w:cs="Arial"/>
              </w:rPr>
              <w:t>objectInstance</w:t>
            </w:r>
          </w:p>
        </w:tc>
        <w:tc>
          <w:tcPr>
            <w:tcW w:w="397" w:type="dxa"/>
          </w:tcPr>
          <w:p w14:paraId="7FCE5465" w14:textId="77777777" w:rsidR="00623B86" w:rsidRPr="00731ACB" w:rsidRDefault="00623B86" w:rsidP="00F307A2">
            <w:pPr>
              <w:pStyle w:val="TAL"/>
              <w:jc w:val="center"/>
              <w:rPr>
                <w:rFonts w:cs="Arial"/>
              </w:rPr>
            </w:pPr>
            <w:r w:rsidRPr="00731ACB">
              <w:rPr>
                <w:rFonts w:cs="Arial"/>
              </w:rPr>
              <w:t>M</w:t>
            </w:r>
          </w:p>
        </w:tc>
        <w:tc>
          <w:tcPr>
            <w:tcW w:w="3190" w:type="dxa"/>
          </w:tcPr>
          <w:p w14:paraId="29889091" w14:textId="77777777" w:rsidR="00623B86" w:rsidRPr="00731ACB" w:rsidRDefault="00623B86" w:rsidP="00F307A2">
            <w:pPr>
              <w:pStyle w:val="TAL"/>
              <w:rPr>
                <w:rFonts w:cs="Arial"/>
              </w:rPr>
            </w:pPr>
            <w:r w:rsidRPr="009C6C5A">
              <w:rPr>
                <w:rFonts w:cs="Arial"/>
              </w:rPr>
              <w:t>MonitoredEntity.objectInstance</w:t>
            </w:r>
          </w:p>
        </w:tc>
        <w:tc>
          <w:tcPr>
            <w:tcW w:w="4704" w:type="dxa"/>
          </w:tcPr>
          <w:p w14:paraId="771ED779" w14:textId="77777777" w:rsidR="00623B86" w:rsidRPr="009C6C5A" w:rsidRDefault="00623B86" w:rsidP="00F307A2">
            <w:pPr>
              <w:pStyle w:val="TAL"/>
              <w:rPr>
                <w:rFonts w:cs="Arial"/>
              </w:rPr>
            </w:pPr>
          </w:p>
        </w:tc>
      </w:tr>
      <w:tr w:rsidR="00623B86" w:rsidRPr="009C6C5A" w14:paraId="2B484E8A" w14:textId="77777777" w:rsidTr="00F307A2">
        <w:trPr>
          <w:jc w:val="center"/>
        </w:trPr>
        <w:tc>
          <w:tcPr>
            <w:tcW w:w="1582" w:type="dxa"/>
          </w:tcPr>
          <w:p w14:paraId="4A6B738A" w14:textId="77777777" w:rsidR="00623B86" w:rsidRPr="009C6C5A" w:rsidRDefault="00623B86" w:rsidP="00F307A2">
            <w:pPr>
              <w:pStyle w:val="TAL"/>
              <w:rPr>
                <w:rFonts w:cs="Arial"/>
              </w:rPr>
            </w:pPr>
            <w:r w:rsidRPr="009C6C5A">
              <w:rPr>
                <w:rFonts w:cs="Arial"/>
              </w:rPr>
              <w:t>notificationId</w:t>
            </w:r>
          </w:p>
        </w:tc>
        <w:tc>
          <w:tcPr>
            <w:tcW w:w="397" w:type="dxa"/>
          </w:tcPr>
          <w:p w14:paraId="173C4EFA" w14:textId="77777777" w:rsidR="00623B86" w:rsidRPr="009C6C5A" w:rsidRDefault="00623B86" w:rsidP="00F307A2">
            <w:pPr>
              <w:pStyle w:val="TAL"/>
              <w:jc w:val="center"/>
              <w:rPr>
                <w:rFonts w:cs="Arial"/>
              </w:rPr>
            </w:pPr>
            <w:r w:rsidRPr="009C6C5A">
              <w:rPr>
                <w:rFonts w:cs="Arial"/>
              </w:rPr>
              <w:t>M</w:t>
            </w:r>
          </w:p>
        </w:tc>
        <w:tc>
          <w:tcPr>
            <w:tcW w:w="3190" w:type="dxa"/>
          </w:tcPr>
          <w:p w14:paraId="7FAE7820" w14:textId="77777777" w:rsidR="00623B86" w:rsidRPr="00731ACB" w:rsidRDefault="00623B86" w:rsidP="00F307A2">
            <w:pPr>
              <w:pStyle w:val="TAL"/>
              <w:rPr>
                <w:rFonts w:cs="Arial"/>
              </w:rPr>
            </w:pPr>
            <w:r>
              <w:rPr>
                <w:rFonts w:cs="Arial"/>
              </w:rPr>
              <w:t>--</w:t>
            </w:r>
          </w:p>
        </w:tc>
        <w:tc>
          <w:tcPr>
            <w:tcW w:w="4704" w:type="dxa"/>
          </w:tcPr>
          <w:p w14:paraId="63436360" w14:textId="77777777" w:rsidR="00623B86" w:rsidRPr="009C6C5A" w:rsidRDefault="00623B86" w:rsidP="00F307A2">
            <w:pPr>
              <w:pStyle w:val="TAL"/>
              <w:rPr>
                <w:rFonts w:cs="Arial"/>
              </w:rPr>
            </w:pPr>
          </w:p>
        </w:tc>
      </w:tr>
      <w:tr w:rsidR="00623B86" w:rsidRPr="00215D3C" w14:paraId="519789AB" w14:textId="77777777" w:rsidTr="00F307A2">
        <w:trPr>
          <w:jc w:val="center"/>
        </w:trPr>
        <w:tc>
          <w:tcPr>
            <w:tcW w:w="1582" w:type="dxa"/>
          </w:tcPr>
          <w:p w14:paraId="0FF9D6DB" w14:textId="77777777" w:rsidR="00623B86" w:rsidRPr="00075335" w:rsidRDefault="00623B86" w:rsidP="00F307A2">
            <w:pPr>
              <w:pStyle w:val="TAL"/>
              <w:rPr>
                <w:rFonts w:cs="Arial"/>
              </w:rPr>
            </w:pPr>
            <w:r w:rsidRPr="00075335">
              <w:rPr>
                <w:rFonts w:cs="Arial"/>
              </w:rPr>
              <w:t>notificationType</w:t>
            </w:r>
          </w:p>
        </w:tc>
        <w:tc>
          <w:tcPr>
            <w:tcW w:w="397" w:type="dxa"/>
          </w:tcPr>
          <w:p w14:paraId="7EB45769" w14:textId="77777777" w:rsidR="00623B86" w:rsidRPr="00215D3C" w:rsidRDefault="00623B86" w:rsidP="00F307A2">
            <w:pPr>
              <w:pStyle w:val="TAL"/>
              <w:jc w:val="center"/>
              <w:rPr>
                <w:rFonts w:cs="Arial"/>
              </w:rPr>
            </w:pPr>
            <w:r w:rsidRPr="00215D3C">
              <w:rPr>
                <w:rFonts w:cs="Arial"/>
              </w:rPr>
              <w:t>M</w:t>
            </w:r>
          </w:p>
        </w:tc>
        <w:tc>
          <w:tcPr>
            <w:tcW w:w="3190" w:type="dxa"/>
          </w:tcPr>
          <w:p w14:paraId="678A5EC3" w14:textId="77777777" w:rsidR="00623B86" w:rsidRPr="00215D3C" w:rsidRDefault="00623B86" w:rsidP="00F307A2">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4262565A" w14:textId="77777777" w:rsidR="00623B86" w:rsidRPr="00215D3C" w:rsidRDefault="00623B86" w:rsidP="00F307A2">
            <w:pPr>
              <w:pStyle w:val="TAL"/>
              <w:rPr>
                <w:rFonts w:cs="Arial"/>
              </w:rPr>
            </w:pPr>
          </w:p>
        </w:tc>
      </w:tr>
      <w:tr w:rsidR="00623B86" w:rsidRPr="00215D3C" w14:paraId="73F72E66" w14:textId="77777777" w:rsidTr="00F307A2">
        <w:trPr>
          <w:jc w:val="center"/>
        </w:trPr>
        <w:tc>
          <w:tcPr>
            <w:tcW w:w="1582" w:type="dxa"/>
          </w:tcPr>
          <w:p w14:paraId="3D895032" w14:textId="77777777" w:rsidR="00623B86" w:rsidRPr="00F01661" w:rsidRDefault="00623B86" w:rsidP="00F307A2">
            <w:pPr>
              <w:pStyle w:val="TAL"/>
              <w:rPr>
                <w:rFonts w:cs="Arial"/>
              </w:rPr>
            </w:pPr>
            <w:r w:rsidRPr="00F01661">
              <w:rPr>
                <w:rFonts w:cs="Arial"/>
              </w:rPr>
              <w:t>eventTime</w:t>
            </w:r>
          </w:p>
        </w:tc>
        <w:tc>
          <w:tcPr>
            <w:tcW w:w="397" w:type="dxa"/>
          </w:tcPr>
          <w:p w14:paraId="57D6574B" w14:textId="77777777" w:rsidR="00623B86" w:rsidRPr="00215D3C" w:rsidRDefault="00623B86" w:rsidP="00F307A2">
            <w:pPr>
              <w:pStyle w:val="TAL"/>
              <w:jc w:val="center"/>
              <w:rPr>
                <w:rFonts w:cs="Arial"/>
              </w:rPr>
            </w:pPr>
            <w:r w:rsidRPr="00215D3C">
              <w:rPr>
                <w:rFonts w:cs="Arial"/>
              </w:rPr>
              <w:t>M</w:t>
            </w:r>
          </w:p>
        </w:tc>
        <w:tc>
          <w:tcPr>
            <w:tcW w:w="3190" w:type="dxa"/>
          </w:tcPr>
          <w:p w14:paraId="54DFBCE0" w14:textId="77777777" w:rsidR="00623B86" w:rsidRPr="00215D3C" w:rsidRDefault="00623B86" w:rsidP="00F307A2">
            <w:pPr>
              <w:pStyle w:val="TAL"/>
              <w:rPr>
                <w:rFonts w:cs="Arial"/>
                <w:lang w:eastAsia="zh-CN"/>
              </w:rPr>
            </w:pPr>
            <w:r>
              <w:rPr>
                <w:rFonts w:cs="Arial"/>
              </w:rPr>
              <w:t>AlarmInformation.ackTime</w:t>
            </w:r>
          </w:p>
        </w:tc>
        <w:tc>
          <w:tcPr>
            <w:tcW w:w="4704" w:type="dxa"/>
          </w:tcPr>
          <w:p w14:paraId="265DB50B" w14:textId="77777777" w:rsidR="00623B86" w:rsidRPr="00215D3C" w:rsidRDefault="00623B86" w:rsidP="00F307A2">
            <w:pPr>
              <w:pStyle w:val="TAL"/>
              <w:rPr>
                <w:rFonts w:cs="Arial"/>
                <w:lang w:eastAsia="zh-CN"/>
              </w:rPr>
            </w:pPr>
          </w:p>
        </w:tc>
      </w:tr>
      <w:tr w:rsidR="00623B86" w:rsidRPr="00215D3C" w14:paraId="10564208" w14:textId="77777777" w:rsidTr="00F307A2">
        <w:trPr>
          <w:jc w:val="center"/>
        </w:trPr>
        <w:tc>
          <w:tcPr>
            <w:tcW w:w="1582" w:type="dxa"/>
          </w:tcPr>
          <w:p w14:paraId="6CBC033A" w14:textId="77777777" w:rsidR="00623B86" w:rsidRPr="00F01661" w:rsidRDefault="00623B86" w:rsidP="00F307A2">
            <w:pPr>
              <w:pStyle w:val="TAL"/>
              <w:rPr>
                <w:rFonts w:cs="Arial"/>
              </w:rPr>
            </w:pPr>
            <w:r w:rsidRPr="00A5644C">
              <w:rPr>
                <w:rFonts w:cs="Arial"/>
              </w:rPr>
              <w:t>systemDN</w:t>
            </w:r>
            <w:r w:rsidRPr="00A5644C">
              <w:rPr>
                <w:rFonts w:cs="Arial"/>
              </w:rPr>
              <w:tab/>
            </w:r>
          </w:p>
        </w:tc>
        <w:tc>
          <w:tcPr>
            <w:tcW w:w="397" w:type="dxa"/>
          </w:tcPr>
          <w:p w14:paraId="03D4B1CC" w14:textId="77777777" w:rsidR="00623B86" w:rsidRPr="00215D3C" w:rsidRDefault="00623B86" w:rsidP="00F307A2">
            <w:pPr>
              <w:pStyle w:val="TAL"/>
              <w:jc w:val="center"/>
              <w:rPr>
                <w:rFonts w:cs="Arial"/>
              </w:rPr>
            </w:pPr>
            <w:r>
              <w:rPr>
                <w:rFonts w:cs="Arial"/>
              </w:rPr>
              <w:t>M</w:t>
            </w:r>
          </w:p>
        </w:tc>
        <w:tc>
          <w:tcPr>
            <w:tcW w:w="3190" w:type="dxa"/>
          </w:tcPr>
          <w:p w14:paraId="11B59DFA" w14:textId="77777777" w:rsidR="00623B86" w:rsidRPr="00215D3C" w:rsidRDefault="00623B86" w:rsidP="00F307A2">
            <w:pPr>
              <w:pStyle w:val="TAL"/>
              <w:rPr>
                <w:rFonts w:cs="Arial"/>
              </w:rPr>
            </w:pPr>
            <w:r>
              <w:rPr>
                <w:rFonts w:cs="Arial"/>
              </w:rPr>
              <w:t>--</w:t>
            </w:r>
          </w:p>
        </w:tc>
        <w:tc>
          <w:tcPr>
            <w:tcW w:w="4704" w:type="dxa"/>
          </w:tcPr>
          <w:p w14:paraId="7F7A4281" w14:textId="77777777" w:rsidR="00623B86" w:rsidRPr="00215D3C" w:rsidRDefault="00623B86" w:rsidP="00F307A2">
            <w:pPr>
              <w:pStyle w:val="TAL"/>
              <w:rPr>
                <w:rFonts w:cs="Arial"/>
              </w:rPr>
            </w:pPr>
          </w:p>
        </w:tc>
      </w:tr>
      <w:tr w:rsidR="00623B86" w:rsidRPr="00215D3C" w14:paraId="3F010164" w14:textId="77777777" w:rsidTr="00F307A2">
        <w:trPr>
          <w:jc w:val="center"/>
        </w:trPr>
        <w:tc>
          <w:tcPr>
            <w:tcW w:w="1582" w:type="dxa"/>
          </w:tcPr>
          <w:p w14:paraId="582FE76D" w14:textId="77777777" w:rsidR="00623B86" w:rsidRPr="00075335" w:rsidRDefault="00623B86" w:rsidP="00F307A2">
            <w:pPr>
              <w:pStyle w:val="TAL"/>
              <w:rPr>
                <w:rFonts w:cs="Arial"/>
              </w:rPr>
            </w:pPr>
            <w:r w:rsidRPr="00075335">
              <w:rPr>
                <w:rFonts w:cs="Arial"/>
              </w:rPr>
              <w:t>alarmId</w:t>
            </w:r>
          </w:p>
        </w:tc>
        <w:tc>
          <w:tcPr>
            <w:tcW w:w="397" w:type="dxa"/>
          </w:tcPr>
          <w:p w14:paraId="40CE151E" w14:textId="77777777" w:rsidR="00623B86" w:rsidRPr="00215D3C" w:rsidRDefault="00623B86" w:rsidP="00F307A2">
            <w:pPr>
              <w:pStyle w:val="TAL"/>
              <w:jc w:val="center"/>
              <w:rPr>
                <w:rFonts w:cs="Arial"/>
              </w:rPr>
            </w:pPr>
            <w:r w:rsidRPr="00215D3C">
              <w:rPr>
                <w:rFonts w:cs="Arial"/>
              </w:rPr>
              <w:t>M</w:t>
            </w:r>
          </w:p>
        </w:tc>
        <w:tc>
          <w:tcPr>
            <w:tcW w:w="3190" w:type="dxa"/>
          </w:tcPr>
          <w:p w14:paraId="3D0CF58B" w14:textId="77777777" w:rsidR="00623B86" w:rsidRPr="00215D3C" w:rsidRDefault="00623B86" w:rsidP="00F307A2">
            <w:pPr>
              <w:pStyle w:val="TAL"/>
              <w:rPr>
                <w:rFonts w:cs="Arial"/>
                <w:lang w:eastAsia="zh-CN"/>
              </w:rPr>
            </w:pPr>
            <w:r>
              <w:rPr>
                <w:rFonts w:cs="Arial"/>
              </w:rPr>
              <w:t>AlarmInformation.alarmId</w:t>
            </w:r>
          </w:p>
        </w:tc>
        <w:tc>
          <w:tcPr>
            <w:tcW w:w="4704" w:type="dxa"/>
          </w:tcPr>
          <w:p w14:paraId="3534A093" w14:textId="77777777" w:rsidR="00623B86" w:rsidRPr="00215D3C" w:rsidRDefault="00623B86" w:rsidP="00F307A2">
            <w:pPr>
              <w:pStyle w:val="TAL"/>
              <w:tabs>
                <w:tab w:val="left" w:pos="1394"/>
              </w:tabs>
              <w:rPr>
                <w:rFonts w:cs="Arial"/>
                <w:lang w:eastAsia="zh-CN"/>
              </w:rPr>
            </w:pPr>
          </w:p>
        </w:tc>
      </w:tr>
      <w:tr w:rsidR="00623B86" w:rsidRPr="00215D3C" w14:paraId="15242938" w14:textId="77777777" w:rsidTr="00F307A2">
        <w:trPr>
          <w:jc w:val="center"/>
        </w:trPr>
        <w:tc>
          <w:tcPr>
            <w:tcW w:w="1582" w:type="dxa"/>
          </w:tcPr>
          <w:p w14:paraId="249F38F0" w14:textId="77777777" w:rsidR="00623B86" w:rsidRPr="00075335" w:rsidRDefault="00623B86" w:rsidP="00F307A2">
            <w:pPr>
              <w:pStyle w:val="TAL"/>
              <w:rPr>
                <w:rFonts w:cs="Arial"/>
              </w:rPr>
            </w:pPr>
            <w:r w:rsidRPr="00075335">
              <w:rPr>
                <w:rFonts w:cs="Arial"/>
              </w:rPr>
              <w:t>alarmType</w:t>
            </w:r>
          </w:p>
        </w:tc>
        <w:tc>
          <w:tcPr>
            <w:tcW w:w="397" w:type="dxa"/>
          </w:tcPr>
          <w:p w14:paraId="0B582057" w14:textId="77777777" w:rsidR="00623B86" w:rsidRPr="00215D3C" w:rsidRDefault="00623B86" w:rsidP="00F307A2">
            <w:pPr>
              <w:pStyle w:val="TAL"/>
              <w:jc w:val="center"/>
            </w:pPr>
            <w:r w:rsidRPr="00215D3C">
              <w:t>M</w:t>
            </w:r>
          </w:p>
        </w:tc>
        <w:tc>
          <w:tcPr>
            <w:tcW w:w="3190" w:type="dxa"/>
          </w:tcPr>
          <w:p w14:paraId="4EDD5237" w14:textId="77777777" w:rsidR="00623B86" w:rsidRPr="00215D3C" w:rsidRDefault="00623B86" w:rsidP="00F307A2">
            <w:pPr>
              <w:pStyle w:val="TAL"/>
            </w:pPr>
            <w:r>
              <w:rPr>
                <w:rFonts w:cs="Arial"/>
              </w:rPr>
              <w:t>AlarmInformation.alarmType</w:t>
            </w:r>
          </w:p>
        </w:tc>
        <w:tc>
          <w:tcPr>
            <w:tcW w:w="4704" w:type="dxa"/>
          </w:tcPr>
          <w:p w14:paraId="1BA7F30E" w14:textId="77777777" w:rsidR="00623B86" w:rsidRPr="00215D3C" w:rsidRDefault="00623B86" w:rsidP="00F307A2">
            <w:pPr>
              <w:pStyle w:val="TAL"/>
            </w:pPr>
          </w:p>
        </w:tc>
      </w:tr>
      <w:tr w:rsidR="00623B86" w:rsidRPr="00215D3C" w14:paraId="05743927" w14:textId="77777777" w:rsidTr="00F307A2">
        <w:trPr>
          <w:jc w:val="center"/>
        </w:trPr>
        <w:tc>
          <w:tcPr>
            <w:tcW w:w="1582" w:type="dxa"/>
          </w:tcPr>
          <w:p w14:paraId="274E079C" w14:textId="77777777" w:rsidR="00623B86" w:rsidRPr="00075335" w:rsidRDefault="00623B86" w:rsidP="00F307A2">
            <w:pPr>
              <w:pStyle w:val="TAL"/>
              <w:rPr>
                <w:rFonts w:cs="Arial"/>
              </w:rPr>
            </w:pPr>
            <w:r w:rsidRPr="00075335">
              <w:rPr>
                <w:rFonts w:cs="Arial"/>
              </w:rPr>
              <w:t>probableCause</w:t>
            </w:r>
          </w:p>
        </w:tc>
        <w:tc>
          <w:tcPr>
            <w:tcW w:w="397" w:type="dxa"/>
          </w:tcPr>
          <w:p w14:paraId="7786C356" w14:textId="77777777" w:rsidR="00623B86" w:rsidRPr="00215D3C" w:rsidRDefault="00623B86" w:rsidP="00F307A2">
            <w:pPr>
              <w:pStyle w:val="TAL"/>
              <w:jc w:val="center"/>
              <w:rPr>
                <w:rFonts w:cs="Arial"/>
              </w:rPr>
            </w:pPr>
            <w:r w:rsidRPr="00215D3C">
              <w:rPr>
                <w:rFonts w:cs="Arial"/>
              </w:rPr>
              <w:t>M</w:t>
            </w:r>
          </w:p>
        </w:tc>
        <w:tc>
          <w:tcPr>
            <w:tcW w:w="3190" w:type="dxa"/>
          </w:tcPr>
          <w:p w14:paraId="0800A804" w14:textId="77777777" w:rsidR="00623B86" w:rsidRPr="00215D3C" w:rsidRDefault="00623B86" w:rsidP="00F307A2">
            <w:pPr>
              <w:pStyle w:val="TAL"/>
              <w:rPr>
                <w:rFonts w:cs="Arial"/>
                <w:lang w:eastAsia="zh-CN"/>
              </w:rPr>
            </w:pPr>
            <w:r>
              <w:rPr>
                <w:rFonts w:cs="Arial"/>
              </w:rPr>
              <w:t>AlarmInformation.probableCause</w:t>
            </w:r>
          </w:p>
        </w:tc>
        <w:tc>
          <w:tcPr>
            <w:tcW w:w="4704" w:type="dxa"/>
          </w:tcPr>
          <w:p w14:paraId="1C3A58FA" w14:textId="77777777" w:rsidR="00623B86" w:rsidRPr="00215D3C" w:rsidRDefault="00623B86" w:rsidP="00F307A2">
            <w:pPr>
              <w:pStyle w:val="TAL"/>
              <w:rPr>
                <w:rFonts w:cs="Arial"/>
              </w:rPr>
            </w:pPr>
          </w:p>
        </w:tc>
      </w:tr>
      <w:tr w:rsidR="00623B86" w:rsidRPr="00215D3C" w14:paraId="108D3BD5" w14:textId="77777777" w:rsidTr="00F307A2">
        <w:trPr>
          <w:jc w:val="center"/>
        </w:trPr>
        <w:tc>
          <w:tcPr>
            <w:tcW w:w="1582" w:type="dxa"/>
          </w:tcPr>
          <w:p w14:paraId="56C147D6" w14:textId="77777777" w:rsidR="00623B86" w:rsidRPr="00075335" w:rsidRDefault="00623B86" w:rsidP="00F307A2">
            <w:pPr>
              <w:pStyle w:val="TAL"/>
              <w:rPr>
                <w:rFonts w:cs="Arial"/>
              </w:rPr>
            </w:pPr>
            <w:r w:rsidRPr="00075335">
              <w:rPr>
                <w:rFonts w:cs="Arial"/>
              </w:rPr>
              <w:t>perceivedSeverity</w:t>
            </w:r>
          </w:p>
        </w:tc>
        <w:tc>
          <w:tcPr>
            <w:tcW w:w="397" w:type="dxa"/>
          </w:tcPr>
          <w:p w14:paraId="4FEDBF33" w14:textId="77777777" w:rsidR="00623B86" w:rsidRPr="00215D3C" w:rsidRDefault="00623B86" w:rsidP="00F307A2">
            <w:pPr>
              <w:pStyle w:val="TAL"/>
              <w:jc w:val="center"/>
              <w:rPr>
                <w:rFonts w:cs="Arial"/>
              </w:rPr>
            </w:pPr>
            <w:r w:rsidRPr="00215D3C">
              <w:rPr>
                <w:rFonts w:cs="Arial"/>
              </w:rPr>
              <w:t>M</w:t>
            </w:r>
          </w:p>
        </w:tc>
        <w:tc>
          <w:tcPr>
            <w:tcW w:w="3190" w:type="dxa"/>
          </w:tcPr>
          <w:p w14:paraId="6ECCD4ED" w14:textId="77777777" w:rsidR="00623B86" w:rsidRPr="00215D3C" w:rsidRDefault="00623B86" w:rsidP="00F307A2">
            <w:pPr>
              <w:pStyle w:val="TAL"/>
              <w:rPr>
                <w:rFonts w:cs="Arial"/>
                <w:lang w:eastAsia="zh-CN"/>
              </w:rPr>
            </w:pPr>
            <w:r>
              <w:rPr>
                <w:rFonts w:cs="Arial"/>
              </w:rPr>
              <w:t>AlarmInformation.perceivedSeverity</w:t>
            </w:r>
          </w:p>
        </w:tc>
        <w:tc>
          <w:tcPr>
            <w:tcW w:w="4704" w:type="dxa"/>
          </w:tcPr>
          <w:p w14:paraId="43117A4A" w14:textId="77777777" w:rsidR="00623B86" w:rsidRPr="00215D3C" w:rsidRDefault="00623B86" w:rsidP="00F307A2">
            <w:pPr>
              <w:pStyle w:val="TAL"/>
              <w:rPr>
                <w:rFonts w:cs="Arial"/>
              </w:rPr>
            </w:pPr>
          </w:p>
        </w:tc>
      </w:tr>
      <w:tr w:rsidR="00623B86" w:rsidRPr="00215D3C" w14:paraId="3B208AE2" w14:textId="77777777" w:rsidTr="00F307A2">
        <w:trPr>
          <w:jc w:val="center"/>
        </w:trPr>
        <w:tc>
          <w:tcPr>
            <w:tcW w:w="1582" w:type="dxa"/>
          </w:tcPr>
          <w:p w14:paraId="153D10C8" w14:textId="77777777" w:rsidR="00623B86" w:rsidRPr="00075335" w:rsidRDefault="00623B86" w:rsidP="00F307A2">
            <w:pPr>
              <w:pStyle w:val="TAL"/>
              <w:rPr>
                <w:rFonts w:cs="Arial"/>
              </w:rPr>
            </w:pPr>
            <w:r w:rsidRPr="00075335">
              <w:rPr>
                <w:rFonts w:cs="Arial"/>
              </w:rPr>
              <w:t>ackState</w:t>
            </w:r>
          </w:p>
        </w:tc>
        <w:tc>
          <w:tcPr>
            <w:tcW w:w="397" w:type="dxa"/>
          </w:tcPr>
          <w:p w14:paraId="62B9772F" w14:textId="77777777" w:rsidR="00623B86" w:rsidRPr="00215D3C" w:rsidRDefault="00623B86" w:rsidP="00F307A2">
            <w:pPr>
              <w:pStyle w:val="TAL"/>
              <w:jc w:val="center"/>
              <w:rPr>
                <w:rFonts w:cs="Arial"/>
                <w:lang w:eastAsia="zh-CN"/>
              </w:rPr>
            </w:pPr>
            <w:r w:rsidRPr="00215D3C">
              <w:rPr>
                <w:rFonts w:cs="Arial"/>
              </w:rPr>
              <w:t>M</w:t>
            </w:r>
          </w:p>
        </w:tc>
        <w:tc>
          <w:tcPr>
            <w:tcW w:w="3190" w:type="dxa"/>
          </w:tcPr>
          <w:p w14:paraId="001E3E90" w14:textId="77777777" w:rsidR="00623B86" w:rsidRPr="00215D3C" w:rsidRDefault="00623B86" w:rsidP="00F307A2">
            <w:pPr>
              <w:pStyle w:val="TAL"/>
              <w:rPr>
                <w:rFonts w:cs="Arial"/>
                <w:lang w:eastAsia="zh-CN"/>
              </w:rPr>
            </w:pPr>
            <w:r>
              <w:rPr>
                <w:rFonts w:cs="Arial"/>
              </w:rPr>
              <w:t>AlarmInformation.ackState</w:t>
            </w:r>
          </w:p>
        </w:tc>
        <w:tc>
          <w:tcPr>
            <w:tcW w:w="4704" w:type="dxa"/>
          </w:tcPr>
          <w:p w14:paraId="2352D0CA" w14:textId="77777777" w:rsidR="00623B86" w:rsidRPr="00215D3C" w:rsidRDefault="00623B86" w:rsidP="00F307A2">
            <w:pPr>
              <w:pStyle w:val="TAL"/>
              <w:rPr>
                <w:rFonts w:cs="Arial"/>
              </w:rPr>
            </w:pPr>
          </w:p>
        </w:tc>
      </w:tr>
      <w:tr w:rsidR="00623B86" w:rsidRPr="00215D3C" w14:paraId="7BEECDFF" w14:textId="77777777" w:rsidTr="00F307A2">
        <w:trPr>
          <w:jc w:val="center"/>
        </w:trPr>
        <w:tc>
          <w:tcPr>
            <w:tcW w:w="1582" w:type="dxa"/>
          </w:tcPr>
          <w:p w14:paraId="6A7CDC7C" w14:textId="77777777" w:rsidR="00623B86" w:rsidRPr="00075335" w:rsidRDefault="00623B86" w:rsidP="00F307A2">
            <w:pPr>
              <w:pStyle w:val="TAL"/>
              <w:rPr>
                <w:rFonts w:cs="Arial"/>
              </w:rPr>
            </w:pPr>
            <w:r w:rsidRPr="00075335">
              <w:rPr>
                <w:rFonts w:cs="Arial"/>
              </w:rPr>
              <w:t>ackUserId</w:t>
            </w:r>
          </w:p>
        </w:tc>
        <w:tc>
          <w:tcPr>
            <w:tcW w:w="397" w:type="dxa"/>
          </w:tcPr>
          <w:p w14:paraId="53237FD3" w14:textId="77777777" w:rsidR="00623B86" w:rsidRPr="00215D3C" w:rsidRDefault="00623B86" w:rsidP="00F307A2">
            <w:pPr>
              <w:pStyle w:val="TAL"/>
              <w:jc w:val="center"/>
              <w:rPr>
                <w:lang w:eastAsia="zh-CN"/>
              </w:rPr>
            </w:pPr>
            <w:r w:rsidRPr="00215D3C">
              <w:t>M</w:t>
            </w:r>
          </w:p>
        </w:tc>
        <w:tc>
          <w:tcPr>
            <w:tcW w:w="3190" w:type="dxa"/>
          </w:tcPr>
          <w:p w14:paraId="13EBA862" w14:textId="77777777" w:rsidR="00623B86" w:rsidRPr="00215D3C" w:rsidRDefault="00623B86" w:rsidP="00F307A2">
            <w:pPr>
              <w:pStyle w:val="TAL"/>
              <w:rPr>
                <w:lang w:eastAsia="zh-CN"/>
              </w:rPr>
            </w:pPr>
            <w:r>
              <w:t>AlarmInformation.ackUserId</w:t>
            </w:r>
          </w:p>
        </w:tc>
        <w:tc>
          <w:tcPr>
            <w:tcW w:w="4704" w:type="dxa"/>
          </w:tcPr>
          <w:p w14:paraId="52A76C33" w14:textId="77777777" w:rsidR="00623B86" w:rsidRPr="00215D3C" w:rsidRDefault="00623B86" w:rsidP="00F307A2">
            <w:pPr>
              <w:pStyle w:val="TAL"/>
            </w:pPr>
            <w:r>
              <w:t>The identifier of the user who acknowledged or unacknowledged the alarm.</w:t>
            </w:r>
          </w:p>
        </w:tc>
      </w:tr>
      <w:tr w:rsidR="00623B86" w:rsidRPr="00215D3C" w14:paraId="0CC7FF85" w14:textId="77777777" w:rsidTr="00F307A2">
        <w:trPr>
          <w:jc w:val="center"/>
        </w:trPr>
        <w:tc>
          <w:tcPr>
            <w:tcW w:w="1582" w:type="dxa"/>
          </w:tcPr>
          <w:p w14:paraId="136197F1" w14:textId="77777777" w:rsidR="00623B86" w:rsidRPr="00075335" w:rsidRDefault="00623B86" w:rsidP="00F307A2">
            <w:pPr>
              <w:pStyle w:val="TAL"/>
              <w:rPr>
                <w:rFonts w:cs="Arial"/>
              </w:rPr>
            </w:pPr>
            <w:r w:rsidRPr="00075335">
              <w:rPr>
                <w:rFonts w:cs="Arial"/>
              </w:rPr>
              <w:t>ackSystemId</w:t>
            </w:r>
          </w:p>
        </w:tc>
        <w:tc>
          <w:tcPr>
            <w:tcW w:w="397" w:type="dxa"/>
          </w:tcPr>
          <w:p w14:paraId="220EA609" w14:textId="77777777" w:rsidR="00623B86" w:rsidRPr="00215D3C" w:rsidRDefault="00623B86" w:rsidP="00F307A2">
            <w:pPr>
              <w:pStyle w:val="TAL"/>
              <w:jc w:val="center"/>
              <w:rPr>
                <w:lang w:eastAsia="zh-CN"/>
              </w:rPr>
            </w:pPr>
            <w:r w:rsidRPr="00215D3C">
              <w:t>O</w:t>
            </w:r>
          </w:p>
        </w:tc>
        <w:tc>
          <w:tcPr>
            <w:tcW w:w="3190" w:type="dxa"/>
          </w:tcPr>
          <w:p w14:paraId="27046490" w14:textId="77777777" w:rsidR="00623B86" w:rsidRPr="00215D3C" w:rsidRDefault="00623B86" w:rsidP="00F307A2">
            <w:pPr>
              <w:pStyle w:val="TAL"/>
              <w:rPr>
                <w:lang w:eastAsia="zh-CN"/>
              </w:rPr>
            </w:pPr>
            <w:r>
              <w:t>AlarmInformation.ackSystemId</w:t>
            </w:r>
          </w:p>
        </w:tc>
        <w:tc>
          <w:tcPr>
            <w:tcW w:w="4704" w:type="dxa"/>
          </w:tcPr>
          <w:p w14:paraId="6E92B21D" w14:textId="77777777" w:rsidR="00623B86" w:rsidRPr="00215D3C" w:rsidRDefault="00623B86" w:rsidP="00F307A2">
            <w:pPr>
              <w:pStyle w:val="TAL"/>
            </w:pPr>
            <w:r>
              <w:t>The identifier of the system where the acknowledgement or unacknowledgement request was originated.</w:t>
            </w:r>
          </w:p>
        </w:tc>
      </w:tr>
    </w:tbl>
    <w:p w14:paraId="6FA243E4" w14:textId="77777777" w:rsidR="00623B86" w:rsidRDefault="00623B86" w:rsidP="00623B86">
      <w:pPr>
        <w:rPr>
          <w:lang w:eastAsia="zh-CN"/>
        </w:rPr>
      </w:pPr>
    </w:p>
    <w:p w14:paraId="3F1372F8" w14:textId="77777777" w:rsidR="00623B86" w:rsidRPr="00215D3C" w:rsidRDefault="00623B86" w:rsidP="00623B86"/>
    <w:p w14:paraId="682E78B8" w14:textId="77777777" w:rsidR="00623B86" w:rsidRPr="00215D3C" w:rsidRDefault="00623B86" w:rsidP="00623B86">
      <w:pPr>
        <w:pStyle w:val="Heading6"/>
      </w:pPr>
      <w:bookmarkStart w:id="1352" w:name="_Toc20494478"/>
      <w:bookmarkStart w:id="1353" w:name="_Toc26975505"/>
      <w:bookmarkStart w:id="1354" w:name="_Toc35856378"/>
      <w:bookmarkStart w:id="1355" w:name="_Toc44001234"/>
      <w:bookmarkStart w:id="1356" w:name="_Toc51580833"/>
      <w:bookmarkStart w:id="1357" w:name="_Toc52356096"/>
      <w:bookmarkStart w:id="1358" w:name="_Toc55227666"/>
      <w:bookmarkStart w:id="1359" w:name="_Toc138323219"/>
      <w:bookmarkStart w:id="1360" w:name="_Toc163045838"/>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352"/>
      <w:bookmarkEnd w:id="1353"/>
      <w:bookmarkEnd w:id="1354"/>
      <w:bookmarkEnd w:id="1355"/>
      <w:bookmarkEnd w:id="1356"/>
      <w:bookmarkEnd w:id="1357"/>
      <w:bookmarkEnd w:id="1358"/>
      <w:bookmarkEnd w:id="1359"/>
      <w:bookmarkEnd w:id="1360"/>
    </w:p>
    <w:p w14:paraId="59DA28DF" w14:textId="77777777" w:rsidR="00623B86" w:rsidRPr="00215D3C" w:rsidRDefault="00623B86" w:rsidP="00623B86">
      <w:pPr>
        <w:pStyle w:val="Heading7"/>
        <w:rPr>
          <w:lang w:eastAsia="zh-CN"/>
        </w:rPr>
      </w:pPr>
      <w:bookmarkStart w:id="1361" w:name="_Toc20494479"/>
      <w:bookmarkStart w:id="1362" w:name="_Toc26975506"/>
      <w:bookmarkStart w:id="1363" w:name="_Toc35856379"/>
      <w:bookmarkStart w:id="1364" w:name="_Toc44001235"/>
      <w:bookmarkStart w:id="1365" w:name="_Toc51580834"/>
      <w:bookmarkStart w:id="1366" w:name="_Toc52356097"/>
      <w:bookmarkStart w:id="1367" w:name="_Toc55227667"/>
      <w:bookmarkStart w:id="1368" w:name="_Toc138323220"/>
      <w:bookmarkStart w:id="1369" w:name="_Toc163045839"/>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361"/>
      <w:bookmarkEnd w:id="1362"/>
      <w:bookmarkEnd w:id="1363"/>
      <w:bookmarkEnd w:id="1364"/>
      <w:bookmarkEnd w:id="1365"/>
      <w:bookmarkEnd w:id="1366"/>
      <w:bookmarkEnd w:id="1367"/>
      <w:bookmarkEnd w:id="1368"/>
      <w:bookmarkEnd w:id="1369"/>
    </w:p>
    <w:p w14:paraId="215EE0C9" w14:textId="77777777" w:rsidR="00623B86" w:rsidRPr="00215D3C" w:rsidRDefault="00623B86" w:rsidP="00623B86">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8"/>
        <w:gridCol w:w="7693"/>
      </w:tblGrid>
      <w:tr w:rsidR="00623B86" w:rsidRPr="00215D3C" w14:paraId="0A0AE1CC" w14:textId="77777777" w:rsidTr="00F307A2">
        <w:trPr>
          <w:jc w:val="center"/>
        </w:trPr>
        <w:tc>
          <w:tcPr>
            <w:tcW w:w="1006" w:type="pct"/>
            <w:shd w:val="clear" w:color="auto" w:fill="BFBFBF"/>
          </w:tcPr>
          <w:p w14:paraId="4FE23677" w14:textId="77777777" w:rsidR="00623B86" w:rsidRPr="00215D3C" w:rsidRDefault="00623B86" w:rsidP="00F307A2">
            <w:pPr>
              <w:pStyle w:val="TAH"/>
            </w:pPr>
            <w:r w:rsidRPr="00215D3C">
              <w:t>Assertion Name</w:t>
            </w:r>
          </w:p>
        </w:tc>
        <w:tc>
          <w:tcPr>
            <w:tcW w:w="3994" w:type="pct"/>
            <w:shd w:val="clear" w:color="auto" w:fill="BFBFBF"/>
          </w:tcPr>
          <w:p w14:paraId="34505CF5" w14:textId="77777777" w:rsidR="00623B86" w:rsidRPr="00215D3C" w:rsidRDefault="00623B86" w:rsidP="00F307A2">
            <w:pPr>
              <w:pStyle w:val="TAH"/>
            </w:pPr>
            <w:r w:rsidRPr="00215D3C">
              <w:t>Definition</w:t>
            </w:r>
          </w:p>
        </w:tc>
      </w:tr>
      <w:tr w:rsidR="00623B86" w:rsidRPr="00215D3C" w14:paraId="7D57D29E" w14:textId="77777777" w:rsidTr="00F307A2">
        <w:trPr>
          <w:jc w:val="center"/>
        </w:trPr>
        <w:tc>
          <w:tcPr>
            <w:tcW w:w="1006" w:type="pct"/>
          </w:tcPr>
          <w:p w14:paraId="5E850AD3"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Consumer</w:t>
            </w:r>
          </w:p>
        </w:tc>
        <w:tc>
          <w:tcPr>
            <w:tcW w:w="3994" w:type="pct"/>
          </w:tcPr>
          <w:p w14:paraId="30FD37F0" w14:textId="77777777" w:rsidR="00623B86" w:rsidRPr="00215D3C" w:rsidRDefault="00623B86" w:rsidP="00F307A2">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23B86" w:rsidRPr="00215D3C" w14:paraId="00500153" w14:textId="77777777" w:rsidTr="00F307A2">
        <w:trPr>
          <w:jc w:val="center"/>
        </w:trPr>
        <w:tc>
          <w:tcPr>
            <w:tcW w:w="1006" w:type="pct"/>
          </w:tcPr>
          <w:p w14:paraId="2D37EED6" w14:textId="77777777" w:rsidR="00623B86" w:rsidRPr="00075335" w:rsidRDefault="00623B86" w:rsidP="00F307A2">
            <w:pPr>
              <w:pStyle w:val="TAL"/>
              <w:rPr>
                <w:rFonts w:cs="Arial"/>
                <w:lang w:eastAsia="zh-CN"/>
              </w:rPr>
            </w:pPr>
            <w:r w:rsidRPr="00075335">
              <w:rPr>
                <w:rFonts w:cs="Arial"/>
              </w:rPr>
              <w:t>ackedBy</w:t>
            </w:r>
            <w:r w:rsidRPr="00075335">
              <w:rPr>
                <w:rFonts w:cs="Arial"/>
                <w:lang w:eastAsia="zh-CN"/>
              </w:rPr>
              <w:t>Provider</w:t>
            </w:r>
          </w:p>
        </w:tc>
        <w:tc>
          <w:tcPr>
            <w:tcW w:w="3994" w:type="pct"/>
          </w:tcPr>
          <w:p w14:paraId="55D24FE6" w14:textId="77777777" w:rsidR="00623B86" w:rsidRPr="00215D3C" w:rsidRDefault="00623B86" w:rsidP="00F307A2">
            <w:pPr>
              <w:pStyle w:val="TAL"/>
            </w:pPr>
            <w:r w:rsidRPr="00215D3C">
              <w:t>Reception of a local (non-standard) acknowlegeAlarms equivalent operation and a subsequent operation success return.</w:t>
            </w:r>
          </w:p>
        </w:tc>
      </w:tr>
      <w:tr w:rsidR="00623B86" w:rsidRPr="00215D3C" w14:paraId="2F326FA1" w14:textId="77777777" w:rsidTr="00F307A2">
        <w:trPr>
          <w:jc w:val="center"/>
        </w:trPr>
        <w:tc>
          <w:tcPr>
            <w:tcW w:w="1006" w:type="pct"/>
          </w:tcPr>
          <w:p w14:paraId="184F8DAB" w14:textId="77777777" w:rsidR="00623B86" w:rsidRPr="00075335" w:rsidRDefault="00623B86" w:rsidP="00F307A2">
            <w:pPr>
              <w:pStyle w:val="TAL"/>
              <w:rPr>
                <w:rFonts w:cs="Arial"/>
              </w:rPr>
            </w:pPr>
            <w:r w:rsidRPr="00075335">
              <w:rPr>
                <w:rFonts w:cs="Arial"/>
              </w:rPr>
              <w:t>alarmInformationExists</w:t>
            </w:r>
          </w:p>
        </w:tc>
        <w:tc>
          <w:tcPr>
            <w:tcW w:w="3994" w:type="pct"/>
          </w:tcPr>
          <w:p w14:paraId="3EFA9BA9" w14:textId="77777777" w:rsidR="00623B86" w:rsidRPr="00215D3C" w:rsidRDefault="00623B86" w:rsidP="00F307A2">
            <w:pPr>
              <w:pStyle w:val="TAL"/>
            </w:pPr>
            <w:r w:rsidRPr="00215D3C">
              <w:t>The AlarmInformation exists in AlarmList.</w:t>
            </w:r>
          </w:p>
        </w:tc>
      </w:tr>
    </w:tbl>
    <w:p w14:paraId="3CF1393F" w14:textId="77777777" w:rsidR="00623B86" w:rsidRPr="00215D3C" w:rsidRDefault="00623B86" w:rsidP="00623B86">
      <w:pPr>
        <w:pStyle w:val="H6"/>
        <w:rPr>
          <w:lang w:eastAsia="zh-CN"/>
        </w:rPr>
      </w:pPr>
      <w:bookmarkStart w:id="1370" w:name="MCCQCTEMPBM_00000150"/>
    </w:p>
    <w:p w14:paraId="0D2E03DA" w14:textId="77777777" w:rsidR="00623B86" w:rsidRPr="00215D3C" w:rsidRDefault="00623B86" w:rsidP="00623B86">
      <w:pPr>
        <w:pStyle w:val="Heading7"/>
        <w:rPr>
          <w:lang w:eastAsia="zh-CN"/>
        </w:rPr>
      </w:pPr>
      <w:bookmarkStart w:id="1371" w:name="_Toc20494480"/>
      <w:bookmarkStart w:id="1372" w:name="_Toc26975507"/>
      <w:bookmarkStart w:id="1373" w:name="_Toc35856380"/>
      <w:bookmarkStart w:id="1374" w:name="_Toc44001236"/>
      <w:bookmarkStart w:id="1375" w:name="_Toc51580835"/>
      <w:bookmarkStart w:id="1376" w:name="_Toc52356098"/>
      <w:bookmarkStart w:id="1377" w:name="_Toc55227668"/>
      <w:bookmarkStart w:id="1378" w:name="_Toc138323221"/>
      <w:bookmarkStart w:id="1379" w:name="_Toc163045840"/>
      <w:bookmarkEnd w:id="137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371"/>
      <w:bookmarkEnd w:id="1372"/>
      <w:bookmarkEnd w:id="1373"/>
      <w:bookmarkEnd w:id="1374"/>
      <w:bookmarkEnd w:id="1375"/>
      <w:bookmarkEnd w:id="1376"/>
      <w:bookmarkEnd w:id="1377"/>
      <w:bookmarkEnd w:id="1378"/>
      <w:bookmarkEnd w:id="1379"/>
    </w:p>
    <w:p w14:paraId="39566D21" w14:textId="77777777" w:rsidR="00623B86" w:rsidRPr="00215D3C" w:rsidRDefault="00623B86" w:rsidP="00623B86">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8"/>
      </w:tblGrid>
      <w:tr w:rsidR="00623B86" w:rsidRPr="00215D3C" w14:paraId="159430D9" w14:textId="77777777" w:rsidTr="00F307A2">
        <w:trPr>
          <w:jc w:val="center"/>
        </w:trPr>
        <w:tc>
          <w:tcPr>
            <w:tcW w:w="1206" w:type="pct"/>
            <w:shd w:val="clear" w:color="auto" w:fill="BFBFBF"/>
          </w:tcPr>
          <w:p w14:paraId="43A567E6" w14:textId="77777777" w:rsidR="00623B86" w:rsidRPr="00215D3C" w:rsidRDefault="00623B86" w:rsidP="00F307A2">
            <w:pPr>
              <w:pStyle w:val="TAH"/>
            </w:pPr>
            <w:r w:rsidRPr="00215D3C">
              <w:t>Assertion Name</w:t>
            </w:r>
          </w:p>
        </w:tc>
        <w:tc>
          <w:tcPr>
            <w:tcW w:w="3794" w:type="pct"/>
            <w:shd w:val="clear" w:color="auto" w:fill="BFBFBF"/>
          </w:tcPr>
          <w:p w14:paraId="3B8FC563" w14:textId="77777777" w:rsidR="00623B86" w:rsidRPr="00215D3C" w:rsidRDefault="00623B86" w:rsidP="00F307A2">
            <w:pPr>
              <w:pStyle w:val="TAH"/>
            </w:pPr>
            <w:r w:rsidRPr="00215D3C">
              <w:t>Definition</w:t>
            </w:r>
          </w:p>
        </w:tc>
      </w:tr>
      <w:tr w:rsidR="00623B86" w:rsidRPr="00215D3C" w14:paraId="315CE748" w14:textId="77777777" w:rsidTr="00F307A2">
        <w:trPr>
          <w:jc w:val="center"/>
        </w:trPr>
        <w:tc>
          <w:tcPr>
            <w:tcW w:w="1206" w:type="pct"/>
          </w:tcPr>
          <w:p w14:paraId="7122AC0D" w14:textId="77777777" w:rsidR="00623B86" w:rsidRPr="00075335" w:rsidRDefault="00623B86" w:rsidP="00F307A2">
            <w:pPr>
              <w:pStyle w:val="TAL"/>
              <w:rPr>
                <w:rFonts w:cs="Arial"/>
              </w:rPr>
            </w:pPr>
            <w:r w:rsidRPr="00075335">
              <w:rPr>
                <w:rFonts w:cs="Arial"/>
              </w:rPr>
              <w:t>alarmAckStateHasChanged</w:t>
            </w:r>
          </w:p>
        </w:tc>
        <w:tc>
          <w:tcPr>
            <w:tcW w:w="3794" w:type="pct"/>
          </w:tcPr>
          <w:p w14:paraId="5A2F69E7" w14:textId="77777777" w:rsidR="00623B86" w:rsidRPr="00215D3C" w:rsidRDefault="00623B86" w:rsidP="00F307A2">
            <w:pPr>
              <w:pStyle w:val="TAL"/>
            </w:pPr>
            <w:r w:rsidRPr="00215D3C">
              <w:t>The AlarmInformation.ackState of the AlarmInformation identified by from-state assertion alarmInformationExists have been updated. Specifically, the following attributes of the subject AlarmInformation are updated:</w:t>
            </w:r>
          </w:p>
          <w:p w14:paraId="67FEB46F" w14:textId="77777777" w:rsidR="00623B86" w:rsidRPr="00215D3C" w:rsidRDefault="00623B86" w:rsidP="00F307A2">
            <w:pPr>
              <w:pStyle w:val="TAL"/>
            </w:pPr>
            <w:r w:rsidRPr="00215D3C">
              <w:t>-- notificationId, ackTime, ackUserId, ackState, ackSystemId.</w:t>
            </w:r>
          </w:p>
        </w:tc>
      </w:tr>
    </w:tbl>
    <w:p w14:paraId="542190A5" w14:textId="77777777" w:rsidR="00623B86" w:rsidRDefault="00623B86" w:rsidP="00623B86">
      <w:pPr>
        <w:rPr>
          <w:lang w:eastAsia="zh-CN"/>
        </w:rPr>
      </w:pPr>
    </w:p>
    <w:p w14:paraId="26B6DB77" w14:textId="77777777" w:rsidR="00623B86" w:rsidRDefault="00623B86" w:rsidP="00623B86">
      <w:pPr>
        <w:pStyle w:val="Heading5"/>
        <w:rPr>
          <w:sz w:val="18"/>
          <w:szCs w:val="18"/>
          <w:lang w:eastAsia="zh-CN"/>
        </w:rPr>
      </w:pPr>
      <w:bookmarkStart w:id="1380" w:name="_Toc26975508"/>
      <w:bookmarkStart w:id="1381" w:name="_Toc35856381"/>
      <w:bookmarkStart w:id="1382" w:name="_Toc44001237"/>
      <w:bookmarkStart w:id="1383" w:name="_Toc51580836"/>
      <w:bookmarkStart w:id="1384" w:name="_Toc52356099"/>
      <w:bookmarkStart w:id="1385" w:name="_Toc55227669"/>
      <w:bookmarkStart w:id="1386" w:name="_Toc138323222"/>
      <w:bookmarkStart w:id="1387" w:name="_Toc163045841"/>
      <w:r>
        <w:rPr>
          <w:rFonts w:hint="eastAsia"/>
          <w:lang w:eastAsia="zh-CN"/>
        </w:rPr>
        <w:t>1</w:t>
      </w:r>
      <w:r>
        <w:rPr>
          <w:lang w:eastAsia="zh-CN"/>
        </w:rPr>
        <w:t>1.2.1.2.6</w:t>
      </w:r>
      <w:r>
        <w:rPr>
          <w:lang w:eastAsia="zh-CN"/>
        </w:rPr>
        <w:tab/>
      </w:r>
      <w:r w:rsidRPr="001D11CC">
        <w:rPr>
          <w:rFonts w:cs="Arial"/>
        </w:rPr>
        <w:t>notifyComments</w:t>
      </w:r>
      <w:bookmarkEnd w:id="1380"/>
      <w:bookmarkEnd w:id="1381"/>
      <w:bookmarkEnd w:id="1382"/>
      <w:bookmarkEnd w:id="1383"/>
      <w:bookmarkEnd w:id="1384"/>
      <w:bookmarkEnd w:id="1385"/>
      <w:bookmarkEnd w:id="1386"/>
      <w:bookmarkEnd w:id="1387"/>
    </w:p>
    <w:p w14:paraId="500E2FAF" w14:textId="77777777" w:rsidR="00623B86" w:rsidRDefault="00623B86" w:rsidP="00623B86">
      <w:pPr>
        <w:pStyle w:val="Heading6"/>
        <w:rPr>
          <w:lang w:eastAsia="zh-CN"/>
        </w:rPr>
      </w:pPr>
      <w:bookmarkStart w:id="1388" w:name="_Toc26975509"/>
      <w:bookmarkStart w:id="1389" w:name="_Toc35856382"/>
      <w:bookmarkStart w:id="1390" w:name="_Toc44001238"/>
      <w:bookmarkStart w:id="1391" w:name="_Toc51580837"/>
      <w:bookmarkStart w:id="1392" w:name="_Toc52356100"/>
      <w:bookmarkStart w:id="1393" w:name="_Toc55227670"/>
      <w:bookmarkStart w:id="1394" w:name="_Toc138323223"/>
      <w:bookmarkStart w:id="1395" w:name="_Toc163045842"/>
      <w:r>
        <w:rPr>
          <w:lang w:eastAsia="zh-CN"/>
        </w:rPr>
        <w:t>11.2.1.2.6.1</w:t>
      </w:r>
      <w:r>
        <w:rPr>
          <w:lang w:eastAsia="zh-CN"/>
        </w:rPr>
        <w:tab/>
        <w:t>Definition</w:t>
      </w:r>
      <w:bookmarkEnd w:id="1388"/>
      <w:bookmarkEnd w:id="1389"/>
      <w:bookmarkEnd w:id="1390"/>
      <w:bookmarkEnd w:id="1391"/>
      <w:bookmarkEnd w:id="1392"/>
      <w:bookmarkEnd w:id="1393"/>
      <w:bookmarkEnd w:id="1394"/>
      <w:bookmarkEnd w:id="1395"/>
    </w:p>
    <w:p w14:paraId="4B48230B" w14:textId="77777777" w:rsidR="00623B86" w:rsidRDefault="00623B86" w:rsidP="00623B86">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29752800" w14:textId="77777777" w:rsidR="00623B86" w:rsidRPr="00207931" w:rsidRDefault="00623B86" w:rsidP="00623B86">
      <w:pPr>
        <w:rPr>
          <w:lang w:eastAsia="zh-CN"/>
        </w:rPr>
      </w:pPr>
      <w:r>
        <w:lastRenderedPageBreak/>
        <w:t xml:space="preserve">A MnS producer shall support this notification if it supports the operation </w:t>
      </w:r>
      <w:r>
        <w:rPr>
          <w:rFonts w:ascii="Courier New" w:hAnsi="Courier New"/>
        </w:rPr>
        <w:t>setComment</w:t>
      </w:r>
      <w:r>
        <w:t>.</w:t>
      </w:r>
    </w:p>
    <w:p w14:paraId="0E8C5B06" w14:textId="77777777" w:rsidR="00623B86" w:rsidRDefault="00623B86" w:rsidP="00623B86">
      <w:pPr>
        <w:pStyle w:val="Heading6"/>
        <w:rPr>
          <w:lang w:eastAsia="zh-CN"/>
        </w:rPr>
      </w:pPr>
      <w:bookmarkStart w:id="1396" w:name="_Toc26975510"/>
      <w:bookmarkStart w:id="1397" w:name="_Toc35856383"/>
      <w:bookmarkStart w:id="1398" w:name="_Toc44001239"/>
      <w:bookmarkStart w:id="1399" w:name="_Toc51580838"/>
      <w:bookmarkStart w:id="1400" w:name="_Toc52356101"/>
      <w:bookmarkStart w:id="1401" w:name="_Toc55227671"/>
      <w:bookmarkStart w:id="1402" w:name="_Toc138323224"/>
      <w:bookmarkStart w:id="1403" w:name="_Toc163045843"/>
      <w:r>
        <w:rPr>
          <w:rFonts w:hint="eastAsia"/>
          <w:lang w:eastAsia="zh-CN"/>
        </w:rPr>
        <w:t>1</w:t>
      </w:r>
      <w:r>
        <w:rPr>
          <w:lang w:eastAsia="zh-CN"/>
        </w:rPr>
        <w:t>1.2.1.2.6.2</w:t>
      </w:r>
      <w:r>
        <w:rPr>
          <w:lang w:eastAsia="zh-CN"/>
        </w:rPr>
        <w:tab/>
        <w:t xml:space="preserve">Input </w:t>
      </w:r>
      <w:bookmarkEnd w:id="1396"/>
      <w:bookmarkEnd w:id="1397"/>
      <w:r>
        <w:rPr>
          <w:lang w:eastAsia="zh-CN"/>
        </w:rPr>
        <w:t>parameters</w:t>
      </w:r>
      <w:bookmarkEnd w:id="1398"/>
      <w:bookmarkEnd w:id="1399"/>
      <w:bookmarkEnd w:id="1400"/>
      <w:bookmarkEnd w:id="1401"/>
      <w:bookmarkEnd w:id="1402"/>
      <w:bookmarkEnd w:id="14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8"/>
        <w:gridCol w:w="3029"/>
        <w:gridCol w:w="4570"/>
      </w:tblGrid>
      <w:tr w:rsidR="00623B86" w14:paraId="47F4A490"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98CB28C"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AA75A1" w14:textId="77777777" w:rsidR="00623B86" w:rsidRDefault="00623B86" w:rsidP="00F307A2">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576F9A59" w14:textId="77777777" w:rsidR="00623B86" w:rsidRDefault="00623B86" w:rsidP="00F307A2">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6F8121A5" w14:textId="77777777" w:rsidR="00623B86" w:rsidRDefault="00623B86" w:rsidP="00F307A2">
            <w:pPr>
              <w:pStyle w:val="TAH"/>
            </w:pPr>
            <w:r>
              <w:t>Comment</w:t>
            </w:r>
          </w:p>
        </w:tc>
      </w:tr>
      <w:tr w:rsidR="00623B86" w14:paraId="751EB4D4"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F59F844"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0995F4EA"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58E16EED" w14:textId="77777777" w:rsidR="00623B86" w:rsidRDefault="00623B86" w:rsidP="00F307A2">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5B696398" w14:textId="77777777" w:rsidR="00623B86" w:rsidRDefault="00623B86" w:rsidP="00F307A2">
            <w:pPr>
              <w:pStyle w:val="TAL"/>
              <w:rPr>
                <w:rFonts w:cs="Arial"/>
              </w:rPr>
            </w:pPr>
          </w:p>
        </w:tc>
      </w:tr>
      <w:tr w:rsidR="00623B86" w14:paraId="0B88BB6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0C1776"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08ECD9D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16CF980" w14:textId="77777777" w:rsidR="00623B86" w:rsidRDefault="00623B86" w:rsidP="00F307A2">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4CAC5D6B" w14:textId="77777777" w:rsidR="00623B86" w:rsidRDefault="00623B86" w:rsidP="00F307A2">
            <w:pPr>
              <w:pStyle w:val="TAL"/>
              <w:rPr>
                <w:rFonts w:cs="Arial"/>
              </w:rPr>
            </w:pPr>
          </w:p>
        </w:tc>
      </w:tr>
      <w:tr w:rsidR="00623B86" w14:paraId="6653AB37"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789073A"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E6FC2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E6389CD"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4BAA7B94" w14:textId="77777777" w:rsidR="00623B86" w:rsidRDefault="00623B86" w:rsidP="00F307A2">
            <w:pPr>
              <w:pStyle w:val="TAL"/>
              <w:rPr>
                <w:rFonts w:cs="Arial"/>
              </w:rPr>
            </w:pPr>
          </w:p>
        </w:tc>
      </w:tr>
      <w:tr w:rsidR="00623B86" w14:paraId="0E981CB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32DC3DA4"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6357C31"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CEA45CF" w14:textId="77777777" w:rsidR="00623B86" w:rsidRDefault="00623B86" w:rsidP="00F307A2">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1284E028" w14:textId="77777777" w:rsidR="00623B86" w:rsidRDefault="00623B86" w:rsidP="00F307A2">
            <w:pPr>
              <w:pStyle w:val="TAL"/>
              <w:rPr>
                <w:rFonts w:cs="Arial"/>
              </w:rPr>
            </w:pPr>
          </w:p>
        </w:tc>
      </w:tr>
      <w:tr w:rsidR="00623B86" w14:paraId="3DD9787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C92B5E7"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235950D0"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47DF2A3" w14:textId="77777777" w:rsidR="00623B86" w:rsidRDefault="00623B86" w:rsidP="00F307A2">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5ED21E18" w14:textId="77777777" w:rsidR="00623B86" w:rsidRDefault="00623B86" w:rsidP="00F307A2">
            <w:pPr>
              <w:pStyle w:val="TAL"/>
              <w:rPr>
                <w:rFonts w:cs="Arial"/>
              </w:rPr>
            </w:pPr>
          </w:p>
        </w:tc>
      </w:tr>
      <w:tr w:rsidR="00623B86" w14:paraId="36F94B8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5AEFC087"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3AB9DD93"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77624C6" w14:textId="77777777" w:rsidR="00623B86" w:rsidRDefault="00623B86" w:rsidP="00F307A2">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A6D87A3" w14:textId="77777777" w:rsidR="00623B86" w:rsidRDefault="00623B86" w:rsidP="00F307A2">
            <w:pPr>
              <w:pStyle w:val="TAL"/>
              <w:rPr>
                <w:rFonts w:cs="Arial"/>
              </w:rPr>
            </w:pPr>
          </w:p>
        </w:tc>
      </w:tr>
      <w:tr w:rsidR="00623B86" w14:paraId="1332771C"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14D3A003" w14:textId="77777777" w:rsidR="00623B86" w:rsidRDefault="00623B86" w:rsidP="00F307A2">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5AE5362"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BC1843B" w14:textId="77777777" w:rsidR="00623B86" w:rsidRDefault="00623B86" w:rsidP="00F307A2">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9FABD07" w14:textId="77777777" w:rsidR="00623B86" w:rsidRDefault="00623B86" w:rsidP="00F307A2">
            <w:pPr>
              <w:pStyle w:val="TAL"/>
              <w:rPr>
                <w:rFonts w:cs="Arial"/>
              </w:rPr>
            </w:pPr>
          </w:p>
        </w:tc>
      </w:tr>
      <w:tr w:rsidR="00623B86" w14:paraId="79A5FD0B"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2101E2E" w14:textId="77777777" w:rsidR="00623B86" w:rsidRDefault="00623B86" w:rsidP="00F307A2">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0F62763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F5F16D1" w14:textId="77777777" w:rsidR="00623B86" w:rsidRDefault="00623B86" w:rsidP="00F307A2">
            <w:pPr>
              <w:pStyle w:val="TAL"/>
              <w:rPr>
                <w:rFonts w:cs="Arial"/>
              </w:rPr>
            </w:pPr>
            <w:r>
              <w:rPr>
                <w:rFonts w:cs="Arial"/>
              </w:rPr>
              <w:t>AlarmInformation.alarmType</w:t>
            </w:r>
          </w:p>
        </w:tc>
        <w:tc>
          <w:tcPr>
            <w:tcW w:w="4564" w:type="dxa"/>
            <w:tcBorders>
              <w:top w:val="single" w:sz="4" w:space="0" w:color="auto"/>
              <w:left w:val="single" w:sz="4" w:space="0" w:color="auto"/>
              <w:bottom w:val="single" w:sz="4" w:space="0" w:color="auto"/>
              <w:right w:val="single" w:sz="4" w:space="0" w:color="auto"/>
            </w:tcBorders>
          </w:tcPr>
          <w:p w14:paraId="0DFB3828" w14:textId="77777777" w:rsidR="00623B86" w:rsidRDefault="00623B86" w:rsidP="00F307A2">
            <w:pPr>
              <w:pStyle w:val="TAL"/>
              <w:rPr>
                <w:rFonts w:cs="Arial"/>
              </w:rPr>
            </w:pPr>
          </w:p>
        </w:tc>
      </w:tr>
      <w:tr w:rsidR="00623B86" w14:paraId="3F403423"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6FE976C5" w14:textId="77777777" w:rsidR="00623B86" w:rsidRDefault="00623B86" w:rsidP="00F307A2">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6A7E536F"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B53AA82" w14:textId="77777777" w:rsidR="00623B86" w:rsidRDefault="00623B86" w:rsidP="00F307A2">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23C10742" w14:textId="77777777" w:rsidR="00623B86" w:rsidRDefault="00623B86" w:rsidP="00F307A2">
            <w:pPr>
              <w:pStyle w:val="TAL"/>
              <w:rPr>
                <w:rFonts w:cs="Arial"/>
              </w:rPr>
            </w:pPr>
          </w:p>
        </w:tc>
      </w:tr>
      <w:tr w:rsidR="00623B86" w14:paraId="2226B85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D1CEF4B" w14:textId="77777777" w:rsidR="00623B86" w:rsidRDefault="00623B86" w:rsidP="00F307A2">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7A14DC25"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D4E77B9" w14:textId="77777777" w:rsidR="00623B86" w:rsidRDefault="00623B86" w:rsidP="00F307A2">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1653A67D" w14:textId="77777777" w:rsidR="00623B86" w:rsidRDefault="00623B86" w:rsidP="00F307A2">
            <w:pPr>
              <w:pStyle w:val="TAL"/>
              <w:rPr>
                <w:rFonts w:cs="Arial"/>
              </w:rPr>
            </w:pPr>
          </w:p>
        </w:tc>
      </w:tr>
      <w:tr w:rsidR="00623B86" w14:paraId="32DB95D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279CA07" w14:textId="77777777" w:rsidR="00623B86" w:rsidRDefault="00623B86" w:rsidP="00F307A2">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554836C6" w14:textId="77777777" w:rsidR="00623B86" w:rsidRDefault="00623B86" w:rsidP="00F307A2">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E6A27AA" w14:textId="77777777" w:rsidR="00623B86" w:rsidRDefault="00623B86" w:rsidP="00F307A2">
            <w:pPr>
              <w:pStyle w:val="TAL"/>
              <w:rPr>
                <w:rFonts w:cs="Arial"/>
              </w:rPr>
            </w:pPr>
            <w:r>
              <w:rPr>
                <w:rFonts w:cs="Arial"/>
              </w:rPr>
              <w:t>The Comment instances related to this AlarmInformation.</w:t>
            </w:r>
          </w:p>
        </w:tc>
        <w:tc>
          <w:tcPr>
            <w:tcW w:w="4564" w:type="dxa"/>
            <w:tcBorders>
              <w:top w:val="single" w:sz="4" w:space="0" w:color="auto"/>
              <w:left w:val="single" w:sz="4" w:space="0" w:color="auto"/>
              <w:bottom w:val="single" w:sz="4" w:space="0" w:color="auto"/>
              <w:right w:val="single" w:sz="4" w:space="0" w:color="auto"/>
            </w:tcBorders>
          </w:tcPr>
          <w:p w14:paraId="59808783" w14:textId="77777777" w:rsidR="00623B86" w:rsidRDefault="00623B86" w:rsidP="00F307A2">
            <w:pPr>
              <w:pStyle w:val="TAL"/>
              <w:rPr>
                <w:rFonts w:cs="Arial"/>
              </w:rPr>
            </w:pPr>
          </w:p>
        </w:tc>
      </w:tr>
    </w:tbl>
    <w:p w14:paraId="2D1120FE" w14:textId="77777777" w:rsidR="00623B86" w:rsidRDefault="00623B86" w:rsidP="00623B86">
      <w:pPr>
        <w:rPr>
          <w:lang w:eastAsia="zh-CN"/>
        </w:rPr>
      </w:pPr>
    </w:p>
    <w:p w14:paraId="052B84B9" w14:textId="77777777" w:rsidR="00623B86" w:rsidRDefault="00623B86" w:rsidP="00623B86">
      <w:pPr>
        <w:pStyle w:val="Heading6"/>
        <w:rPr>
          <w:lang w:eastAsia="zh-CN"/>
        </w:rPr>
      </w:pPr>
      <w:bookmarkStart w:id="1404" w:name="_Toc26975511"/>
      <w:bookmarkStart w:id="1405" w:name="_Toc35856384"/>
      <w:bookmarkStart w:id="1406" w:name="_Toc44001240"/>
      <w:bookmarkStart w:id="1407" w:name="_Toc51580839"/>
      <w:bookmarkStart w:id="1408" w:name="_Toc52356102"/>
      <w:bookmarkStart w:id="1409" w:name="_Toc55227672"/>
      <w:bookmarkStart w:id="1410" w:name="_Toc138323225"/>
      <w:bookmarkStart w:id="1411" w:name="_Toc163045844"/>
      <w:r>
        <w:rPr>
          <w:rFonts w:hint="eastAsia"/>
          <w:lang w:eastAsia="zh-CN"/>
        </w:rPr>
        <w:t>1</w:t>
      </w:r>
      <w:r>
        <w:rPr>
          <w:lang w:eastAsia="zh-CN"/>
        </w:rPr>
        <w:t>1.2.1.2.6.3</w:t>
      </w:r>
      <w:r>
        <w:rPr>
          <w:lang w:eastAsia="zh-CN"/>
        </w:rPr>
        <w:tab/>
        <w:t>Trigger event</w:t>
      </w:r>
      <w:bookmarkEnd w:id="1404"/>
      <w:bookmarkEnd w:id="1405"/>
      <w:bookmarkEnd w:id="1406"/>
      <w:bookmarkEnd w:id="1407"/>
      <w:bookmarkEnd w:id="1408"/>
      <w:bookmarkEnd w:id="1409"/>
      <w:bookmarkEnd w:id="1410"/>
      <w:bookmarkEnd w:id="1411"/>
    </w:p>
    <w:p w14:paraId="718F5584" w14:textId="77777777" w:rsidR="00623B86" w:rsidRDefault="00623B86" w:rsidP="00623B86">
      <w:pPr>
        <w:pStyle w:val="Heading7"/>
        <w:rPr>
          <w:lang w:eastAsia="zh-CN"/>
        </w:rPr>
      </w:pPr>
      <w:bookmarkStart w:id="1412" w:name="_Toc26975512"/>
      <w:bookmarkStart w:id="1413" w:name="_Toc35856385"/>
      <w:bookmarkStart w:id="1414" w:name="_Toc44001241"/>
      <w:bookmarkStart w:id="1415" w:name="_Toc51580840"/>
      <w:bookmarkStart w:id="1416" w:name="_Toc52356103"/>
      <w:bookmarkStart w:id="1417" w:name="_Toc55227673"/>
      <w:bookmarkStart w:id="1418" w:name="_Toc138323226"/>
      <w:bookmarkStart w:id="1419" w:name="_Toc163045845"/>
      <w:r>
        <w:rPr>
          <w:rFonts w:hint="eastAsia"/>
          <w:lang w:eastAsia="zh-CN"/>
        </w:rPr>
        <w:t>1</w:t>
      </w:r>
      <w:r>
        <w:rPr>
          <w:lang w:eastAsia="zh-CN"/>
        </w:rPr>
        <w:t>1.2.1.2.6.3.1</w:t>
      </w:r>
      <w:r>
        <w:rPr>
          <w:lang w:eastAsia="zh-CN"/>
        </w:rPr>
        <w:tab/>
        <w:t>From-state</w:t>
      </w:r>
      <w:bookmarkEnd w:id="1412"/>
      <w:bookmarkEnd w:id="1413"/>
      <w:bookmarkEnd w:id="1414"/>
      <w:bookmarkEnd w:id="1415"/>
      <w:bookmarkEnd w:id="1416"/>
      <w:bookmarkEnd w:id="1417"/>
      <w:bookmarkEnd w:id="1418"/>
      <w:bookmarkEnd w:id="1419"/>
    </w:p>
    <w:p w14:paraId="22D09E85" w14:textId="77777777" w:rsidR="00623B86" w:rsidRDefault="00623B86" w:rsidP="00623B86">
      <w:r w:rsidRPr="00B5445D">
        <w:rPr>
          <w:rFonts w:ascii="Courier New" w:hAnsi="Courier New"/>
        </w:rPr>
        <w:t>commentSetByServiceConsumer</w:t>
      </w:r>
      <w:r>
        <w:rPr>
          <w:rFonts w:ascii="Courier New" w:hAnsi="Courier New"/>
        </w:rPr>
        <w:t xml:space="preserve"> OR </w:t>
      </w:r>
      <w:r w:rsidRPr="00B5445D">
        <w:rPr>
          <w:rFonts w:ascii="Courier New" w:hAnsi="Courier New"/>
        </w:rPr>
        <w:t xml:space="preserve">commentSetInternallyByServiceprovider </w:t>
      </w:r>
      <w:r>
        <w:rPr>
          <w:rFonts w:ascii="Courier New" w:hAnsi="Courier New"/>
        </w:rPr>
        <w:t>commentedByServiceprovider</w:t>
      </w:r>
      <w:r w:rsidRPr="00B5445D">
        <w:rPr>
          <w:rFonts w:ascii="Courier New" w:hAnsi="Courier New"/>
        </w:rPr>
        <w:t xml:space="preserve"> </w:t>
      </w:r>
      <w:r>
        <w:rPr>
          <w:rFonts w:ascii="Courier New" w:hAnsi="Courier New"/>
        </w:rPr>
        <w:t>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6E51B67A"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85E07A5"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0A5808AE" w14:textId="77777777" w:rsidR="00623B86" w:rsidRDefault="00623B86" w:rsidP="00F307A2">
            <w:pPr>
              <w:pStyle w:val="TAH"/>
            </w:pPr>
            <w:r>
              <w:t>Definition</w:t>
            </w:r>
          </w:p>
        </w:tc>
      </w:tr>
      <w:tr w:rsidR="00623B86" w14:paraId="605579DD"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FD25A29" w14:textId="77777777" w:rsidR="00623B86" w:rsidRDefault="00623B86" w:rsidP="00F307A2">
            <w:pPr>
              <w:pStyle w:val="TAL"/>
            </w:pPr>
            <w:bookmarkStart w:id="1420" w:name="_Hlk19198830"/>
            <w:r w:rsidRPr="00B5445D">
              <w:t>commentSetByServiceConsumer</w:t>
            </w:r>
          </w:p>
        </w:tc>
        <w:tc>
          <w:tcPr>
            <w:tcW w:w="3669" w:type="pct"/>
            <w:tcBorders>
              <w:top w:val="single" w:sz="4" w:space="0" w:color="auto"/>
              <w:left w:val="single" w:sz="4" w:space="0" w:color="auto"/>
              <w:bottom w:val="single" w:sz="4" w:space="0" w:color="auto"/>
              <w:right w:val="single" w:sz="4" w:space="0" w:color="auto"/>
            </w:tcBorders>
            <w:hideMark/>
          </w:tcPr>
          <w:p w14:paraId="53D9A9D7" w14:textId="77777777" w:rsidR="00623B86" w:rsidRDefault="00623B86" w:rsidP="00F307A2">
            <w:pPr>
              <w:pStyle w:val="TAL"/>
            </w:pPr>
            <w:r w:rsidRPr="00B5445D">
              <w:t>Reception of a successful setComment operation from the service consumer.</w:t>
            </w:r>
          </w:p>
        </w:tc>
      </w:tr>
      <w:bookmarkEnd w:id="1420"/>
      <w:tr w:rsidR="00623B86" w14:paraId="5EDBD63C"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310E8B" w14:textId="77777777" w:rsidR="00623B86" w:rsidRDefault="00623B86" w:rsidP="00F307A2">
            <w:pPr>
              <w:pStyle w:val="TAL"/>
            </w:pPr>
            <w:r w:rsidRPr="00B5445D">
              <w:t>commentSetInternallyByServiceprovider</w:t>
            </w:r>
          </w:p>
        </w:tc>
        <w:tc>
          <w:tcPr>
            <w:tcW w:w="3669" w:type="pct"/>
            <w:tcBorders>
              <w:top w:val="single" w:sz="4" w:space="0" w:color="auto"/>
              <w:left w:val="single" w:sz="4" w:space="0" w:color="auto"/>
              <w:bottom w:val="single" w:sz="4" w:space="0" w:color="auto"/>
              <w:right w:val="single" w:sz="4" w:space="0" w:color="auto"/>
            </w:tcBorders>
            <w:hideMark/>
          </w:tcPr>
          <w:p w14:paraId="5707BC9E" w14:textId="77777777" w:rsidR="00623B86" w:rsidRDefault="00623B86" w:rsidP="00F307A2">
            <w:pPr>
              <w:pStyle w:val="TAL"/>
            </w:pPr>
            <w:r w:rsidRPr="00B5445D">
              <w:t>Setting of the comment internally by the service producer based on local events.</w:t>
            </w:r>
          </w:p>
        </w:tc>
      </w:tr>
      <w:tr w:rsidR="00623B86" w14:paraId="68B38BE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32B697A9" w14:textId="77777777" w:rsidR="00623B86" w:rsidRDefault="00623B86" w:rsidP="00F307A2">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21E4FC66" w14:textId="77777777" w:rsidR="00623B86" w:rsidRDefault="00623B86" w:rsidP="00F307A2">
            <w:pPr>
              <w:pStyle w:val="TAL"/>
            </w:pPr>
            <w:r>
              <w:t>The AlarmInformation is in AlarmList.</w:t>
            </w:r>
          </w:p>
        </w:tc>
      </w:tr>
    </w:tbl>
    <w:p w14:paraId="4B0AF542" w14:textId="77777777" w:rsidR="00623B86" w:rsidRPr="008C3D87" w:rsidRDefault="00623B86" w:rsidP="00623B86">
      <w:pPr>
        <w:rPr>
          <w:lang w:val="en-US" w:eastAsia="zh-CN"/>
        </w:rPr>
      </w:pPr>
    </w:p>
    <w:p w14:paraId="7E6FC4BB" w14:textId="77777777" w:rsidR="00623B86" w:rsidRPr="00D55CA3" w:rsidRDefault="00623B86" w:rsidP="00623B86">
      <w:pPr>
        <w:pStyle w:val="Heading7"/>
        <w:rPr>
          <w:lang w:eastAsia="zh-CN"/>
        </w:rPr>
      </w:pPr>
      <w:bookmarkStart w:id="1421" w:name="_Toc26975513"/>
      <w:bookmarkStart w:id="1422" w:name="_Toc35856386"/>
      <w:bookmarkStart w:id="1423" w:name="_Toc44001242"/>
      <w:bookmarkStart w:id="1424" w:name="_Toc51580841"/>
      <w:bookmarkStart w:id="1425" w:name="_Toc52356104"/>
      <w:bookmarkStart w:id="1426" w:name="_Toc55227674"/>
      <w:bookmarkStart w:id="1427" w:name="_Toc138323227"/>
      <w:bookmarkStart w:id="1428" w:name="_Toc163045846"/>
      <w:r>
        <w:rPr>
          <w:lang w:eastAsia="zh-CN"/>
        </w:rPr>
        <w:t>11.2.1.2.6.3.2</w:t>
      </w:r>
      <w:r>
        <w:rPr>
          <w:lang w:eastAsia="zh-CN"/>
        </w:rPr>
        <w:tab/>
        <w:t>To-state</w:t>
      </w:r>
      <w:bookmarkEnd w:id="1421"/>
      <w:bookmarkEnd w:id="1422"/>
      <w:bookmarkEnd w:id="1423"/>
      <w:bookmarkEnd w:id="1424"/>
      <w:bookmarkEnd w:id="1425"/>
      <w:bookmarkEnd w:id="1426"/>
      <w:bookmarkEnd w:id="1427"/>
      <w:bookmarkEnd w:id="1428"/>
    </w:p>
    <w:p w14:paraId="20DB3F62" w14:textId="77777777" w:rsidR="00623B86" w:rsidRDefault="00623B86" w:rsidP="00623B86">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4"/>
        <w:gridCol w:w="7067"/>
      </w:tblGrid>
      <w:tr w:rsidR="00623B86" w14:paraId="23DE0E5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161B5969" w14:textId="77777777" w:rsidR="00623B86" w:rsidRDefault="00623B86" w:rsidP="00F307A2">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3241DD93" w14:textId="77777777" w:rsidR="00623B86" w:rsidRDefault="00623B86" w:rsidP="00F307A2">
            <w:pPr>
              <w:pStyle w:val="TAH"/>
            </w:pPr>
            <w:r>
              <w:t>Definition</w:t>
            </w:r>
          </w:p>
        </w:tc>
      </w:tr>
      <w:tr w:rsidR="00623B86" w14:paraId="78996D95"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18DA0E4F" w14:textId="77777777" w:rsidR="00623B86" w:rsidRDefault="00623B86" w:rsidP="00F307A2">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00639E3B" w14:textId="77777777" w:rsidR="00623B86" w:rsidRDefault="00623B86" w:rsidP="00F307A2">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08B9F363" w14:textId="77777777" w:rsidR="00623B86" w:rsidRDefault="00623B86" w:rsidP="00F307A2">
            <w:pPr>
              <w:pStyle w:val="TAL"/>
            </w:pPr>
          </w:p>
          <w:p w14:paraId="60BAC80C" w14:textId="77777777" w:rsidR="00623B86" w:rsidRDefault="00623B86" w:rsidP="00F307A2">
            <w:pPr>
              <w:pStyle w:val="TAL"/>
            </w:pPr>
            <w:r>
              <w:t>commentTime, commentText, commentUserId and commentSystemId.</w:t>
            </w:r>
          </w:p>
        </w:tc>
      </w:tr>
    </w:tbl>
    <w:p w14:paraId="310DDA00" w14:textId="77777777" w:rsidR="00623B86" w:rsidRPr="008C3D87" w:rsidRDefault="00623B86" w:rsidP="00623B86">
      <w:pPr>
        <w:rPr>
          <w:lang w:val="en-US" w:eastAsia="zh-CN"/>
        </w:rPr>
      </w:pPr>
      <w:bookmarkStart w:id="1429" w:name="_Toc26975514"/>
      <w:bookmarkStart w:id="1430" w:name="_Toc35856387"/>
      <w:bookmarkStart w:id="1431" w:name="_Toc44001243"/>
      <w:bookmarkStart w:id="1432" w:name="_Toc51580842"/>
      <w:bookmarkStart w:id="1433" w:name="_Toc52356105"/>
      <w:bookmarkStart w:id="1434" w:name="_Toc55227675"/>
    </w:p>
    <w:p w14:paraId="7B7108FD" w14:textId="77777777" w:rsidR="00623B86" w:rsidRDefault="00623B86" w:rsidP="00623B86">
      <w:pPr>
        <w:pStyle w:val="Heading5"/>
        <w:rPr>
          <w:sz w:val="18"/>
          <w:szCs w:val="18"/>
          <w:lang w:eastAsia="zh-CN"/>
        </w:rPr>
      </w:pPr>
      <w:bookmarkStart w:id="1435" w:name="_Toc138323228"/>
      <w:bookmarkStart w:id="1436" w:name="_Toc163045847"/>
      <w:r>
        <w:rPr>
          <w:rFonts w:hint="eastAsia"/>
          <w:lang w:eastAsia="zh-CN"/>
        </w:rPr>
        <w:t>1</w:t>
      </w:r>
      <w:r>
        <w:rPr>
          <w:lang w:eastAsia="zh-CN"/>
        </w:rPr>
        <w:t>1.2.1.2.7</w:t>
      </w:r>
      <w:r>
        <w:rPr>
          <w:lang w:eastAsia="zh-CN"/>
        </w:rPr>
        <w:tab/>
      </w:r>
      <w:r w:rsidRPr="001D11CC">
        <w:rPr>
          <w:rFonts w:cs="Arial"/>
        </w:rPr>
        <w:t>notifyPotentialFaultyAlarmList</w:t>
      </w:r>
      <w:bookmarkEnd w:id="1429"/>
      <w:bookmarkEnd w:id="1430"/>
      <w:bookmarkEnd w:id="1431"/>
      <w:bookmarkEnd w:id="1432"/>
      <w:bookmarkEnd w:id="1433"/>
      <w:bookmarkEnd w:id="1434"/>
      <w:bookmarkEnd w:id="1435"/>
      <w:bookmarkEnd w:id="1436"/>
    </w:p>
    <w:p w14:paraId="3A72CDB1" w14:textId="77777777" w:rsidR="00623B86" w:rsidRDefault="00623B86" w:rsidP="00623B86">
      <w:pPr>
        <w:pStyle w:val="Heading6"/>
        <w:rPr>
          <w:lang w:eastAsia="zh-CN"/>
        </w:rPr>
      </w:pPr>
      <w:bookmarkStart w:id="1437" w:name="_Toc26975515"/>
      <w:bookmarkStart w:id="1438" w:name="_Toc35856388"/>
      <w:bookmarkStart w:id="1439" w:name="_Toc44001244"/>
      <w:bookmarkStart w:id="1440" w:name="_Toc51580843"/>
      <w:bookmarkStart w:id="1441" w:name="_Toc52356106"/>
      <w:bookmarkStart w:id="1442" w:name="_Toc55227676"/>
      <w:bookmarkStart w:id="1443" w:name="_Toc138323229"/>
      <w:bookmarkStart w:id="1444" w:name="_Toc163045848"/>
      <w:r>
        <w:rPr>
          <w:lang w:eastAsia="zh-CN"/>
        </w:rPr>
        <w:t>11.2.1.2.7.1</w:t>
      </w:r>
      <w:r>
        <w:rPr>
          <w:lang w:eastAsia="zh-CN"/>
        </w:rPr>
        <w:tab/>
        <w:t>Definition</w:t>
      </w:r>
      <w:bookmarkEnd w:id="1437"/>
      <w:bookmarkEnd w:id="1438"/>
      <w:bookmarkEnd w:id="1439"/>
      <w:bookmarkEnd w:id="1440"/>
      <w:bookmarkEnd w:id="1441"/>
      <w:bookmarkEnd w:id="1442"/>
      <w:bookmarkEnd w:id="1443"/>
      <w:bookmarkEnd w:id="1444"/>
    </w:p>
    <w:p w14:paraId="6149DBD6" w14:textId="77777777" w:rsidR="00623B86" w:rsidRDefault="00623B86" w:rsidP="00623B86">
      <w:r>
        <w:t>This notification is generated by the MnS producer when the MnS producer looses confidence in the integrity of its alarm list.</w:t>
      </w:r>
    </w:p>
    <w:p w14:paraId="69838718" w14:textId="77777777" w:rsidR="00623B86" w:rsidRDefault="00623B86" w:rsidP="00623B86">
      <w:r>
        <w:t xml:space="preserve">The MnS producer may then rebuilt the faulty alarm list. When the alarm List is rebuilt or confidence in the existing alarm list is re-established the MnS producer may generate a </w:t>
      </w:r>
      <w:bookmarkStart w:id="1445" w:name="MCCQCTEMPBM_00000046"/>
      <w:r w:rsidRPr="00CA26F4">
        <w:rPr>
          <w:rFonts w:ascii="Courier New" w:hAnsi="Courier New" w:cs="Courier New"/>
        </w:rPr>
        <w:t>notifyAlarmListRebuilt</w:t>
      </w:r>
      <w:bookmarkEnd w:id="1445"/>
      <w:r>
        <w:t xml:space="preserve"> notification.</w:t>
      </w:r>
    </w:p>
    <w:p w14:paraId="75E28233" w14:textId="77777777" w:rsidR="00623B86" w:rsidRDefault="00623B86" w:rsidP="00623B86">
      <w:pPr>
        <w:rPr>
          <w:color w:val="000000"/>
        </w:rPr>
      </w:pPr>
      <w:r>
        <w:t xml:space="preserve">The parameters </w:t>
      </w:r>
      <w:bookmarkStart w:id="1446" w:name="MCCQCTEMPBM_00000047"/>
      <w:r w:rsidRPr="00CA26F4">
        <w:rPr>
          <w:rFonts w:ascii="Courier New" w:hAnsi="Courier New" w:cs="Courier New"/>
        </w:rPr>
        <w:t>objectClass</w:t>
      </w:r>
      <w:bookmarkEnd w:id="1446"/>
      <w:r>
        <w:t xml:space="preserve"> and </w:t>
      </w:r>
      <w:bookmarkStart w:id="1447" w:name="MCCQCTEMPBM_00000048"/>
      <w:r w:rsidRPr="00CA26F4">
        <w:rPr>
          <w:rFonts w:ascii="Courier New" w:hAnsi="Courier New" w:cs="Courier New"/>
        </w:rPr>
        <w:t>objectInstance</w:t>
      </w:r>
      <w:bookmarkEnd w:id="1447"/>
      <w:r>
        <w:t xml:space="preserve"> are used to specify if the complete alarm list is unreliable or only parts thereof. </w:t>
      </w:r>
    </w:p>
    <w:p w14:paraId="0DA9E09B" w14:textId="77777777" w:rsidR="00623B86" w:rsidRDefault="00623B86" w:rsidP="00623B86">
      <w:pPr>
        <w:rPr>
          <w:color w:val="000000"/>
        </w:rPr>
      </w:pPr>
      <w:r>
        <w:rPr>
          <w:color w:val="000000"/>
        </w:rPr>
        <w:t>The</w:t>
      </w:r>
      <w:r>
        <w:rPr>
          <w:rFonts w:ascii="Courier New" w:hAnsi="Courier New"/>
        </w:rPr>
        <w:t xml:space="preserve"> </w:t>
      </w:r>
      <w:r>
        <w:rPr>
          <w:color w:val="000000"/>
        </w:rPr>
        <w:t>MnS</w:t>
      </w:r>
      <w:r w:rsidRPr="00FC72F6">
        <w:rPr>
          <w:color w:val="000000"/>
        </w:rPr>
        <w:t xml:space="preserve"> 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491A5A5F" w14:textId="77777777" w:rsidR="00623B86" w:rsidRDefault="00623B86" w:rsidP="00623B86">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1309D3F8" w14:textId="77777777" w:rsidR="00623B86" w:rsidRPr="00FC72F6" w:rsidRDefault="00623B86" w:rsidP="00623B86">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7B158252" w14:textId="77777777" w:rsidR="00623B86" w:rsidRDefault="00623B86" w:rsidP="00623B86">
      <w:pPr>
        <w:pStyle w:val="Heading6"/>
        <w:rPr>
          <w:lang w:eastAsia="zh-CN"/>
        </w:rPr>
      </w:pPr>
      <w:bookmarkStart w:id="1448" w:name="_Toc26975516"/>
      <w:bookmarkStart w:id="1449" w:name="_Toc35856389"/>
      <w:bookmarkStart w:id="1450" w:name="_Toc44001245"/>
      <w:bookmarkStart w:id="1451" w:name="_Toc51580844"/>
      <w:bookmarkStart w:id="1452" w:name="_Toc52356107"/>
      <w:bookmarkStart w:id="1453" w:name="_Toc55227677"/>
      <w:bookmarkStart w:id="1454" w:name="_Toc138323230"/>
      <w:bookmarkStart w:id="1455" w:name="_Toc163045849"/>
      <w:r>
        <w:rPr>
          <w:rFonts w:hint="eastAsia"/>
          <w:lang w:eastAsia="zh-CN"/>
        </w:rPr>
        <w:t>1</w:t>
      </w:r>
      <w:r>
        <w:rPr>
          <w:lang w:eastAsia="zh-CN"/>
        </w:rPr>
        <w:t>1.2.1.2.7.2</w:t>
      </w:r>
      <w:r>
        <w:rPr>
          <w:lang w:eastAsia="zh-CN"/>
        </w:rPr>
        <w:tab/>
        <w:t xml:space="preserve">Input </w:t>
      </w:r>
      <w:bookmarkEnd w:id="1448"/>
      <w:bookmarkEnd w:id="1449"/>
      <w:r>
        <w:rPr>
          <w:lang w:eastAsia="zh-CN"/>
        </w:rPr>
        <w:t>parameters</w:t>
      </w:r>
      <w:bookmarkEnd w:id="1450"/>
      <w:bookmarkEnd w:id="1451"/>
      <w:bookmarkEnd w:id="1452"/>
      <w:bookmarkEnd w:id="1453"/>
      <w:bookmarkEnd w:id="1454"/>
      <w:bookmarkEnd w:id="14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3"/>
        <w:gridCol w:w="398"/>
        <w:gridCol w:w="2604"/>
        <w:gridCol w:w="4996"/>
      </w:tblGrid>
      <w:tr w:rsidR="00623B86" w14:paraId="52558946" w14:textId="77777777" w:rsidTr="00F307A2">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03356A98" w14:textId="77777777" w:rsidR="00623B86" w:rsidRDefault="00623B86" w:rsidP="00F307A2">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34704CA" w14:textId="77777777" w:rsidR="00623B86" w:rsidRDefault="00623B86" w:rsidP="00F307A2">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468F7C5F" w14:textId="77777777" w:rsidR="00623B86" w:rsidRDefault="00623B86" w:rsidP="00F307A2">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09A321D4" w14:textId="77777777" w:rsidR="00623B86" w:rsidRDefault="00623B86" w:rsidP="00F307A2">
            <w:pPr>
              <w:pStyle w:val="TAH"/>
            </w:pPr>
            <w:r>
              <w:t>Comment</w:t>
            </w:r>
          </w:p>
        </w:tc>
      </w:tr>
      <w:tr w:rsidR="00623B86" w14:paraId="533060B5"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3680124E" w14:textId="77777777" w:rsidR="00623B86" w:rsidRDefault="00623B86" w:rsidP="00F307A2">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6A4B05F0"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5B2FAC97" w14:textId="77777777" w:rsidR="00623B86" w:rsidRDefault="00623B86" w:rsidP="00F307A2">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4EFD05FB" w14:textId="77777777" w:rsidR="00623B86" w:rsidRPr="005C58A0" w:rsidRDefault="00623B86" w:rsidP="00F307A2">
            <w:pPr>
              <w:pStyle w:val="TAL"/>
              <w:rPr>
                <w:rFonts w:cs="Arial"/>
              </w:rPr>
            </w:pPr>
            <w:r w:rsidRPr="005B2E4D">
              <w:rPr>
                <w:rFonts w:cs="Arial"/>
              </w:rPr>
              <w:t>Identifies</w:t>
            </w:r>
            <w:r>
              <w:rPr>
                <w:rFonts w:cs="Arial"/>
              </w:rPr>
              <w:t xml:space="preserve">, together with the </w:t>
            </w:r>
            <w:bookmarkStart w:id="1456" w:name="MCCQCTEMPBM_00000049"/>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5BDB41F4" w14:textId="77777777" w:rsidR="00623B86" w:rsidRDefault="00623B86" w:rsidP="00F307A2">
            <w:pPr>
              <w:pStyle w:val="TAL"/>
            </w:pPr>
          </w:p>
          <w:p w14:paraId="057E0A55" w14:textId="77777777" w:rsidR="00623B86" w:rsidRDefault="00623B86" w:rsidP="00F307A2">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4F5F0671" w14:textId="77777777" w:rsidR="00623B86" w:rsidRDefault="00623B86" w:rsidP="00F307A2">
            <w:pPr>
              <w:pStyle w:val="TAL"/>
            </w:pPr>
          </w:p>
          <w:p w14:paraId="0B86F34C" w14:textId="77777777" w:rsidR="00623B86" w:rsidRDefault="00623B86" w:rsidP="00F307A2">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bookmarkEnd w:id="1456"/>
          </w:p>
        </w:tc>
      </w:tr>
      <w:tr w:rsidR="00623B86" w14:paraId="3FBA8656"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01FADF24" w14:textId="77777777" w:rsidR="00623B86" w:rsidRDefault="00623B86" w:rsidP="00F307A2">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104F2453"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7313921" w14:textId="77777777" w:rsidR="00623B86" w:rsidRDefault="00623B86" w:rsidP="00F307A2">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46698194" w14:textId="77777777" w:rsidR="00623B86" w:rsidRDefault="00623B86" w:rsidP="00F307A2">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89CD565" w14:textId="77777777" w:rsidR="00623B86" w:rsidRDefault="00623B86" w:rsidP="00F307A2">
            <w:pPr>
              <w:pStyle w:val="TAL"/>
            </w:pPr>
          </w:p>
          <w:p w14:paraId="13B35A3D" w14:textId="77777777" w:rsidR="00623B86" w:rsidRDefault="00623B86" w:rsidP="00F307A2">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629981C4" w14:textId="77777777" w:rsidR="00623B86" w:rsidRDefault="00623B86" w:rsidP="00F307A2">
            <w:pPr>
              <w:pStyle w:val="TAL"/>
              <w:rPr>
                <w:rFonts w:cs="Arial"/>
              </w:rPr>
            </w:pPr>
          </w:p>
          <w:p w14:paraId="36143178" w14:textId="77777777" w:rsidR="00623B86" w:rsidRDefault="00623B86" w:rsidP="00F307A2">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623B86" w14:paraId="51A38B81"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71C05E7E" w14:textId="77777777" w:rsidR="00623B86" w:rsidRDefault="00623B86" w:rsidP="00F307A2">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BF5EC06"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46CA3E2"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6D7D8C2" w14:textId="77777777" w:rsidR="00623B86" w:rsidRDefault="00623B86" w:rsidP="00F307A2">
            <w:pPr>
              <w:pStyle w:val="TAL"/>
              <w:rPr>
                <w:rFonts w:cs="Arial"/>
              </w:rPr>
            </w:pPr>
          </w:p>
        </w:tc>
      </w:tr>
      <w:tr w:rsidR="00623B86" w14:paraId="2585AECD"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tcPr>
          <w:p w14:paraId="0A2BA59D" w14:textId="77777777" w:rsidR="00623B86" w:rsidRDefault="00623B86" w:rsidP="00F307A2">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477D3208"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28F52703" w14:textId="77777777" w:rsidR="00623B86" w:rsidRDefault="00623B86" w:rsidP="00F307A2">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5FE66A37" w14:textId="77777777" w:rsidR="00623B86" w:rsidRDefault="00623B86" w:rsidP="00F307A2">
            <w:pPr>
              <w:pStyle w:val="TAL"/>
              <w:rPr>
                <w:rFonts w:cs="Arial"/>
              </w:rPr>
            </w:pPr>
          </w:p>
        </w:tc>
      </w:tr>
      <w:tr w:rsidR="00623B86" w14:paraId="4596C239"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148FBAC1" w14:textId="77777777" w:rsidR="00623B86" w:rsidRDefault="00623B86" w:rsidP="00F307A2">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68FC2E24"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2D83057A"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675F077" w14:textId="77777777" w:rsidR="00623B86" w:rsidRDefault="00623B86" w:rsidP="00F307A2">
            <w:pPr>
              <w:pStyle w:val="TAL"/>
              <w:rPr>
                <w:rFonts w:cs="Arial"/>
              </w:rPr>
            </w:pPr>
            <w:r>
              <w:rPr>
                <w:rFonts w:cs="Arial"/>
              </w:rPr>
              <w:t>Time when the MnS producer lost confidence in the integrity of the alarm list</w:t>
            </w:r>
          </w:p>
        </w:tc>
      </w:tr>
      <w:tr w:rsidR="00623B86" w14:paraId="644B11B0"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43A5D900" w14:textId="77777777" w:rsidR="00623B86" w:rsidRDefault="00623B86" w:rsidP="00F307A2">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4C82BC1A"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4E7708E3" w14:textId="77777777" w:rsidR="00623B86" w:rsidRDefault="00623B86" w:rsidP="00F307A2">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479CC554" w14:textId="77777777" w:rsidR="00623B86" w:rsidRDefault="00623B86" w:rsidP="00F307A2">
            <w:pPr>
              <w:pStyle w:val="TAL"/>
              <w:rPr>
                <w:rFonts w:cs="Arial"/>
              </w:rPr>
            </w:pPr>
          </w:p>
        </w:tc>
      </w:tr>
      <w:tr w:rsidR="00623B86" w14:paraId="79BA03DA" w14:textId="77777777" w:rsidTr="00F307A2">
        <w:trPr>
          <w:jc w:val="center"/>
        </w:trPr>
        <w:tc>
          <w:tcPr>
            <w:tcW w:w="1632" w:type="dxa"/>
            <w:tcBorders>
              <w:top w:val="single" w:sz="4" w:space="0" w:color="auto"/>
              <w:left w:val="single" w:sz="4" w:space="0" w:color="auto"/>
              <w:bottom w:val="single" w:sz="4" w:space="0" w:color="auto"/>
              <w:right w:val="single" w:sz="4" w:space="0" w:color="auto"/>
            </w:tcBorders>
            <w:hideMark/>
          </w:tcPr>
          <w:p w14:paraId="2EF2758A" w14:textId="77777777" w:rsidR="00623B86" w:rsidRDefault="00623B86" w:rsidP="00F307A2">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2693F87D" w14:textId="77777777" w:rsidR="00623B86" w:rsidRDefault="00623B86" w:rsidP="00F307A2">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5B0A695" w14:textId="77777777" w:rsidR="00623B86" w:rsidRDefault="00623B86" w:rsidP="00F307A2">
            <w:pPr>
              <w:pStyle w:val="TAL"/>
              <w:rPr>
                <w:rFonts w:cs="Arial"/>
              </w:rPr>
            </w:pPr>
            <w:r>
              <w:rPr>
                <w:rFonts w:cs="Arial"/>
              </w:rPr>
              <w:t>"</w:t>
            </w:r>
            <w:bookmarkStart w:id="1457" w:name="OLE_LINK2"/>
            <w:bookmarkStart w:id="1458" w:name="OLE_LINK3"/>
            <w:r>
              <w:rPr>
                <w:rFonts w:cs="Arial" w:hint="eastAsia"/>
                <w:lang w:eastAsia="zh-CN"/>
              </w:rPr>
              <w:t>serviceprovider</w:t>
            </w:r>
            <w:bookmarkEnd w:id="1457"/>
            <w:bookmarkEnd w:id="1458"/>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34F36D6F" w14:textId="77777777" w:rsidR="00623B86" w:rsidRDefault="00623B86" w:rsidP="00F307A2">
            <w:pPr>
              <w:pStyle w:val="TAL"/>
              <w:rPr>
                <w:rFonts w:cs="Arial"/>
              </w:rPr>
            </w:pPr>
            <w:r>
              <w:rPr>
                <w:rFonts w:cs="Arial"/>
              </w:rPr>
              <w:t xml:space="preserve">Reason why the MnS producer has to rebuild its AlarmList. </w:t>
            </w:r>
          </w:p>
        </w:tc>
      </w:tr>
    </w:tbl>
    <w:p w14:paraId="7032BBCD" w14:textId="77777777" w:rsidR="00623B86" w:rsidRPr="008C3D87" w:rsidRDefault="00623B86" w:rsidP="00623B86">
      <w:pPr>
        <w:rPr>
          <w:lang w:val="en-US" w:eastAsia="zh-CN"/>
        </w:rPr>
      </w:pPr>
    </w:p>
    <w:p w14:paraId="655BA02E" w14:textId="77777777" w:rsidR="00623B86" w:rsidRDefault="00623B86" w:rsidP="00623B86">
      <w:pPr>
        <w:pStyle w:val="Heading6"/>
        <w:rPr>
          <w:lang w:eastAsia="zh-CN"/>
        </w:rPr>
      </w:pPr>
      <w:bookmarkStart w:id="1459" w:name="_Toc26975517"/>
      <w:bookmarkStart w:id="1460" w:name="_Toc35856390"/>
      <w:bookmarkStart w:id="1461" w:name="_Toc44001246"/>
      <w:bookmarkStart w:id="1462" w:name="_Toc51580845"/>
      <w:bookmarkStart w:id="1463" w:name="_Toc52356108"/>
      <w:bookmarkStart w:id="1464" w:name="_Toc55227678"/>
      <w:bookmarkStart w:id="1465" w:name="_Toc138323231"/>
      <w:bookmarkStart w:id="1466" w:name="_Toc163045850"/>
      <w:r>
        <w:rPr>
          <w:rFonts w:hint="eastAsia"/>
          <w:lang w:eastAsia="zh-CN"/>
        </w:rPr>
        <w:t>1</w:t>
      </w:r>
      <w:r>
        <w:rPr>
          <w:lang w:eastAsia="zh-CN"/>
        </w:rPr>
        <w:t>1.2.1.2.7.3</w:t>
      </w:r>
      <w:r>
        <w:rPr>
          <w:lang w:eastAsia="zh-CN"/>
        </w:rPr>
        <w:tab/>
        <w:t>Trigger event</w:t>
      </w:r>
      <w:bookmarkEnd w:id="1459"/>
      <w:bookmarkEnd w:id="1460"/>
      <w:bookmarkEnd w:id="1461"/>
      <w:bookmarkEnd w:id="1462"/>
      <w:bookmarkEnd w:id="1463"/>
      <w:bookmarkEnd w:id="1464"/>
      <w:bookmarkEnd w:id="1465"/>
      <w:bookmarkEnd w:id="1466"/>
    </w:p>
    <w:p w14:paraId="071CF688" w14:textId="77777777" w:rsidR="00623B86" w:rsidRDefault="00623B86" w:rsidP="00623B86">
      <w:pPr>
        <w:pStyle w:val="Heading7"/>
        <w:rPr>
          <w:lang w:eastAsia="zh-CN"/>
        </w:rPr>
      </w:pPr>
      <w:bookmarkStart w:id="1467" w:name="_Toc26975518"/>
      <w:bookmarkStart w:id="1468" w:name="_Toc35856391"/>
      <w:bookmarkStart w:id="1469" w:name="_Toc44001247"/>
      <w:bookmarkStart w:id="1470" w:name="_Toc51580846"/>
      <w:bookmarkStart w:id="1471" w:name="_Toc52356109"/>
      <w:bookmarkStart w:id="1472" w:name="_Toc55227679"/>
      <w:bookmarkStart w:id="1473" w:name="_Toc138323232"/>
      <w:bookmarkStart w:id="1474" w:name="_Toc163045851"/>
      <w:r>
        <w:rPr>
          <w:rFonts w:hint="eastAsia"/>
          <w:lang w:eastAsia="zh-CN"/>
        </w:rPr>
        <w:t>1</w:t>
      </w:r>
      <w:r>
        <w:rPr>
          <w:lang w:eastAsia="zh-CN"/>
        </w:rPr>
        <w:t>1.2.1.2.7.3.1</w:t>
      </w:r>
      <w:r>
        <w:rPr>
          <w:lang w:eastAsia="zh-CN"/>
        </w:rPr>
        <w:tab/>
        <w:t>From-state</w:t>
      </w:r>
      <w:bookmarkEnd w:id="1467"/>
      <w:bookmarkEnd w:id="1468"/>
      <w:bookmarkEnd w:id="1469"/>
      <w:bookmarkEnd w:id="1470"/>
      <w:bookmarkEnd w:id="1471"/>
      <w:bookmarkEnd w:id="1472"/>
      <w:bookmarkEnd w:id="1473"/>
      <w:bookmarkEnd w:id="1474"/>
    </w:p>
    <w:p w14:paraId="7D2A6F82" w14:textId="77777777" w:rsidR="00623B86" w:rsidRDefault="00623B86" w:rsidP="00623B86">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25A0D0C3"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6004BF97"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136FD51" w14:textId="77777777" w:rsidR="00623B86" w:rsidRDefault="00623B86" w:rsidP="00F307A2">
            <w:pPr>
              <w:pStyle w:val="TAH"/>
            </w:pPr>
            <w:r>
              <w:t>Definition</w:t>
            </w:r>
          </w:p>
        </w:tc>
      </w:tr>
      <w:tr w:rsidR="00623B86" w14:paraId="0DB4F0BD"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2575957E" w14:textId="77777777" w:rsidR="00623B86" w:rsidRDefault="00623B86" w:rsidP="00F307A2">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2AF4D5A5" w14:textId="77777777" w:rsidR="00623B86" w:rsidRDefault="00623B86" w:rsidP="00F307A2">
            <w:pPr>
              <w:pStyle w:val="TAL"/>
              <w:rPr>
                <w:rFonts w:cs="Arial"/>
              </w:rPr>
            </w:pPr>
            <w:r w:rsidRPr="00A975B3">
              <w:rPr>
                <w:rFonts w:cs="Arial"/>
              </w:rPr>
              <w:t>MnS producer</w:t>
            </w:r>
            <w:r>
              <w:rPr>
                <w:rFonts w:cs="Arial"/>
              </w:rPr>
              <w:t xml:space="preserve"> detects faults in part or whole of its AlarmList. </w:t>
            </w:r>
          </w:p>
        </w:tc>
      </w:tr>
    </w:tbl>
    <w:p w14:paraId="7184354F" w14:textId="77777777" w:rsidR="00623B86" w:rsidRPr="008C3D87" w:rsidRDefault="00623B86" w:rsidP="00623B86">
      <w:pPr>
        <w:rPr>
          <w:lang w:val="en-US" w:eastAsia="zh-CN"/>
        </w:rPr>
      </w:pPr>
    </w:p>
    <w:p w14:paraId="77FE0FCE" w14:textId="77777777" w:rsidR="00623B86" w:rsidRPr="00D55CA3" w:rsidRDefault="00623B86" w:rsidP="00623B86">
      <w:pPr>
        <w:pStyle w:val="Heading7"/>
        <w:rPr>
          <w:lang w:eastAsia="zh-CN"/>
        </w:rPr>
      </w:pPr>
      <w:bookmarkStart w:id="1475" w:name="_Toc26975519"/>
      <w:bookmarkStart w:id="1476" w:name="_Toc35856392"/>
      <w:bookmarkStart w:id="1477" w:name="_Toc44001248"/>
      <w:bookmarkStart w:id="1478" w:name="_Toc51580847"/>
      <w:bookmarkStart w:id="1479" w:name="_Toc52356110"/>
      <w:bookmarkStart w:id="1480" w:name="_Toc55227680"/>
      <w:bookmarkStart w:id="1481" w:name="_Toc138323233"/>
      <w:bookmarkStart w:id="1482" w:name="_Toc163045852"/>
      <w:r>
        <w:rPr>
          <w:lang w:eastAsia="zh-CN"/>
        </w:rPr>
        <w:t>11.2.1.2.7.3.2</w:t>
      </w:r>
      <w:r>
        <w:rPr>
          <w:lang w:eastAsia="zh-CN"/>
        </w:rPr>
        <w:tab/>
        <w:t>To-state</w:t>
      </w:r>
      <w:bookmarkEnd w:id="1475"/>
      <w:bookmarkEnd w:id="1476"/>
      <w:bookmarkEnd w:id="1477"/>
      <w:bookmarkEnd w:id="1478"/>
      <w:bookmarkEnd w:id="1479"/>
      <w:bookmarkEnd w:id="1480"/>
      <w:bookmarkEnd w:id="1481"/>
      <w:bookmarkEnd w:id="1482"/>
    </w:p>
    <w:p w14:paraId="68B158A1" w14:textId="77777777" w:rsidR="00623B86" w:rsidRDefault="00623B86" w:rsidP="00623B86">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6"/>
        <w:gridCol w:w="7695"/>
      </w:tblGrid>
      <w:tr w:rsidR="00623B86" w14:paraId="107BA1AF"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6A20FFF" w14:textId="77777777" w:rsidR="00623B86" w:rsidRDefault="00623B86" w:rsidP="00F307A2">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424C9EFA" w14:textId="77777777" w:rsidR="00623B86" w:rsidRDefault="00623B86" w:rsidP="00F307A2">
            <w:pPr>
              <w:pStyle w:val="TAH"/>
            </w:pPr>
            <w:r>
              <w:t>Definition</w:t>
            </w:r>
          </w:p>
        </w:tc>
      </w:tr>
      <w:tr w:rsidR="00623B86" w14:paraId="2D1F1C34" w14:textId="77777777" w:rsidTr="00F307A2">
        <w:trPr>
          <w:jc w:val="center"/>
        </w:trPr>
        <w:tc>
          <w:tcPr>
            <w:tcW w:w="1005" w:type="pct"/>
            <w:tcBorders>
              <w:top w:val="single" w:sz="4" w:space="0" w:color="auto"/>
              <w:left w:val="single" w:sz="4" w:space="0" w:color="auto"/>
              <w:bottom w:val="single" w:sz="4" w:space="0" w:color="auto"/>
              <w:right w:val="single" w:sz="4" w:space="0" w:color="auto"/>
            </w:tcBorders>
            <w:hideMark/>
          </w:tcPr>
          <w:p w14:paraId="71F66746" w14:textId="77777777" w:rsidR="00623B86" w:rsidRDefault="00623B86" w:rsidP="00F307A2">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14E4EB2F" w14:textId="77777777" w:rsidR="00623B86" w:rsidRDefault="00623B86" w:rsidP="00F307A2">
            <w:pPr>
              <w:pStyle w:val="TAL"/>
              <w:rPr>
                <w:rFonts w:cs="Arial"/>
              </w:rPr>
            </w:pPr>
            <w:r w:rsidRPr="00A975B3">
              <w:rPr>
                <w:rFonts w:cs="Arial"/>
              </w:rPr>
              <w:t>MnS producer</w:t>
            </w:r>
            <w:r>
              <w:rPr>
                <w:rFonts w:cs="Arial"/>
              </w:rPr>
              <w:t xml:space="preserve"> initiates the AlarmList rebuild process. </w:t>
            </w:r>
          </w:p>
        </w:tc>
      </w:tr>
    </w:tbl>
    <w:p w14:paraId="1D89BE3A" w14:textId="77777777" w:rsidR="00623B86" w:rsidRPr="008C3D87" w:rsidRDefault="00623B86" w:rsidP="00623B86">
      <w:pPr>
        <w:rPr>
          <w:lang w:val="en-US" w:eastAsia="zh-CN"/>
        </w:rPr>
      </w:pPr>
    </w:p>
    <w:p w14:paraId="4853678C" w14:textId="77777777" w:rsidR="00623B86" w:rsidRDefault="00623B86" w:rsidP="00623B86">
      <w:pPr>
        <w:pStyle w:val="Heading5"/>
        <w:rPr>
          <w:sz w:val="18"/>
          <w:szCs w:val="18"/>
          <w:lang w:eastAsia="zh-CN"/>
        </w:rPr>
      </w:pPr>
      <w:bookmarkStart w:id="1483" w:name="_Toc26975520"/>
      <w:bookmarkStart w:id="1484" w:name="_Toc35856393"/>
      <w:bookmarkStart w:id="1485" w:name="_Toc44001249"/>
      <w:bookmarkStart w:id="1486" w:name="_Toc51580848"/>
      <w:bookmarkStart w:id="1487" w:name="_Toc52356111"/>
      <w:bookmarkStart w:id="1488" w:name="_Toc55227681"/>
      <w:bookmarkStart w:id="1489" w:name="_Toc138323234"/>
      <w:bookmarkStart w:id="1490" w:name="_Toc163045853"/>
      <w:r>
        <w:rPr>
          <w:rFonts w:hint="eastAsia"/>
          <w:lang w:eastAsia="zh-CN"/>
        </w:rPr>
        <w:lastRenderedPageBreak/>
        <w:t>1</w:t>
      </w:r>
      <w:r>
        <w:rPr>
          <w:lang w:eastAsia="zh-CN"/>
        </w:rPr>
        <w:t>1.2.1.2.8</w:t>
      </w:r>
      <w:r>
        <w:rPr>
          <w:lang w:eastAsia="zh-CN"/>
        </w:rPr>
        <w:tab/>
      </w:r>
      <w:r w:rsidRPr="001D11CC">
        <w:rPr>
          <w:rFonts w:cs="Arial"/>
        </w:rPr>
        <w:t>notifyChangedAlarmGeneral</w:t>
      </w:r>
      <w:bookmarkEnd w:id="1483"/>
      <w:bookmarkEnd w:id="1484"/>
      <w:bookmarkEnd w:id="1485"/>
      <w:bookmarkEnd w:id="1486"/>
      <w:bookmarkEnd w:id="1487"/>
      <w:bookmarkEnd w:id="1488"/>
      <w:bookmarkEnd w:id="1489"/>
      <w:bookmarkEnd w:id="1490"/>
    </w:p>
    <w:p w14:paraId="42B853B4" w14:textId="77777777" w:rsidR="00623B86" w:rsidRDefault="00623B86" w:rsidP="00623B86">
      <w:pPr>
        <w:pStyle w:val="Heading6"/>
        <w:rPr>
          <w:lang w:eastAsia="zh-CN"/>
        </w:rPr>
      </w:pPr>
      <w:bookmarkStart w:id="1491" w:name="_Toc26975521"/>
      <w:bookmarkStart w:id="1492" w:name="_Toc35856394"/>
      <w:bookmarkStart w:id="1493" w:name="_Toc44001250"/>
      <w:bookmarkStart w:id="1494" w:name="_Toc51580849"/>
      <w:bookmarkStart w:id="1495" w:name="_Toc52356112"/>
      <w:bookmarkStart w:id="1496" w:name="_Toc55227682"/>
      <w:bookmarkStart w:id="1497" w:name="_Toc138323235"/>
      <w:bookmarkStart w:id="1498" w:name="_Toc163045854"/>
      <w:r>
        <w:rPr>
          <w:lang w:eastAsia="zh-CN"/>
        </w:rPr>
        <w:t>11.2.1.2.8.1</w:t>
      </w:r>
      <w:r>
        <w:rPr>
          <w:lang w:eastAsia="zh-CN"/>
        </w:rPr>
        <w:tab/>
        <w:t>Definition</w:t>
      </w:r>
      <w:bookmarkEnd w:id="1491"/>
      <w:bookmarkEnd w:id="1492"/>
      <w:bookmarkEnd w:id="1493"/>
      <w:bookmarkEnd w:id="1494"/>
      <w:bookmarkEnd w:id="1495"/>
      <w:bookmarkEnd w:id="1496"/>
      <w:bookmarkEnd w:id="1497"/>
      <w:bookmarkEnd w:id="1498"/>
    </w:p>
    <w:p w14:paraId="3470052C" w14:textId="77777777" w:rsidR="00623B86" w:rsidRDefault="00623B86" w:rsidP="00623B86">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bookmarkStart w:id="1499" w:name="MCCQCTEMPBM_00000050"/>
      <w:r w:rsidRPr="007B5E64">
        <w:rPr>
          <w:rFonts w:ascii="Courier New" w:eastAsia="SimSun" w:hAnsi="Courier New" w:cs="Courier New"/>
          <w:lang w:eastAsia="zh-CN"/>
        </w:rPr>
        <w:t>perceivedSeverity</w:t>
      </w:r>
      <w:bookmarkEnd w:id="1499"/>
      <w:r>
        <w:t xml:space="preserve">, </w:t>
      </w:r>
      <w:bookmarkStart w:id="1500" w:name="MCCQCTEMPBM_00000051"/>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bookmarkEnd w:id="1500"/>
      <w:r>
        <w:rPr>
          <w:rFonts w:eastAsia="SimSun"/>
        </w:rPr>
        <w:t>or</w:t>
      </w:r>
      <w:bookmarkStart w:id="1501" w:name="MCCQCTEMPBM_00000052"/>
      <w:r>
        <w:rPr>
          <w:rFonts w:ascii="Courier New" w:eastAsia="SimSun" w:hAnsi="Courier New" w:cs="Courier New"/>
          <w:lang w:eastAsia="zh-CN"/>
        </w:rPr>
        <w:t xml:space="preserve"> securityAlarmDetector</w:t>
      </w:r>
      <w:bookmarkEnd w:id="1501"/>
      <w:r>
        <w:t>.</w:t>
      </w:r>
      <w:r w:rsidRPr="0064641F">
        <w:t xml:space="preserve"> </w:t>
      </w:r>
      <w:r>
        <w:t>From the attributes listed above, only those that changed value shall be included in the notification.</w:t>
      </w:r>
    </w:p>
    <w:p w14:paraId="48832839" w14:textId="77777777" w:rsidR="00623B86" w:rsidRDefault="00623B86" w:rsidP="00623B86">
      <w:pPr>
        <w:rPr>
          <w:lang w:eastAsia="zh-CN"/>
        </w:rPr>
      </w:pPr>
      <w:r>
        <w:t xml:space="preserve">The notification parameters depend on the </w:t>
      </w:r>
      <w:bookmarkStart w:id="1502" w:name="MCCQCTEMPBM_00000053"/>
      <w:r w:rsidRPr="00CA26F4">
        <w:rPr>
          <w:rFonts w:ascii="Courier New" w:hAnsi="Courier New" w:cs="Courier New"/>
        </w:rPr>
        <w:t>alarmType</w:t>
      </w:r>
      <w:bookmarkEnd w:id="1502"/>
      <w:r>
        <w:t xml:space="preserve"> and are different for non-security and security alarms.</w:t>
      </w:r>
      <w:r>
        <w:rPr>
          <w:rFonts w:eastAsia="SimSun"/>
        </w:rPr>
        <w:t xml:space="preserve"> </w:t>
      </w:r>
    </w:p>
    <w:p w14:paraId="6AAAF83C" w14:textId="77777777" w:rsidR="00623B86" w:rsidRDefault="00623B86" w:rsidP="00623B86">
      <w:pPr>
        <w:pStyle w:val="Heading6"/>
        <w:rPr>
          <w:lang w:eastAsia="zh-CN"/>
        </w:rPr>
      </w:pPr>
      <w:bookmarkStart w:id="1503" w:name="_Toc26975522"/>
      <w:bookmarkStart w:id="1504" w:name="_Toc35856395"/>
      <w:bookmarkStart w:id="1505" w:name="_Toc44001251"/>
      <w:bookmarkStart w:id="1506" w:name="_Toc51580850"/>
      <w:bookmarkStart w:id="1507" w:name="_Toc52356113"/>
      <w:bookmarkStart w:id="1508" w:name="_Toc55227683"/>
      <w:bookmarkStart w:id="1509" w:name="_Toc138323236"/>
      <w:bookmarkStart w:id="1510" w:name="_Toc163045855"/>
      <w:r>
        <w:rPr>
          <w:rFonts w:hint="eastAsia"/>
          <w:lang w:eastAsia="zh-CN"/>
        </w:rPr>
        <w:t>1</w:t>
      </w:r>
      <w:r>
        <w:rPr>
          <w:lang w:eastAsia="zh-CN"/>
        </w:rPr>
        <w:t>1.2.1.2.8.2</w:t>
      </w:r>
      <w:r>
        <w:rPr>
          <w:lang w:eastAsia="zh-CN"/>
        </w:rPr>
        <w:tab/>
        <w:t xml:space="preserve">Input </w:t>
      </w:r>
      <w:bookmarkEnd w:id="1503"/>
      <w:bookmarkEnd w:id="1504"/>
      <w:r>
        <w:rPr>
          <w:lang w:eastAsia="zh-CN"/>
        </w:rPr>
        <w:t>parameters for notifications related to non-security alarms</w:t>
      </w:r>
      <w:bookmarkEnd w:id="1505"/>
      <w:bookmarkEnd w:id="1506"/>
      <w:bookmarkEnd w:id="1507"/>
      <w:bookmarkEnd w:id="1508"/>
      <w:bookmarkEnd w:id="1509"/>
      <w:bookmarkEnd w:id="1510"/>
    </w:p>
    <w:p w14:paraId="3C01F45B" w14:textId="77777777" w:rsidR="00623B86" w:rsidRDefault="00623B86" w:rsidP="00623B86">
      <w:pPr>
        <w:rPr>
          <w:rFonts w:eastAsia="SimSun"/>
        </w:rPr>
      </w:pPr>
      <w:r>
        <w:t xml:space="preserve">The </w:t>
      </w:r>
      <w:bookmarkStart w:id="1511" w:name="MCCQCTEMPBM_00000054"/>
      <w:r w:rsidRPr="00CA26F4">
        <w:rPr>
          <w:rFonts w:ascii="Courier New" w:hAnsi="Courier New" w:cs="Courier New"/>
        </w:rPr>
        <w:t>notifyChangedAlarmGeneral</w:t>
      </w:r>
      <w:bookmarkEnd w:id="1511"/>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t>,,</w:t>
      </w:r>
      <w:r w:rsidRPr="00215D3C">
        <w:t xml:space="preserve"> "Quality Of Service Alarm" or "Equipment Alarm"</w:t>
      </w:r>
      <w:r>
        <w:t>.</w:t>
      </w:r>
    </w:p>
    <w:p w14:paraId="320829BE" w14:textId="77777777" w:rsidR="00623B86" w:rsidRDefault="00623B86" w:rsidP="00623B86">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2"/>
        <w:gridCol w:w="3855"/>
      </w:tblGrid>
      <w:tr w:rsidR="00623B86" w14:paraId="36CB72A8" w14:textId="77777777" w:rsidTr="00761943">
        <w:trPr>
          <w:tblHeader/>
          <w:jc w:val="center"/>
        </w:trPr>
        <w:tc>
          <w:tcPr>
            <w:tcW w:w="2017" w:type="dxa"/>
            <w:tcBorders>
              <w:top w:val="single" w:sz="4" w:space="0" w:color="auto"/>
              <w:left w:val="single" w:sz="4" w:space="0" w:color="auto"/>
              <w:bottom w:val="single" w:sz="4" w:space="0" w:color="auto"/>
              <w:right w:val="single" w:sz="4" w:space="0" w:color="auto"/>
            </w:tcBorders>
            <w:shd w:val="clear" w:color="auto" w:fill="BFBFBF"/>
            <w:hideMark/>
          </w:tcPr>
          <w:p w14:paraId="7E3619F6" w14:textId="77777777" w:rsidR="00623B86" w:rsidRDefault="00623B86" w:rsidP="00F307A2">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C8EFE8E" w14:textId="77777777" w:rsidR="00623B86" w:rsidRDefault="00623B86" w:rsidP="00F307A2">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14C88819" w14:textId="77777777" w:rsidR="00623B86" w:rsidRDefault="00623B86" w:rsidP="00F307A2">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C19D9F5" w14:textId="77777777" w:rsidR="00623B86" w:rsidRDefault="00623B86" w:rsidP="00F307A2">
            <w:pPr>
              <w:pStyle w:val="TAH"/>
              <w:rPr>
                <w:rFonts w:eastAsia="SimSun"/>
              </w:rPr>
            </w:pPr>
            <w:r>
              <w:rPr>
                <w:rFonts w:eastAsia="SimSun"/>
              </w:rPr>
              <w:t>Comment</w:t>
            </w:r>
          </w:p>
        </w:tc>
      </w:tr>
      <w:tr w:rsidR="00623B86" w14:paraId="70D43DB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5FA6B2D" w14:textId="77777777" w:rsidR="00623B86" w:rsidRDefault="00623B86" w:rsidP="00F307A2">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62EE7683"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1455F45" w14:textId="77777777" w:rsidR="00623B86" w:rsidRDefault="00623B86" w:rsidP="00F307A2">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D64D88C" w14:textId="77777777" w:rsidR="00623B86" w:rsidRDefault="00623B86" w:rsidP="00F307A2">
            <w:pPr>
              <w:pStyle w:val="TAL"/>
              <w:rPr>
                <w:rFonts w:eastAsia="SimSun"/>
              </w:rPr>
            </w:pPr>
          </w:p>
        </w:tc>
      </w:tr>
      <w:tr w:rsidR="00623B86" w14:paraId="4598C5E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9505A91" w14:textId="77777777" w:rsidR="00623B86" w:rsidRDefault="00623B86" w:rsidP="00F307A2">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3AAF326F"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6E2EAA48"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0F4783D2" w14:textId="77777777" w:rsidR="00623B86" w:rsidRDefault="00623B86" w:rsidP="00F307A2">
            <w:pPr>
              <w:pStyle w:val="TAL"/>
              <w:rPr>
                <w:rFonts w:eastAsia="SimSun"/>
              </w:rPr>
            </w:pPr>
          </w:p>
        </w:tc>
      </w:tr>
      <w:tr w:rsidR="00623B86" w14:paraId="00D4EE4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10ED6572" w14:textId="77777777" w:rsidR="00623B86" w:rsidRDefault="00623B86" w:rsidP="00F307A2">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7E598C2B"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4C6351F2" w14:textId="77777777" w:rsidR="00623B86" w:rsidRDefault="00623B86" w:rsidP="00F307A2">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194B825D" w14:textId="77777777" w:rsidR="00623B86" w:rsidRDefault="00623B86" w:rsidP="00F307A2">
            <w:pPr>
              <w:pStyle w:val="TAL"/>
              <w:rPr>
                <w:rFonts w:eastAsia="SimSun"/>
              </w:rPr>
            </w:pPr>
          </w:p>
        </w:tc>
      </w:tr>
      <w:tr w:rsidR="00623B86" w14:paraId="2676515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03C5A7A9" w14:textId="77777777" w:rsidR="00623B86" w:rsidRDefault="00623B86" w:rsidP="00F307A2">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50BDA2A9"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6160F70" w14:textId="77777777" w:rsidR="00623B86" w:rsidRDefault="00623B86" w:rsidP="00F307A2">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675AEE56" w14:textId="77777777" w:rsidR="00623B86" w:rsidRDefault="00623B86" w:rsidP="00F307A2">
            <w:pPr>
              <w:pStyle w:val="TAL"/>
              <w:rPr>
                <w:rFonts w:eastAsia="SimSun"/>
              </w:rPr>
            </w:pPr>
          </w:p>
        </w:tc>
      </w:tr>
      <w:tr w:rsidR="00623B86" w14:paraId="14F441A7"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41BCA0E" w14:textId="77777777" w:rsidR="00623B86" w:rsidRDefault="00623B86" w:rsidP="00F307A2">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9234530"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92234EE" w14:textId="77777777" w:rsidR="00623B86" w:rsidRDefault="00623B86" w:rsidP="00F307A2">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705556EA" w14:textId="77777777" w:rsidR="00623B86" w:rsidRDefault="00623B86" w:rsidP="00F307A2">
            <w:pPr>
              <w:pStyle w:val="TAL"/>
              <w:rPr>
                <w:rFonts w:eastAsia="SimSun"/>
              </w:rPr>
            </w:pPr>
          </w:p>
        </w:tc>
      </w:tr>
      <w:tr w:rsidR="00623B86" w14:paraId="73EA269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98753D8" w14:textId="77777777" w:rsidR="00623B86" w:rsidRDefault="00623B86" w:rsidP="00F307A2">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7A87DCD"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EF16E2" w14:textId="77777777" w:rsidR="00623B86" w:rsidRDefault="00623B86" w:rsidP="00F307A2">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04DCE24" w14:textId="77777777" w:rsidR="00623B86" w:rsidRDefault="00623B86" w:rsidP="00F307A2">
            <w:pPr>
              <w:pStyle w:val="TAL"/>
              <w:rPr>
                <w:rFonts w:eastAsia="SimSun"/>
              </w:rPr>
            </w:pPr>
          </w:p>
        </w:tc>
      </w:tr>
      <w:tr w:rsidR="00623B86" w14:paraId="2DA125F2"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78D7AE98" w14:textId="77777777" w:rsidR="00623B86" w:rsidRDefault="00623B86" w:rsidP="00F307A2">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0551F68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46B75E1" w14:textId="77777777" w:rsidR="00623B86" w:rsidRDefault="00623B86" w:rsidP="00F307A2">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996149A" w14:textId="77777777" w:rsidR="00623B86" w:rsidRDefault="00623B86" w:rsidP="00F307A2">
            <w:pPr>
              <w:pStyle w:val="TAL"/>
              <w:rPr>
                <w:rFonts w:eastAsia="SimSun"/>
              </w:rPr>
            </w:pPr>
          </w:p>
        </w:tc>
      </w:tr>
      <w:tr w:rsidR="00623B86" w14:paraId="2CA75CD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A399221" w14:textId="77777777" w:rsidR="00623B86" w:rsidRDefault="00623B86" w:rsidP="00F307A2">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2DA7ADF8" w14:textId="77777777" w:rsidR="00623B86" w:rsidRDefault="00623B86" w:rsidP="00F307A2">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14C9BC7E" w14:textId="77777777" w:rsidR="00623B86" w:rsidRDefault="00623B86" w:rsidP="00F307A2">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1A50E67F" w14:textId="77777777" w:rsidR="00623B86" w:rsidRDefault="00623B86" w:rsidP="00F307A2">
            <w:pPr>
              <w:pStyle w:val="TAL"/>
              <w:rPr>
                <w:rFonts w:eastAsia="SimSun"/>
              </w:rPr>
            </w:pPr>
          </w:p>
        </w:tc>
      </w:tr>
      <w:tr w:rsidR="00761943" w14:paraId="22A9924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2BA29C79" w14:textId="77777777" w:rsidR="00761943" w:rsidRDefault="00761943" w:rsidP="00761943">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1859900C" w14:textId="24E26BFA" w:rsidR="00761943" w:rsidRDefault="00761943" w:rsidP="00761943">
            <w:pPr>
              <w:pStyle w:val="TAL"/>
              <w:jc w:val="center"/>
              <w:rPr>
                <w:rFonts w:eastAsia="SimSun"/>
              </w:rPr>
            </w:pPr>
            <w:r w:rsidRPr="001E3F9A">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EF7D7C7" w14:textId="77777777" w:rsidR="00761943" w:rsidRDefault="00761943" w:rsidP="00761943">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451DC8B5" w14:textId="77777777" w:rsidR="00761943" w:rsidRDefault="00761943" w:rsidP="00761943">
            <w:pPr>
              <w:pStyle w:val="TAL"/>
              <w:rPr>
                <w:rFonts w:eastAsia="SimSun"/>
              </w:rPr>
            </w:pPr>
          </w:p>
        </w:tc>
      </w:tr>
      <w:tr w:rsidR="00623B86" w14:paraId="42E4DDC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5E5EB046" w14:textId="77777777" w:rsidR="00623B86" w:rsidRDefault="00623B86" w:rsidP="00F307A2">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719D438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39343A35" w14:textId="77777777" w:rsidR="00623B86" w:rsidRDefault="00623B86" w:rsidP="00F307A2">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23A9C485" w14:textId="77777777" w:rsidR="00623B86" w:rsidRDefault="00623B86" w:rsidP="00F307A2">
            <w:pPr>
              <w:pStyle w:val="TAL"/>
              <w:rPr>
                <w:rFonts w:eastAsia="SimSun"/>
              </w:rPr>
            </w:pPr>
          </w:p>
        </w:tc>
      </w:tr>
      <w:tr w:rsidR="00623B86" w14:paraId="75EEECED"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611E3094" w14:textId="77777777" w:rsidR="00623B86" w:rsidRDefault="00623B86" w:rsidP="00F307A2">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5E3A8A8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06E28644" w14:textId="77777777" w:rsidR="00623B86" w:rsidRDefault="00623B86" w:rsidP="00F307A2">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3B458AE9" w14:textId="77777777" w:rsidR="00623B86" w:rsidRDefault="00623B86" w:rsidP="00F307A2">
            <w:pPr>
              <w:pStyle w:val="TAL"/>
              <w:rPr>
                <w:rFonts w:eastAsia="SimSun"/>
              </w:rPr>
            </w:pPr>
          </w:p>
        </w:tc>
      </w:tr>
      <w:tr w:rsidR="00623B86" w14:paraId="736CDFC1"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6A042998" w14:textId="77777777" w:rsidR="00623B86" w:rsidRDefault="00623B86" w:rsidP="00F307A2">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3CBCA2D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BBF8D76" w14:textId="77777777" w:rsidR="00623B86" w:rsidRDefault="00623B86" w:rsidP="00F307A2">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6EA2B7AA" w14:textId="77777777" w:rsidR="00623B86" w:rsidRDefault="00623B86" w:rsidP="00F307A2">
            <w:pPr>
              <w:pStyle w:val="TAL"/>
              <w:rPr>
                <w:rFonts w:eastAsia="SimSun"/>
              </w:rPr>
            </w:pPr>
          </w:p>
        </w:tc>
      </w:tr>
      <w:tr w:rsidR="00623B86" w14:paraId="2C93BE6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2D0D7A4" w14:textId="77777777" w:rsidR="00623B86" w:rsidRDefault="00623B86" w:rsidP="00F307A2">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10ED710B"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0166AE6" w14:textId="77777777" w:rsidR="00623B86" w:rsidRDefault="00623B86" w:rsidP="00F307A2">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770F99FF" w14:textId="77777777" w:rsidR="00623B86" w:rsidRDefault="00623B86" w:rsidP="00F307A2">
            <w:pPr>
              <w:pStyle w:val="TAL"/>
              <w:rPr>
                <w:rFonts w:eastAsia="SimSun"/>
              </w:rPr>
            </w:pPr>
            <w:r>
              <w:rPr>
                <w:rFonts w:eastAsia="SimSun"/>
              </w:rPr>
              <w:t>The DN of the back up object. The object is identified by relation-BackUpObject-AlarmInformation of the new AlarmInformation.</w:t>
            </w:r>
          </w:p>
        </w:tc>
      </w:tr>
      <w:tr w:rsidR="00623B86" w14:paraId="731D92B0"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3AFD4DB7" w14:textId="77777777" w:rsidR="00623B86" w:rsidRDefault="00623B86" w:rsidP="00F307A2">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229B3176"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36C53663" w14:textId="77777777" w:rsidR="00623B86" w:rsidRDefault="00623B86" w:rsidP="00F307A2">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46C4487C" w14:textId="77777777" w:rsidR="00623B86" w:rsidRDefault="00623B86" w:rsidP="00F307A2">
            <w:pPr>
              <w:pStyle w:val="TAL"/>
              <w:rPr>
                <w:rFonts w:eastAsia="SimSun"/>
              </w:rPr>
            </w:pPr>
          </w:p>
        </w:tc>
      </w:tr>
      <w:tr w:rsidR="00623B86" w14:paraId="0C19169F"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0915B61" w14:textId="77777777" w:rsidR="00623B86" w:rsidRDefault="00623B86" w:rsidP="00F307A2">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736B7260"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C0FBA6B" w14:textId="77777777" w:rsidR="00623B86" w:rsidRDefault="00623B86" w:rsidP="00F307A2">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026F8A4B" w14:textId="77777777" w:rsidR="00623B86" w:rsidRDefault="00623B86" w:rsidP="00F307A2">
            <w:pPr>
              <w:pStyle w:val="TAL"/>
              <w:rPr>
                <w:rFonts w:eastAsia="SimSun"/>
              </w:rPr>
            </w:pPr>
          </w:p>
        </w:tc>
      </w:tr>
      <w:tr w:rsidR="00623B86" w14:paraId="5C95FA13"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39858E28" w14:textId="77777777" w:rsidR="00623B86" w:rsidRDefault="00623B86" w:rsidP="00F307A2">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53AB6E6F"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72B8880A" w14:textId="77777777" w:rsidR="00623B86" w:rsidRDefault="00623B86" w:rsidP="00F307A2">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2C47E12B" w14:textId="77777777" w:rsidR="00623B86" w:rsidRDefault="00623B86" w:rsidP="00F307A2">
            <w:pPr>
              <w:pStyle w:val="TAL"/>
              <w:rPr>
                <w:rFonts w:eastAsia="SimSun"/>
              </w:rPr>
            </w:pPr>
          </w:p>
        </w:tc>
      </w:tr>
      <w:tr w:rsidR="00623B86" w14:paraId="2DB38066"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00A78160" w14:textId="77777777" w:rsidR="00623B86" w:rsidRDefault="00623B86" w:rsidP="00F307A2">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351AE484"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3BD6EF9" w14:textId="77777777" w:rsidR="00623B86" w:rsidRDefault="00623B86" w:rsidP="00F307A2">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755735AF" w14:textId="77777777" w:rsidR="00623B86" w:rsidRDefault="00623B86" w:rsidP="00F307A2">
            <w:pPr>
              <w:pStyle w:val="TAL"/>
              <w:rPr>
                <w:rFonts w:eastAsia="SimSun"/>
              </w:rPr>
            </w:pPr>
          </w:p>
        </w:tc>
      </w:tr>
      <w:tr w:rsidR="00623B86" w14:paraId="38280BF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A518C6A" w14:textId="77777777" w:rsidR="00623B86" w:rsidRDefault="00623B86" w:rsidP="00F307A2">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584A3AA"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4C876C7A" w14:textId="77777777" w:rsidR="00623B86" w:rsidRDefault="00623B86" w:rsidP="00F307A2">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0259553F" w14:textId="77777777" w:rsidR="00623B86" w:rsidRDefault="00623B86" w:rsidP="00F307A2">
            <w:pPr>
              <w:pStyle w:val="TAL"/>
              <w:rPr>
                <w:rFonts w:eastAsia="SimSun"/>
              </w:rPr>
            </w:pPr>
          </w:p>
        </w:tc>
      </w:tr>
      <w:tr w:rsidR="00623B86" w14:paraId="583A661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35F8713" w14:textId="77777777" w:rsidR="00623B86" w:rsidRDefault="00623B86" w:rsidP="00F307A2">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32CDE947"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07B088F" w14:textId="77777777" w:rsidR="00623B86" w:rsidRDefault="00623B86" w:rsidP="00F307A2">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2B041F88" w14:textId="77777777" w:rsidR="00623B86" w:rsidRDefault="00623B86" w:rsidP="00F307A2">
            <w:pPr>
              <w:pStyle w:val="TAL"/>
              <w:rPr>
                <w:rFonts w:eastAsia="SimSun"/>
              </w:rPr>
            </w:pPr>
          </w:p>
        </w:tc>
      </w:tr>
      <w:tr w:rsidR="00623B86" w14:paraId="3D6B0875"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536C7233" w14:textId="77777777" w:rsidR="00623B86" w:rsidRDefault="00623B86" w:rsidP="00F307A2">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0265FE8D"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DE3098B" w14:textId="77777777" w:rsidR="00623B86" w:rsidRDefault="00623B86" w:rsidP="00F307A2">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F1D452" w14:textId="77777777" w:rsidR="00623B86" w:rsidRDefault="00623B86" w:rsidP="00F307A2">
            <w:pPr>
              <w:pStyle w:val="TAL"/>
              <w:rPr>
                <w:rFonts w:eastAsia="SimSun"/>
              </w:rPr>
            </w:pPr>
          </w:p>
        </w:tc>
      </w:tr>
      <w:tr w:rsidR="00623B86" w14:paraId="14EB27FB"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4E3052F6" w14:textId="77777777" w:rsidR="00623B86" w:rsidRDefault="00623B86" w:rsidP="00F307A2">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2EEB74C5" w14:textId="77777777" w:rsidR="00623B86" w:rsidRDefault="00623B86" w:rsidP="00F307A2">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19EB7566" w14:textId="77777777" w:rsidR="00623B86" w:rsidRDefault="00623B86" w:rsidP="00F307A2">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90376A2" w14:textId="77777777" w:rsidR="00623B86" w:rsidRDefault="00623B86" w:rsidP="00F307A2">
            <w:pPr>
              <w:pStyle w:val="TAL"/>
              <w:rPr>
                <w:rFonts w:eastAsia="SimSun"/>
              </w:rPr>
            </w:pPr>
          </w:p>
        </w:tc>
      </w:tr>
      <w:tr w:rsidR="00623B86" w14:paraId="3C9D6B0E"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tcPr>
          <w:p w14:paraId="1C6976DE" w14:textId="77777777" w:rsidR="00623B86" w:rsidRDefault="00623B86" w:rsidP="00F307A2">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1501DC59"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036EF091" w14:textId="77777777" w:rsidR="00623B86" w:rsidRDefault="00623B86" w:rsidP="00F307A2">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20FA0EC" w14:textId="77777777" w:rsidR="00623B86" w:rsidRDefault="00623B86" w:rsidP="00F307A2">
            <w:pPr>
              <w:pStyle w:val="TAL"/>
              <w:rPr>
                <w:rFonts w:eastAsia="SimSun"/>
                <w:lang w:eastAsia="de-DE"/>
              </w:rPr>
            </w:pPr>
          </w:p>
        </w:tc>
      </w:tr>
      <w:tr w:rsidR="00623B86" w14:paraId="566259A9" w14:textId="77777777" w:rsidTr="00761943">
        <w:trPr>
          <w:jc w:val="center"/>
        </w:trPr>
        <w:tc>
          <w:tcPr>
            <w:tcW w:w="2017" w:type="dxa"/>
            <w:tcBorders>
              <w:top w:val="single" w:sz="4" w:space="0" w:color="auto"/>
              <w:left w:val="single" w:sz="4" w:space="0" w:color="auto"/>
              <w:bottom w:val="single" w:sz="4" w:space="0" w:color="auto"/>
              <w:right w:val="single" w:sz="4" w:space="0" w:color="auto"/>
            </w:tcBorders>
            <w:hideMark/>
          </w:tcPr>
          <w:p w14:paraId="7E20D272" w14:textId="77777777" w:rsidR="00623B86" w:rsidRDefault="00623B86" w:rsidP="00F307A2">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4C3661DD" w14:textId="77777777" w:rsidR="00623B86" w:rsidRDefault="00623B86" w:rsidP="00F307A2">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5D553E44"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2A428E85"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6167DF7" w14:textId="77777777" w:rsidR="00623B86" w:rsidRDefault="00623B86" w:rsidP="00623B86">
      <w:pPr>
        <w:rPr>
          <w:lang w:val="en-US" w:eastAsia="zh-CN"/>
        </w:rPr>
      </w:pPr>
    </w:p>
    <w:p w14:paraId="77EB30D6" w14:textId="77777777" w:rsidR="00623B86" w:rsidRDefault="00623B86" w:rsidP="00623B86">
      <w:pPr>
        <w:pStyle w:val="Heading6"/>
      </w:pPr>
      <w:bookmarkStart w:id="1512" w:name="_Toc26975523"/>
      <w:bookmarkStart w:id="1513" w:name="_Toc35856396"/>
      <w:bookmarkStart w:id="1514" w:name="_Toc44001252"/>
      <w:bookmarkStart w:id="1515" w:name="_Toc51580851"/>
      <w:bookmarkStart w:id="1516" w:name="_Toc52356114"/>
      <w:bookmarkStart w:id="1517" w:name="_Toc55227684"/>
      <w:bookmarkStart w:id="1518" w:name="_Toc138323237"/>
      <w:bookmarkStart w:id="1519" w:name="_Toc163045856"/>
      <w:r>
        <w:rPr>
          <w:rFonts w:hint="eastAsia"/>
          <w:lang w:eastAsia="zh-CN"/>
        </w:rPr>
        <w:t>1</w:t>
      </w:r>
      <w:r>
        <w:rPr>
          <w:lang w:eastAsia="zh-CN"/>
        </w:rPr>
        <w:t>1.2.1.2.8.3</w:t>
      </w:r>
      <w:r>
        <w:rPr>
          <w:lang w:eastAsia="zh-CN"/>
        </w:rPr>
        <w:tab/>
      </w:r>
      <w:r>
        <w:t>Input parameters for notifications related to security alarm</w:t>
      </w:r>
      <w:bookmarkEnd w:id="1512"/>
      <w:bookmarkEnd w:id="1513"/>
      <w:bookmarkEnd w:id="1514"/>
      <w:bookmarkEnd w:id="1515"/>
      <w:bookmarkEnd w:id="1516"/>
      <w:bookmarkEnd w:id="1517"/>
      <w:bookmarkEnd w:id="1518"/>
      <w:bookmarkEnd w:id="1519"/>
    </w:p>
    <w:p w14:paraId="14BD8638" w14:textId="77777777" w:rsidR="00623B86" w:rsidRDefault="00623B86" w:rsidP="00623B86">
      <w:r>
        <w:t xml:space="preserve">The </w:t>
      </w:r>
      <w:bookmarkStart w:id="1520" w:name="MCCQCTEMPBM_00000055"/>
      <w:r w:rsidRPr="00CA26F4">
        <w:rPr>
          <w:rFonts w:ascii="Courier New" w:hAnsi="Courier New" w:cs="Courier New"/>
        </w:rPr>
        <w:t>notifyChangedAlarmGeneral</w:t>
      </w:r>
      <w:bookmarkEnd w:id="1520"/>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bookmarkStart w:id="1521" w:name="MCCQCTEMPBM_00000056"/>
      <w:r w:rsidRPr="00CA26F4">
        <w:rPr>
          <w:rFonts w:ascii="Courier New" w:hAnsi="Courier New" w:cs="Courier New"/>
        </w:rPr>
        <w:t>alarmType</w:t>
      </w:r>
      <w:bookmarkEnd w:id="1521"/>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45D2CB37" w14:textId="77777777" w:rsidR="00623B86" w:rsidRPr="00B00977" w:rsidRDefault="00623B86" w:rsidP="00623B86">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6"/>
        <w:gridCol w:w="396"/>
        <w:gridCol w:w="3389"/>
        <w:gridCol w:w="3840"/>
      </w:tblGrid>
      <w:tr w:rsidR="00623B86" w14:paraId="6E4221AE" w14:textId="77777777" w:rsidTr="00761943">
        <w:trPr>
          <w:tblHeader/>
          <w:jc w:val="center"/>
        </w:trPr>
        <w:tc>
          <w:tcPr>
            <w:tcW w:w="2006" w:type="dxa"/>
            <w:tcBorders>
              <w:top w:val="single" w:sz="4" w:space="0" w:color="auto"/>
              <w:left w:val="single" w:sz="4" w:space="0" w:color="auto"/>
              <w:bottom w:val="single" w:sz="4" w:space="0" w:color="auto"/>
              <w:right w:val="single" w:sz="4" w:space="0" w:color="auto"/>
            </w:tcBorders>
            <w:shd w:val="clear" w:color="auto" w:fill="BFBFBF"/>
            <w:hideMark/>
          </w:tcPr>
          <w:p w14:paraId="42CAD1A6" w14:textId="77777777" w:rsidR="00623B86" w:rsidRDefault="00623B86" w:rsidP="00F307A2">
            <w:pPr>
              <w:pStyle w:val="TAH"/>
              <w:rPr>
                <w:rFonts w:eastAsia="SimSun"/>
              </w:rPr>
            </w:pPr>
            <w:r>
              <w:rPr>
                <w:rFonts w:eastAsia="SimSun"/>
              </w:rPr>
              <w:t>Parameter Name</w:t>
            </w:r>
          </w:p>
        </w:tc>
        <w:tc>
          <w:tcPr>
            <w:tcW w:w="396" w:type="dxa"/>
            <w:tcBorders>
              <w:top w:val="single" w:sz="4" w:space="0" w:color="auto"/>
              <w:left w:val="single" w:sz="4" w:space="0" w:color="auto"/>
              <w:bottom w:val="single" w:sz="4" w:space="0" w:color="auto"/>
              <w:right w:val="single" w:sz="4" w:space="0" w:color="auto"/>
            </w:tcBorders>
            <w:shd w:val="clear" w:color="auto" w:fill="BFBFBF"/>
            <w:hideMark/>
          </w:tcPr>
          <w:p w14:paraId="79D9B0E2" w14:textId="77777777" w:rsidR="00623B86" w:rsidRDefault="00623B86" w:rsidP="00F307A2">
            <w:pPr>
              <w:pStyle w:val="TAH"/>
              <w:rPr>
                <w:rFonts w:eastAsia="SimSun"/>
              </w:rPr>
            </w:pPr>
            <w:r>
              <w:rPr>
                <w:rFonts w:eastAsia="SimSun"/>
              </w:rPr>
              <w:t>S</w:t>
            </w:r>
          </w:p>
        </w:tc>
        <w:tc>
          <w:tcPr>
            <w:tcW w:w="3389" w:type="dxa"/>
            <w:tcBorders>
              <w:top w:val="single" w:sz="4" w:space="0" w:color="auto"/>
              <w:left w:val="single" w:sz="4" w:space="0" w:color="auto"/>
              <w:bottom w:val="single" w:sz="4" w:space="0" w:color="auto"/>
              <w:right w:val="single" w:sz="4" w:space="0" w:color="auto"/>
            </w:tcBorders>
            <w:shd w:val="clear" w:color="auto" w:fill="BFBFBF"/>
            <w:hideMark/>
          </w:tcPr>
          <w:p w14:paraId="2F63B74D" w14:textId="77777777" w:rsidR="00623B86" w:rsidRDefault="00623B86" w:rsidP="00F307A2">
            <w:pPr>
              <w:pStyle w:val="TAH"/>
              <w:rPr>
                <w:rFonts w:eastAsia="SimSun"/>
              </w:rPr>
            </w:pPr>
            <w:r w:rsidRPr="00215D3C">
              <w:t>Matching Information/ Information Type / Legal Values</w:t>
            </w:r>
          </w:p>
        </w:tc>
        <w:tc>
          <w:tcPr>
            <w:tcW w:w="3840" w:type="dxa"/>
            <w:tcBorders>
              <w:top w:val="single" w:sz="4" w:space="0" w:color="auto"/>
              <w:left w:val="single" w:sz="4" w:space="0" w:color="auto"/>
              <w:bottom w:val="single" w:sz="4" w:space="0" w:color="auto"/>
              <w:right w:val="single" w:sz="4" w:space="0" w:color="auto"/>
            </w:tcBorders>
            <w:shd w:val="clear" w:color="auto" w:fill="BFBFBF"/>
            <w:hideMark/>
          </w:tcPr>
          <w:p w14:paraId="1F7BDFB7" w14:textId="77777777" w:rsidR="00623B86" w:rsidRDefault="00623B86" w:rsidP="00F307A2">
            <w:pPr>
              <w:pStyle w:val="TAH"/>
              <w:rPr>
                <w:rFonts w:eastAsia="SimSun"/>
              </w:rPr>
            </w:pPr>
            <w:r>
              <w:rPr>
                <w:rFonts w:eastAsia="SimSun"/>
              </w:rPr>
              <w:t>Comment</w:t>
            </w:r>
          </w:p>
        </w:tc>
      </w:tr>
      <w:tr w:rsidR="00623B86" w14:paraId="1C90868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A1304DF" w14:textId="77777777" w:rsidR="00623B86" w:rsidRDefault="00623B86" w:rsidP="00F307A2">
            <w:pPr>
              <w:pStyle w:val="TAL"/>
              <w:rPr>
                <w:rFonts w:eastAsia="SimSun"/>
              </w:rPr>
            </w:pPr>
            <w:r>
              <w:rPr>
                <w:rFonts w:eastAsia="SimSun"/>
              </w:rPr>
              <w:t>objectClass</w:t>
            </w:r>
          </w:p>
        </w:tc>
        <w:tc>
          <w:tcPr>
            <w:tcW w:w="396" w:type="dxa"/>
            <w:tcBorders>
              <w:top w:val="single" w:sz="4" w:space="0" w:color="auto"/>
              <w:left w:val="single" w:sz="4" w:space="0" w:color="auto"/>
              <w:bottom w:val="single" w:sz="4" w:space="0" w:color="auto"/>
              <w:right w:val="single" w:sz="4" w:space="0" w:color="auto"/>
            </w:tcBorders>
            <w:hideMark/>
          </w:tcPr>
          <w:p w14:paraId="46AED82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CA7DEE2" w14:textId="77777777" w:rsidR="00623B86" w:rsidRDefault="00623B86" w:rsidP="00F307A2">
            <w:pPr>
              <w:pStyle w:val="TAL"/>
              <w:rPr>
                <w:rFonts w:eastAsia="SimSun"/>
              </w:rPr>
            </w:pPr>
            <w:r>
              <w:rPr>
                <w:rFonts w:eastAsia="SimSun"/>
              </w:rPr>
              <w:t xml:space="preserve">MonitoredEntity.objectClass </w:t>
            </w:r>
          </w:p>
        </w:tc>
        <w:tc>
          <w:tcPr>
            <w:tcW w:w="3840" w:type="dxa"/>
            <w:tcBorders>
              <w:top w:val="single" w:sz="4" w:space="0" w:color="auto"/>
              <w:left w:val="single" w:sz="4" w:space="0" w:color="auto"/>
              <w:bottom w:val="single" w:sz="4" w:space="0" w:color="auto"/>
              <w:right w:val="single" w:sz="4" w:space="0" w:color="auto"/>
            </w:tcBorders>
          </w:tcPr>
          <w:p w14:paraId="0F1E6836" w14:textId="77777777" w:rsidR="00623B86" w:rsidRPr="008C3D87" w:rsidRDefault="00623B86" w:rsidP="00F307A2">
            <w:pPr>
              <w:pStyle w:val="TAL"/>
              <w:rPr>
                <w:rFonts w:eastAsia="SimSun"/>
                <w:b/>
              </w:rPr>
            </w:pPr>
          </w:p>
        </w:tc>
      </w:tr>
      <w:tr w:rsidR="00623B86" w14:paraId="78B443D4"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F84E71D" w14:textId="77777777" w:rsidR="00623B86" w:rsidRDefault="00623B86" w:rsidP="00F307A2">
            <w:pPr>
              <w:pStyle w:val="TAL"/>
              <w:rPr>
                <w:rFonts w:eastAsia="SimSun"/>
              </w:rPr>
            </w:pPr>
            <w:r>
              <w:rPr>
                <w:rFonts w:eastAsia="SimSun"/>
              </w:rPr>
              <w:t>objectInstance</w:t>
            </w:r>
          </w:p>
        </w:tc>
        <w:tc>
          <w:tcPr>
            <w:tcW w:w="396" w:type="dxa"/>
            <w:tcBorders>
              <w:top w:val="single" w:sz="4" w:space="0" w:color="auto"/>
              <w:left w:val="single" w:sz="4" w:space="0" w:color="auto"/>
              <w:bottom w:val="single" w:sz="4" w:space="0" w:color="auto"/>
              <w:right w:val="single" w:sz="4" w:space="0" w:color="auto"/>
            </w:tcBorders>
            <w:hideMark/>
          </w:tcPr>
          <w:p w14:paraId="58A3451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0A9E3915" w14:textId="77777777" w:rsidR="00623B86" w:rsidRDefault="00623B86" w:rsidP="00F307A2">
            <w:pPr>
              <w:pStyle w:val="TAL"/>
              <w:rPr>
                <w:rFonts w:eastAsia="SimSun"/>
              </w:rPr>
            </w:pPr>
            <w:r>
              <w:rPr>
                <w:rFonts w:eastAsia="SimSun"/>
              </w:rPr>
              <w:t>MonitoredEntity.objectInstance</w:t>
            </w:r>
          </w:p>
        </w:tc>
        <w:tc>
          <w:tcPr>
            <w:tcW w:w="3840" w:type="dxa"/>
            <w:tcBorders>
              <w:top w:val="single" w:sz="4" w:space="0" w:color="auto"/>
              <w:left w:val="single" w:sz="4" w:space="0" w:color="auto"/>
              <w:bottom w:val="single" w:sz="4" w:space="0" w:color="auto"/>
              <w:right w:val="single" w:sz="4" w:space="0" w:color="auto"/>
            </w:tcBorders>
          </w:tcPr>
          <w:p w14:paraId="7300972B" w14:textId="77777777" w:rsidR="00623B86" w:rsidRDefault="00623B86" w:rsidP="00F307A2">
            <w:pPr>
              <w:pStyle w:val="TAL"/>
              <w:rPr>
                <w:rFonts w:eastAsia="SimSun"/>
              </w:rPr>
            </w:pPr>
          </w:p>
        </w:tc>
      </w:tr>
      <w:tr w:rsidR="00623B86" w14:paraId="691F92E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69B1BEB" w14:textId="77777777" w:rsidR="00623B86" w:rsidRDefault="00623B86" w:rsidP="00F307A2">
            <w:pPr>
              <w:pStyle w:val="TAL"/>
              <w:rPr>
                <w:rFonts w:eastAsia="SimSun"/>
              </w:rPr>
            </w:pPr>
            <w:r>
              <w:rPr>
                <w:rFonts w:eastAsia="SimSun"/>
              </w:rPr>
              <w:t>notificationId</w:t>
            </w:r>
          </w:p>
        </w:tc>
        <w:tc>
          <w:tcPr>
            <w:tcW w:w="396" w:type="dxa"/>
            <w:tcBorders>
              <w:top w:val="single" w:sz="4" w:space="0" w:color="auto"/>
              <w:left w:val="single" w:sz="4" w:space="0" w:color="auto"/>
              <w:bottom w:val="single" w:sz="4" w:space="0" w:color="auto"/>
              <w:right w:val="single" w:sz="4" w:space="0" w:color="auto"/>
            </w:tcBorders>
            <w:hideMark/>
          </w:tcPr>
          <w:p w14:paraId="778AE29B"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6244527" w14:textId="77777777" w:rsidR="00623B86" w:rsidRDefault="00623B86" w:rsidP="00F307A2">
            <w:pPr>
              <w:pStyle w:val="TAL"/>
              <w:rPr>
                <w:rFonts w:eastAsia="SimSun"/>
              </w:rPr>
            </w:pP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587DB1EC" w14:textId="77777777" w:rsidR="00623B86" w:rsidRDefault="00623B86" w:rsidP="00F307A2">
            <w:pPr>
              <w:pStyle w:val="TAL"/>
              <w:rPr>
                <w:rFonts w:eastAsia="SimSun"/>
              </w:rPr>
            </w:pPr>
          </w:p>
        </w:tc>
      </w:tr>
      <w:tr w:rsidR="00623B86" w14:paraId="481B903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7B52D45F" w14:textId="77777777" w:rsidR="00623B86" w:rsidRDefault="00623B86" w:rsidP="00F307A2">
            <w:pPr>
              <w:pStyle w:val="TAL"/>
              <w:rPr>
                <w:rFonts w:eastAsia="SimSun"/>
              </w:rPr>
            </w:pPr>
            <w:r>
              <w:rPr>
                <w:rFonts w:eastAsia="SimSun"/>
              </w:rPr>
              <w:t>notificationType</w:t>
            </w:r>
          </w:p>
        </w:tc>
        <w:tc>
          <w:tcPr>
            <w:tcW w:w="396" w:type="dxa"/>
            <w:tcBorders>
              <w:top w:val="single" w:sz="4" w:space="0" w:color="auto"/>
              <w:left w:val="single" w:sz="4" w:space="0" w:color="auto"/>
              <w:bottom w:val="single" w:sz="4" w:space="0" w:color="auto"/>
              <w:right w:val="single" w:sz="4" w:space="0" w:color="auto"/>
            </w:tcBorders>
          </w:tcPr>
          <w:p w14:paraId="33AA2C69"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22768134" w14:textId="77777777" w:rsidR="00623B86" w:rsidRDefault="00623B86" w:rsidP="00F307A2">
            <w:pPr>
              <w:pStyle w:val="TAL"/>
              <w:rPr>
                <w:rFonts w:eastAsia="SimSun"/>
              </w:rPr>
            </w:pPr>
            <w:r>
              <w:rPr>
                <w:rFonts w:eastAsia="SimSun"/>
              </w:rPr>
              <w:t>"</w:t>
            </w:r>
            <w:r>
              <w:rPr>
                <w:rFonts w:eastAsia="SimSun" w:cs="Arial"/>
              </w:rPr>
              <w:t>notifyChangedAlarmGeneral</w:t>
            </w:r>
            <w:r>
              <w:rPr>
                <w:rFonts w:eastAsia="SimSun"/>
              </w:rPr>
              <w:t>".</w:t>
            </w:r>
          </w:p>
        </w:tc>
        <w:tc>
          <w:tcPr>
            <w:tcW w:w="3840" w:type="dxa"/>
            <w:tcBorders>
              <w:top w:val="single" w:sz="4" w:space="0" w:color="auto"/>
              <w:left w:val="single" w:sz="4" w:space="0" w:color="auto"/>
              <w:bottom w:val="single" w:sz="4" w:space="0" w:color="auto"/>
              <w:right w:val="single" w:sz="4" w:space="0" w:color="auto"/>
            </w:tcBorders>
          </w:tcPr>
          <w:p w14:paraId="37475F30" w14:textId="77777777" w:rsidR="00623B86" w:rsidRDefault="00623B86" w:rsidP="00F307A2">
            <w:pPr>
              <w:pStyle w:val="TAL"/>
              <w:rPr>
                <w:rFonts w:eastAsia="SimSun"/>
              </w:rPr>
            </w:pPr>
          </w:p>
        </w:tc>
      </w:tr>
      <w:tr w:rsidR="00623B86" w14:paraId="70FF9C4D"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478C81A" w14:textId="77777777" w:rsidR="00623B86" w:rsidRDefault="00623B86" w:rsidP="00F307A2">
            <w:pPr>
              <w:pStyle w:val="TAL"/>
              <w:rPr>
                <w:rFonts w:eastAsia="SimSun"/>
              </w:rPr>
            </w:pPr>
            <w:r>
              <w:rPr>
                <w:rFonts w:eastAsia="SimSun"/>
              </w:rPr>
              <w:t>eventTime</w:t>
            </w:r>
          </w:p>
        </w:tc>
        <w:tc>
          <w:tcPr>
            <w:tcW w:w="396" w:type="dxa"/>
            <w:tcBorders>
              <w:top w:val="single" w:sz="4" w:space="0" w:color="auto"/>
              <w:left w:val="single" w:sz="4" w:space="0" w:color="auto"/>
              <w:bottom w:val="single" w:sz="4" w:space="0" w:color="auto"/>
              <w:right w:val="single" w:sz="4" w:space="0" w:color="auto"/>
            </w:tcBorders>
            <w:hideMark/>
          </w:tcPr>
          <w:p w14:paraId="08A16EC8"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3423A043" w14:textId="77777777" w:rsidR="00623B86" w:rsidRDefault="00623B86" w:rsidP="00F307A2">
            <w:pPr>
              <w:pStyle w:val="TAL"/>
              <w:rPr>
                <w:rFonts w:eastAsia="SimSun"/>
              </w:rPr>
            </w:pPr>
            <w:r>
              <w:rPr>
                <w:rFonts w:eastAsia="SimSun"/>
              </w:rPr>
              <w:t>AlarmInformation.alarmChangedTime</w:t>
            </w:r>
          </w:p>
        </w:tc>
        <w:tc>
          <w:tcPr>
            <w:tcW w:w="3840" w:type="dxa"/>
            <w:tcBorders>
              <w:top w:val="single" w:sz="4" w:space="0" w:color="auto"/>
              <w:left w:val="single" w:sz="4" w:space="0" w:color="auto"/>
              <w:bottom w:val="single" w:sz="4" w:space="0" w:color="auto"/>
              <w:right w:val="single" w:sz="4" w:space="0" w:color="auto"/>
            </w:tcBorders>
          </w:tcPr>
          <w:p w14:paraId="55C7E741" w14:textId="77777777" w:rsidR="00623B86" w:rsidRDefault="00623B86" w:rsidP="00F307A2">
            <w:pPr>
              <w:pStyle w:val="TAL"/>
              <w:rPr>
                <w:rFonts w:eastAsia="SimSun"/>
              </w:rPr>
            </w:pPr>
          </w:p>
        </w:tc>
      </w:tr>
      <w:tr w:rsidR="00623B86" w14:paraId="51A9655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191C2133" w14:textId="77777777" w:rsidR="00623B86" w:rsidRDefault="00623B86" w:rsidP="00F307A2">
            <w:pPr>
              <w:pStyle w:val="TAL"/>
              <w:rPr>
                <w:rFonts w:eastAsia="SimSun"/>
              </w:rPr>
            </w:pPr>
            <w:r>
              <w:rPr>
                <w:rFonts w:eastAsia="SimSun"/>
              </w:rPr>
              <w:t>systemDN</w:t>
            </w:r>
          </w:p>
        </w:tc>
        <w:tc>
          <w:tcPr>
            <w:tcW w:w="396" w:type="dxa"/>
            <w:tcBorders>
              <w:top w:val="single" w:sz="4" w:space="0" w:color="auto"/>
              <w:left w:val="single" w:sz="4" w:space="0" w:color="auto"/>
              <w:bottom w:val="single" w:sz="4" w:space="0" w:color="auto"/>
              <w:right w:val="single" w:sz="4" w:space="0" w:color="auto"/>
            </w:tcBorders>
            <w:hideMark/>
          </w:tcPr>
          <w:p w14:paraId="6732524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108C5DB2" w14:textId="77777777" w:rsidR="00623B86" w:rsidRDefault="00623B86" w:rsidP="00F307A2">
            <w:pPr>
              <w:pStyle w:val="TAL"/>
              <w:rPr>
                <w:rFonts w:eastAsia="SimSun"/>
              </w:rPr>
            </w:pPr>
            <w:r>
              <w:rPr>
                <w:rFonts w:eastAsia="SimSun"/>
              </w:rPr>
              <w:t xml:space="preserve">-- </w:t>
            </w:r>
          </w:p>
        </w:tc>
        <w:tc>
          <w:tcPr>
            <w:tcW w:w="3840" w:type="dxa"/>
            <w:tcBorders>
              <w:top w:val="single" w:sz="4" w:space="0" w:color="auto"/>
              <w:left w:val="single" w:sz="4" w:space="0" w:color="auto"/>
              <w:bottom w:val="single" w:sz="4" w:space="0" w:color="auto"/>
              <w:right w:val="single" w:sz="4" w:space="0" w:color="auto"/>
            </w:tcBorders>
          </w:tcPr>
          <w:p w14:paraId="73F32398" w14:textId="77777777" w:rsidR="00623B86" w:rsidRDefault="00623B86" w:rsidP="00F307A2">
            <w:pPr>
              <w:pStyle w:val="TAL"/>
              <w:rPr>
                <w:rFonts w:eastAsia="SimSun"/>
              </w:rPr>
            </w:pPr>
          </w:p>
        </w:tc>
      </w:tr>
      <w:tr w:rsidR="00623B86" w14:paraId="0BB3C156"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6AA0D23A" w14:textId="77777777" w:rsidR="00623B86" w:rsidRDefault="00623B86" w:rsidP="00F307A2">
            <w:pPr>
              <w:pStyle w:val="TAL"/>
              <w:rPr>
                <w:rFonts w:eastAsia="SimSun"/>
              </w:rPr>
            </w:pPr>
            <w:r>
              <w:rPr>
                <w:rFonts w:eastAsia="SimSun"/>
              </w:rPr>
              <w:t>alarmId</w:t>
            </w:r>
          </w:p>
        </w:tc>
        <w:tc>
          <w:tcPr>
            <w:tcW w:w="396" w:type="dxa"/>
            <w:tcBorders>
              <w:top w:val="single" w:sz="4" w:space="0" w:color="auto"/>
              <w:left w:val="single" w:sz="4" w:space="0" w:color="auto"/>
              <w:bottom w:val="single" w:sz="4" w:space="0" w:color="auto"/>
              <w:right w:val="single" w:sz="4" w:space="0" w:color="auto"/>
            </w:tcBorders>
          </w:tcPr>
          <w:p w14:paraId="36ADFA4D"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4B681FC8" w14:textId="77777777" w:rsidR="00623B86" w:rsidRDefault="00623B86" w:rsidP="00F307A2">
            <w:pPr>
              <w:pStyle w:val="TAL"/>
              <w:rPr>
                <w:rFonts w:eastAsia="SimSun"/>
              </w:rPr>
            </w:pPr>
            <w:r>
              <w:rPr>
                <w:rFonts w:eastAsia="SimSun"/>
              </w:rPr>
              <w:t>AlarmInformation.alarmId</w:t>
            </w:r>
          </w:p>
        </w:tc>
        <w:tc>
          <w:tcPr>
            <w:tcW w:w="3840" w:type="dxa"/>
            <w:tcBorders>
              <w:top w:val="single" w:sz="4" w:space="0" w:color="auto"/>
              <w:left w:val="single" w:sz="4" w:space="0" w:color="auto"/>
              <w:bottom w:val="single" w:sz="4" w:space="0" w:color="auto"/>
              <w:right w:val="single" w:sz="4" w:space="0" w:color="auto"/>
            </w:tcBorders>
          </w:tcPr>
          <w:p w14:paraId="74982441" w14:textId="77777777" w:rsidR="00623B86" w:rsidRDefault="00623B86" w:rsidP="00F307A2">
            <w:pPr>
              <w:pStyle w:val="TAL"/>
              <w:rPr>
                <w:rFonts w:eastAsia="SimSun"/>
              </w:rPr>
            </w:pPr>
          </w:p>
        </w:tc>
      </w:tr>
      <w:tr w:rsidR="00623B86" w14:paraId="3CB80772"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0A0CAD21" w14:textId="77777777" w:rsidR="00623B86" w:rsidRDefault="00623B86" w:rsidP="00F307A2">
            <w:pPr>
              <w:pStyle w:val="TAL"/>
              <w:rPr>
                <w:rFonts w:eastAsia="SimSun"/>
              </w:rPr>
            </w:pPr>
            <w:r>
              <w:rPr>
                <w:rFonts w:eastAsia="SimSun"/>
              </w:rPr>
              <w:t>alarmType</w:t>
            </w:r>
          </w:p>
        </w:tc>
        <w:tc>
          <w:tcPr>
            <w:tcW w:w="396" w:type="dxa"/>
            <w:tcBorders>
              <w:top w:val="single" w:sz="4" w:space="0" w:color="auto"/>
              <w:left w:val="single" w:sz="4" w:space="0" w:color="auto"/>
              <w:bottom w:val="single" w:sz="4" w:space="0" w:color="auto"/>
              <w:right w:val="single" w:sz="4" w:space="0" w:color="auto"/>
            </w:tcBorders>
          </w:tcPr>
          <w:p w14:paraId="235A76E6"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tcPr>
          <w:p w14:paraId="609019F6" w14:textId="77777777" w:rsidR="00623B86" w:rsidRDefault="00623B86" w:rsidP="00F307A2">
            <w:pPr>
              <w:pStyle w:val="TAL"/>
              <w:rPr>
                <w:rFonts w:eastAsia="SimSun"/>
              </w:rPr>
            </w:pPr>
            <w:r>
              <w:rPr>
                <w:rFonts w:eastAsia="SimSun"/>
              </w:rPr>
              <w:t>AlarmInformation.alarmType</w:t>
            </w:r>
          </w:p>
        </w:tc>
        <w:tc>
          <w:tcPr>
            <w:tcW w:w="3840" w:type="dxa"/>
            <w:tcBorders>
              <w:top w:val="single" w:sz="4" w:space="0" w:color="auto"/>
              <w:left w:val="single" w:sz="4" w:space="0" w:color="auto"/>
              <w:bottom w:val="single" w:sz="4" w:space="0" w:color="auto"/>
              <w:right w:val="single" w:sz="4" w:space="0" w:color="auto"/>
            </w:tcBorders>
          </w:tcPr>
          <w:p w14:paraId="1340EC5A" w14:textId="77777777" w:rsidR="00623B86" w:rsidRDefault="00623B86" w:rsidP="00F307A2">
            <w:pPr>
              <w:pStyle w:val="TAL"/>
              <w:rPr>
                <w:rFonts w:eastAsia="SimSun"/>
              </w:rPr>
            </w:pPr>
          </w:p>
        </w:tc>
      </w:tr>
      <w:tr w:rsidR="00761943" w14:paraId="36A7759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B027694" w14:textId="77777777" w:rsidR="00761943" w:rsidRDefault="00761943" w:rsidP="00761943">
            <w:pPr>
              <w:pStyle w:val="TAL"/>
              <w:rPr>
                <w:rFonts w:eastAsia="SimSun"/>
              </w:rPr>
            </w:pPr>
            <w:r>
              <w:rPr>
                <w:rFonts w:eastAsia="SimSun"/>
              </w:rPr>
              <w:t>probableCause</w:t>
            </w:r>
          </w:p>
        </w:tc>
        <w:tc>
          <w:tcPr>
            <w:tcW w:w="396" w:type="dxa"/>
            <w:tcBorders>
              <w:top w:val="single" w:sz="4" w:space="0" w:color="auto"/>
              <w:left w:val="single" w:sz="4" w:space="0" w:color="auto"/>
              <w:bottom w:val="single" w:sz="4" w:space="0" w:color="auto"/>
              <w:right w:val="single" w:sz="4" w:space="0" w:color="auto"/>
            </w:tcBorders>
            <w:hideMark/>
          </w:tcPr>
          <w:p w14:paraId="288C07A0" w14:textId="1D551C08" w:rsidR="00761943" w:rsidRDefault="00761943" w:rsidP="00761943">
            <w:pPr>
              <w:pStyle w:val="TAL"/>
              <w:jc w:val="center"/>
              <w:rPr>
                <w:rFonts w:eastAsia="SimSun"/>
              </w:rPr>
            </w:pPr>
            <w:r w:rsidRPr="001E3F9A">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1F0D4258" w14:textId="77777777" w:rsidR="00761943" w:rsidRDefault="00761943" w:rsidP="00761943">
            <w:pPr>
              <w:pStyle w:val="TAL"/>
              <w:rPr>
                <w:rFonts w:eastAsia="SimSun"/>
              </w:rPr>
            </w:pPr>
            <w:r>
              <w:rPr>
                <w:rFonts w:eastAsia="SimSun"/>
              </w:rPr>
              <w:t>AlarmInformation.probableCause</w:t>
            </w:r>
          </w:p>
        </w:tc>
        <w:tc>
          <w:tcPr>
            <w:tcW w:w="3840" w:type="dxa"/>
            <w:tcBorders>
              <w:top w:val="single" w:sz="4" w:space="0" w:color="auto"/>
              <w:left w:val="single" w:sz="4" w:space="0" w:color="auto"/>
              <w:bottom w:val="single" w:sz="4" w:space="0" w:color="auto"/>
              <w:right w:val="single" w:sz="4" w:space="0" w:color="auto"/>
            </w:tcBorders>
          </w:tcPr>
          <w:p w14:paraId="5AB6ECCE" w14:textId="77777777" w:rsidR="00761943" w:rsidRDefault="00761943" w:rsidP="00761943">
            <w:pPr>
              <w:pStyle w:val="TAL"/>
              <w:rPr>
                <w:rFonts w:eastAsia="SimSun"/>
              </w:rPr>
            </w:pPr>
          </w:p>
        </w:tc>
      </w:tr>
      <w:tr w:rsidR="00623B86" w14:paraId="0F73280C"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15660F8" w14:textId="77777777" w:rsidR="00623B86" w:rsidRDefault="00623B86" w:rsidP="00F307A2">
            <w:pPr>
              <w:pStyle w:val="TAL"/>
              <w:rPr>
                <w:rFonts w:eastAsia="SimSun"/>
              </w:rPr>
            </w:pPr>
            <w:r>
              <w:rPr>
                <w:rFonts w:eastAsia="SimSun"/>
              </w:rPr>
              <w:t>perceivedSeverity</w:t>
            </w:r>
          </w:p>
        </w:tc>
        <w:tc>
          <w:tcPr>
            <w:tcW w:w="396" w:type="dxa"/>
            <w:tcBorders>
              <w:top w:val="single" w:sz="4" w:space="0" w:color="auto"/>
              <w:left w:val="single" w:sz="4" w:space="0" w:color="auto"/>
              <w:bottom w:val="single" w:sz="4" w:space="0" w:color="auto"/>
              <w:right w:val="single" w:sz="4" w:space="0" w:color="auto"/>
            </w:tcBorders>
            <w:hideMark/>
          </w:tcPr>
          <w:p w14:paraId="79D2D864"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28C46D6A" w14:textId="77777777" w:rsidR="00623B86" w:rsidRDefault="00623B86" w:rsidP="00F307A2">
            <w:pPr>
              <w:pStyle w:val="TAL"/>
              <w:rPr>
                <w:rFonts w:eastAsia="SimSun"/>
              </w:rPr>
            </w:pPr>
            <w:r>
              <w:rPr>
                <w:rFonts w:eastAsia="SimSun"/>
              </w:rPr>
              <w:t>AlarmInformation.perceivedSeverity</w:t>
            </w:r>
          </w:p>
        </w:tc>
        <w:tc>
          <w:tcPr>
            <w:tcW w:w="3840" w:type="dxa"/>
            <w:tcBorders>
              <w:top w:val="single" w:sz="4" w:space="0" w:color="auto"/>
              <w:left w:val="single" w:sz="4" w:space="0" w:color="auto"/>
              <w:bottom w:val="single" w:sz="4" w:space="0" w:color="auto"/>
              <w:right w:val="single" w:sz="4" w:space="0" w:color="auto"/>
            </w:tcBorders>
          </w:tcPr>
          <w:p w14:paraId="12A6435E" w14:textId="77777777" w:rsidR="00623B86" w:rsidRDefault="00623B86" w:rsidP="00F307A2">
            <w:pPr>
              <w:pStyle w:val="TAL"/>
              <w:rPr>
                <w:rFonts w:eastAsia="SimSun"/>
              </w:rPr>
            </w:pPr>
          </w:p>
        </w:tc>
      </w:tr>
      <w:tr w:rsidR="00623B86" w14:paraId="033288DF"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FD3FEFE" w14:textId="77777777" w:rsidR="00623B86" w:rsidRDefault="00623B86" w:rsidP="00F307A2">
            <w:pPr>
              <w:pStyle w:val="TAL"/>
              <w:rPr>
                <w:rFonts w:eastAsia="SimSun"/>
              </w:rPr>
            </w:pPr>
            <w:r>
              <w:rPr>
                <w:rFonts w:eastAsia="SimSun"/>
              </w:rPr>
              <w:t>correlatedNotifications</w:t>
            </w:r>
          </w:p>
        </w:tc>
        <w:tc>
          <w:tcPr>
            <w:tcW w:w="396" w:type="dxa"/>
            <w:tcBorders>
              <w:top w:val="single" w:sz="4" w:space="0" w:color="auto"/>
              <w:left w:val="single" w:sz="4" w:space="0" w:color="auto"/>
              <w:bottom w:val="single" w:sz="4" w:space="0" w:color="auto"/>
              <w:right w:val="single" w:sz="4" w:space="0" w:color="auto"/>
            </w:tcBorders>
            <w:hideMark/>
          </w:tcPr>
          <w:p w14:paraId="12EA3DAD"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3F4CE2CD" w14:textId="77777777" w:rsidR="00623B86" w:rsidRDefault="00623B86" w:rsidP="00F307A2">
            <w:pPr>
              <w:pStyle w:val="TAL"/>
              <w:rPr>
                <w:rFonts w:eastAsia="SimSun"/>
              </w:rPr>
            </w:pPr>
            <w:r>
              <w:rPr>
                <w:rFonts w:eastAsia="SimSun"/>
              </w:rPr>
              <w:t>Set of CorrelatedNotification related to this AlarmInformation.</w:t>
            </w:r>
          </w:p>
        </w:tc>
        <w:tc>
          <w:tcPr>
            <w:tcW w:w="3840" w:type="dxa"/>
            <w:tcBorders>
              <w:top w:val="single" w:sz="4" w:space="0" w:color="auto"/>
              <w:left w:val="single" w:sz="4" w:space="0" w:color="auto"/>
              <w:bottom w:val="single" w:sz="4" w:space="0" w:color="auto"/>
              <w:right w:val="single" w:sz="4" w:space="0" w:color="auto"/>
            </w:tcBorders>
          </w:tcPr>
          <w:p w14:paraId="03A59ADB" w14:textId="77777777" w:rsidR="00623B86" w:rsidRDefault="00623B86" w:rsidP="00F307A2">
            <w:pPr>
              <w:pStyle w:val="TAL"/>
              <w:rPr>
                <w:rFonts w:eastAsia="SimSun"/>
              </w:rPr>
            </w:pPr>
          </w:p>
        </w:tc>
      </w:tr>
      <w:tr w:rsidR="00623B86" w14:paraId="211FF48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44B98729" w14:textId="77777777" w:rsidR="00623B86" w:rsidRDefault="00623B86" w:rsidP="00F307A2">
            <w:pPr>
              <w:pStyle w:val="TAL"/>
              <w:rPr>
                <w:rFonts w:eastAsia="SimSun"/>
              </w:rPr>
            </w:pPr>
            <w:r>
              <w:rPr>
                <w:rFonts w:eastAsia="SimSun"/>
              </w:rPr>
              <w:t>additionalText</w:t>
            </w:r>
          </w:p>
        </w:tc>
        <w:tc>
          <w:tcPr>
            <w:tcW w:w="396" w:type="dxa"/>
            <w:tcBorders>
              <w:top w:val="single" w:sz="4" w:space="0" w:color="auto"/>
              <w:left w:val="single" w:sz="4" w:space="0" w:color="auto"/>
              <w:bottom w:val="single" w:sz="4" w:space="0" w:color="auto"/>
              <w:right w:val="single" w:sz="4" w:space="0" w:color="auto"/>
            </w:tcBorders>
            <w:hideMark/>
          </w:tcPr>
          <w:p w14:paraId="1C8319EC" w14:textId="77777777" w:rsidR="00623B86" w:rsidRDefault="00623B86" w:rsidP="00F307A2">
            <w:pPr>
              <w:pStyle w:val="TAL"/>
              <w:jc w:val="center"/>
              <w:rPr>
                <w:rFonts w:eastAsia="SimSun"/>
              </w:rPr>
            </w:pPr>
            <w:r>
              <w:rPr>
                <w:rFonts w:eastAsia="SimSun"/>
              </w:rPr>
              <w:t>O</w:t>
            </w:r>
          </w:p>
        </w:tc>
        <w:tc>
          <w:tcPr>
            <w:tcW w:w="3389" w:type="dxa"/>
            <w:tcBorders>
              <w:top w:val="single" w:sz="4" w:space="0" w:color="auto"/>
              <w:left w:val="single" w:sz="4" w:space="0" w:color="auto"/>
              <w:bottom w:val="single" w:sz="4" w:space="0" w:color="auto"/>
              <w:right w:val="single" w:sz="4" w:space="0" w:color="auto"/>
            </w:tcBorders>
            <w:hideMark/>
          </w:tcPr>
          <w:p w14:paraId="6C863E09" w14:textId="77777777" w:rsidR="00623B86" w:rsidRDefault="00623B86" w:rsidP="00F307A2">
            <w:pPr>
              <w:pStyle w:val="TAL"/>
              <w:rPr>
                <w:rFonts w:eastAsia="SimSun"/>
              </w:rPr>
            </w:pPr>
            <w:r>
              <w:rPr>
                <w:rFonts w:eastAsia="SimSun"/>
              </w:rPr>
              <w:t>AlarmInformation.additionalText</w:t>
            </w:r>
          </w:p>
        </w:tc>
        <w:tc>
          <w:tcPr>
            <w:tcW w:w="3840" w:type="dxa"/>
            <w:tcBorders>
              <w:top w:val="single" w:sz="4" w:space="0" w:color="auto"/>
              <w:left w:val="single" w:sz="4" w:space="0" w:color="auto"/>
              <w:bottom w:val="single" w:sz="4" w:space="0" w:color="auto"/>
              <w:right w:val="single" w:sz="4" w:space="0" w:color="auto"/>
            </w:tcBorders>
          </w:tcPr>
          <w:p w14:paraId="7506CE29" w14:textId="77777777" w:rsidR="00623B86" w:rsidRDefault="00623B86" w:rsidP="00F307A2">
            <w:pPr>
              <w:pStyle w:val="TAL"/>
              <w:rPr>
                <w:rFonts w:eastAsia="SimSun"/>
              </w:rPr>
            </w:pPr>
          </w:p>
        </w:tc>
      </w:tr>
      <w:tr w:rsidR="00623B86" w14:paraId="2BD59EC1"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61F3CB35" w14:textId="77777777" w:rsidR="00623B86" w:rsidRDefault="00623B86" w:rsidP="00F307A2">
            <w:pPr>
              <w:pStyle w:val="TAL"/>
              <w:rPr>
                <w:rFonts w:eastAsia="SimSun" w:cs="Arial"/>
              </w:rPr>
            </w:pPr>
            <w:r>
              <w:rPr>
                <w:rFonts w:eastAsia="SimSun" w:cs="Arial"/>
              </w:rPr>
              <w:t>additionalInformation</w:t>
            </w:r>
          </w:p>
        </w:tc>
        <w:tc>
          <w:tcPr>
            <w:tcW w:w="396" w:type="dxa"/>
            <w:tcBorders>
              <w:top w:val="single" w:sz="4" w:space="0" w:color="auto"/>
              <w:left w:val="single" w:sz="4" w:space="0" w:color="auto"/>
              <w:bottom w:val="single" w:sz="4" w:space="0" w:color="auto"/>
              <w:right w:val="single" w:sz="4" w:space="0" w:color="auto"/>
            </w:tcBorders>
            <w:hideMark/>
          </w:tcPr>
          <w:p w14:paraId="60C7A1FE" w14:textId="77777777" w:rsidR="00623B86" w:rsidRDefault="00623B86" w:rsidP="00F307A2">
            <w:pPr>
              <w:pStyle w:val="TAL"/>
              <w:jc w:val="center"/>
              <w:rPr>
                <w:rFonts w:eastAsia="SimSun" w:cs="Arial"/>
              </w:rPr>
            </w:pPr>
            <w:r>
              <w:rPr>
                <w:rFonts w:eastAsia="SimSun" w:cs="Arial"/>
              </w:rPr>
              <w:t>O</w:t>
            </w:r>
          </w:p>
        </w:tc>
        <w:tc>
          <w:tcPr>
            <w:tcW w:w="3389" w:type="dxa"/>
            <w:tcBorders>
              <w:top w:val="single" w:sz="4" w:space="0" w:color="auto"/>
              <w:left w:val="single" w:sz="4" w:space="0" w:color="auto"/>
              <w:bottom w:val="single" w:sz="4" w:space="0" w:color="auto"/>
              <w:right w:val="single" w:sz="4" w:space="0" w:color="auto"/>
            </w:tcBorders>
            <w:hideMark/>
          </w:tcPr>
          <w:p w14:paraId="659E8322" w14:textId="77777777" w:rsidR="00623B86" w:rsidRDefault="00623B86" w:rsidP="00F307A2">
            <w:pPr>
              <w:pStyle w:val="TAL"/>
              <w:rPr>
                <w:rFonts w:eastAsia="SimSun" w:cs="Arial"/>
              </w:rPr>
            </w:pPr>
            <w:r>
              <w:rPr>
                <w:rFonts w:eastAsia="SimSun" w:cs="Arial"/>
              </w:rPr>
              <w:t>AlarmInformation.additionalInformation</w:t>
            </w:r>
          </w:p>
        </w:tc>
        <w:tc>
          <w:tcPr>
            <w:tcW w:w="3840" w:type="dxa"/>
            <w:tcBorders>
              <w:top w:val="single" w:sz="4" w:space="0" w:color="auto"/>
              <w:left w:val="single" w:sz="4" w:space="0" w:color="auto"/>
              <w:bottom w:val="single" w:sz="4" w:space="0" w:color="auto"/>
              <w:right w:val="single" w:sz="4" w:space="0" w:color="auto"/>
            </w:tcBorders>
          </w:tcPr>
          <w:p w14:paraId="0D19A4D8" w14:textId="77777777" w:rsidR="00623B86" w:rsidRDefault="00623B86" w:rsidP="00F307A2">
            <w:pPr>
              <w:pStyle w:val="TAL"/>
              <w:rPr>
                <w:rFonts w:eastAsia="SimSun"/>
              </w:rPr>
            </w:pPr>
          </w:p>
        </w:tc>
      </w:tr>
      <w:tr w:rsidR="00623B86" w14:paraId="6E27371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tcPr>
          <w:p w14:paraId="3D381300" w14:textId="77777777" w:rsidR="00623B86" w:rsidRDefault="00623B86" w:rsidP="00F307A2">
            <w:pPr>
              <w:pStyle w:val="TAL"/>
              <w:rPr>
                <w:rFonts w:eastAsia="SimSun" w:cs="Arial"/>
              </w:rPr>
            </w:pPr>
            <w:r>
              <w:rPr>
                <w:rFonts w:eastAsia="SimSun" w:cs="Arial"/>
              </w:rPr>
              <w:t>rootCauseIndicator</w:t>
            </w:r>
          </w:p>
        </w:tc>
        <w:tc>
          <w:tcPr>
            <w:tcW w:w="396" w:type="dxa"/>
            <w:tcBorders>
              <w:top w:val="single" w:sz="4" w:space="0" w:color="auto"/>
              <w:left w:val="single" w:sz="4" w:space="0" w:color="auto"/>
              <w:bottom w:val="single" w:sz="4" w:space="0" w:color="auto"/>
              <w:right w:val="single" w:sz="4" w:space="0" w:color="auto"/>
            </w:tcBorders>
          </w:tcPr>
          <w:p w14:paraId="2B3DCC61" w14:textId="77777777" w:rsidR="00623B86" w:rsidRDefault="00623B86" w:rsidP="00F307A2">
            <w:pPr>
              <w:pStyle w:val="TAL"/>
              <w:jc w:val="center"/>
              <w:rPr>
                <w:rFonts w:eastAsia="SimSun" w:cs="Arial"/>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tcPr>
          <w:p w14:paraId="7CD675DC" w14:textId="77777777" w:rsidR="00623B86" w:rsidRDefault="00623B86" w:rsidP="00F307A2">
            <w:pPr>
              <w:pStyle w:val="TAL"/>
              <w:rPr>
                <w:rFonts w:eastAsia="SimSun" w:cs="Arial"/>
              </w:rPr>
            </w:pPr>
            <w:r>
              <w:rPr>
                <w:rFonts w:eastAsia="SimSun"/>
              </w:rPr>
              <w:t>alarmInformation.rootCauseIndicator</w:t>
            </w:r>
          </w:p>
        </w:tc>
        <w:tc>
          <w:tcPr>
            <w:tcW w:w="3840" w:type="dxa"/>
            <w:tcBorders>
              <w:top w:val="single" w:sz="4" w:space="0" w:color="auto"/>
              <w:left w:val="single" w:sz="4" w:space="0" w:color="auto"/>
              <w:bottom w:val="single" w:sz="4" w:space="0" w:color="auto"/>
              <w:right w:val="single" w:sz="4" w:space="0" w:color="auto"/>
            </w:tcBorders>
          </w:tcPr>
          <w:p w14:paraId="4A7463D8" w14:textId="77777777" w:rsidR="00623B86" w:rsidRDefault="00623B86" w:rsidP="00F307A2">
            <w:pPr>
              <w:pStyle w:val="TAL"/>
              <w:rPr>
                <w:rFonts w:eastAsia="SimSun"/>
              </w:rPr>
            </w:pPr>
          </w:p>
        </w:tc>
      </w:tr>
      <w:tr w:rsidR="00623B86" w14:paraId="337CFDB5"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7179ADEB" w14:textId="77777777" w:rsidR="00623B86" w:rsidRDefault="00623B86" w:rsidP="00F307A2">
            <w:pPr>
              <w:pStyle w:val="TAL"/>
              <w:rPr>
                <w:rFonts w:eastAsia="SimSun"/>
              </w:rPr>
            </w:pPr>
            <w:r>
              <w:rPr>
                <w:rFonts w:eastAsia="SimSun"/>
              </w:rPr>
              <w:t>serviceUser</w:t>
            </w:r>
          </w:p>
        </w:tc>
        <w:tc>
          <w:tcPr>
            <w:tcW w:w="396" w:type="dxa"/>
            <w:tcBorders>
              <w:top w:val="single" w:sz="4" w:space="0" w:color="auto"/>
              <w:left w:val="single" w:sz="4" w:space="0" w:color="auto"/>
              <w:bottom w:val="single" w:sz="4" w:space="0" w:color="auto"/>
              <w:right w:val="single" w:sz="4" w:space="0" w:color="auto"/>
            </w:tcBorders>
            <w:hideMark/>
          </w:tcPr>
          <w:p w14:paraId="641209AE"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230A350D" w14:textId="77777777" w:rsidR="00623B86" w:rsidRDefault="00623B86" w:rsidP="00F307A2">
            <w:pPr>
              <w:pStyle w:val="TAL"/>
              <w:rPr>
                <w:rFonts w:eastAsia="SimSun"/>
              </w:rPr>
            </w:pPr>
            <w:r>
              <w:rPr>
                <w:rFonts w:eastAsia="SimSun"/>
              </w:rPr>
              <w:t>AlarmInformation.serviceUser</w:t>
            </w:r>
          </w:p>
        </w:tc>
        <w:tc>
          <w:tcPr>
            <w:tcW w:w="3840" w:type="dxa"/>
            <w:tcBorders>
              <w:top w:val="single" w:sz="4" w:space="0" w:color="auto"/>
              <w:left w:val="single" w:sz="4" w:space="0" w:color="auto"/>
              <w:bottom w:val="single" w:sz="4" w:space="0" w:color="auto"/>
              <w:right w:val="single" w:sz="4" w:space="0" w:color="auto"/>
            </w:tcBorders>
            <w:hideMark/>
          </w:tcPr>
          <w:p w14:paraId="59A1E938" w14:textId="77777777" w:rsidR="00623B86" w:rsidRDefault="00623B86" w:rsidP="00F307A2">
            <w:pPr>
              <w:pStyle w:val="TAL"/>
              <w:rPr>
                <w:rFonts w:eastAsia="SimSun"/>
              </w:rPr>
            </w:pPr>
            <w:r>
              <w:rPr>
                <w:rFonts w:eastAsia="SimSun"/>
              </w:rPr>
              <w:t>This may contain no information if the identify of the service-user (requesting the service) is not known.</w:t>
            </w:r>
          </w:p>
        </w:tc>
      </w:tr>
      <w:tr w:rsidR="00623B86" w14:paraId="352B5079"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D1DE5F7" w14:textId="77777777" w:rsidR="00623B86" w:rsidRDefault="00623B86" w:rsidP="00F307A2">
            <w:pPr>
              <w:pStyle w:val="TAL"/>
              <w:rPr>
                <w:rFonts w:eastAsia="SimSun"/>
              </w:rPr>
            </w:pPr>
            <w:r>
              <w:rPr>
                <w:rFonts w:eastAsia="SimSun"/>
              </w:rPr>
              <w:t>serviceProvider</w:t>
            </w:r>
          </w:p>
        </w:tc>
        <w:tc>
          <w:tcPr>
            <w:tcW w:w="396" w:type="dxa"/>
            <w:tcBorders>
              <w:top w:val="single" w:sz="4" w:space="0" w:color="auto"/>
              <w:left w:val="single" w:sz="4" w:space="0" w:color="auto"/>
              <w:bottom w:val="single" w:sz="4" w:space="0" w:color="auto"/>
              <w:right w:val="single" w:sz="4" w:space="0" w:color="auto"/>
            </w:tcBorders>
            <w:hideMark/>
          </w:tcPr>
          <w:p w14:paraId="5F0C0D12"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6C5E4B4C" w14:textId="77777777" w:rsidR="00623B86" w:rsidRDefault="00623B86" w:rsidP="00F307A2">
            <w:pPr>
              <w:pStyle w:val="TAL"/>
              <w:rPr>
                <w:rFonts w:eastAsia="SimSun"/>
              </w:rPr>
            </w:pPr>
            <w:r>
              <w:rPr>
                <w:rFonts w:eastAsia="SimSun"/>
              </w:rPr>
              <w:t>AlarmInformation.serviceProvider</w:t>
            </w:r>
          </w:p>
        </w:tc>
        <w:tc>
          <w:tcPr>
            <w:tcW w:w="3840" w:type="dxa"/>
            <w:tcBorders>
              <w:top w:val="single" w:sz="4" w:space="0" w:color="auto"/>
              <w:left w:val="single" w:sz="4" w:space="0" w:color="auto"/>
              <w:bottom w:val="single" w:sz="4" w:space="0" w:color="auto"/>
              <w:right w:val="single" w:sz="4" w:space="0" w:color="auto"/>
            </w:tcBorders>
            <w:hideMark/>
          </w:tcPr>
          <w:p w14:paraId="787B81B1" w14:textId="77777777" w:rsidR="00623B86" w:rsidRDefault="00623B86" w:rsidP="00F307A2">
            <w:pPr>
              <w:pStyle w:val="TAL"/>
              <w:rPr>
                <w:rFonts w:eastAsia="SimSun"/>
              </w:rPr>
            </w:pPr>
            <w:r>
              <w:rPr>
                <w:rFonts w:eastAsia="SimSun"/>
              </w:rPr>
              <w:t xml:space="preserve">This shall always identify the service-provider receiving a service request, from serviceUser, that provokes the security alarm. </w:t>
            </w:r>
          </w:p>
        </w:tc>
      </w:tr>
      <w:tr w:rsidR="00623B86" w14:paraId="07752483"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59BAFE75" w14:textId="77777777" w:rsidR="00623B86" w:rsidRDefault="00623B86" w:rsidP="00F307A2">
            <w:pPr>
              <w:pStyle w:val="TAL"/>
              <w:rPr>
                <w:rFonts w:eastAsia="SimSun"/>
              </w:rPr>
            </w:pPr>
            <w:r>
              <w:rPr>
                <w:rFonts w:eastAsia="SimSun"/>
              </w:rPr>
              <w:t>securityAlarmDetector</w:t>
            </w:r>
          </w:p>
        </w:tc>
        <w:tc>
          <w:tcPr>
            <w:tcW w:w="396" w:type="dxa"/>
            <w:tcBorders>
              <w:top w:val="single" w:sz="4" w:space="0" w:color="auto"/>
              <w:left w:val="single" w:sz="4" w:space="0" w:color="auto"/>
              <w:bottom w:val="single" w:sz="4" w:space="0" w:color="auto"/>
              <w:right w:val="single" w:sz="4" w:space="0" w:color="auto"/>
            </w:tcBorders>
            <w:hideMark/>
          </w:tcPr>
          <w:p w14:paraId="75C0B9CC" w14:textId="77777777" w:rsidR="00623B86" w:rsidRDefault="00623B86" w:rsidP="00F307A2">
            <w:pPr>
              <w:pStyle w:val="TAL"/>
              <w:jc w:val="center"/>
              <w:rPr>
                <w:rFonts w:eastAsia="SimSun"/>
              </w:rPr>
            </w:pPr>
            <w:r>
              <w:rPr>
                <w:rFonts w:eastAsia="SimSun"/>
              </w:rPr>
              <w:t>M</w:t>
            </w:r>
          </w:p>
        </w:tc>
        <w:tc>
          <w:tcPr>
            <w:tcW w:w="3389" w:type="dxa"/>
            <w:tcBorders>
              <w:top w:val="single" w:sz="4" w:space="0" w:color="auto"/>
              <w:left w:val="single" w:sz="4" w:space="0" w:color="auto"/>
              <w:bottom w:val="single" w:sz="4" w:space="0" w:color="auto"/>
              <w:right w:val="single" w:sz="4" w:space="0" w:color="auto"/>
            </w:tcBorders>
            <w:hideMark/>
          </w:tcPr>
          <w:p w14:paraId="7DA4CB81" w14:textId="77777777" w:rsidR="00623B86" w:rsidRDefault="00623B86" w:rsidP="00F307A2">
            <w:pPr>
              <w:pStyle w:val="TAL"/>
              <w:rPr>
                <w:rFonts w:eastAsia="SimSun"/>
              </w:rPr>
            </w:pPr>
            <w:r>
              <w:rPr>
                <w:rFonts w:eastAsia="SimSun"/>
              </w:rPr>
              <w:t>AlarmInformation.securityAlarmDetector</w:t>
            </w:r>
          </w:p>
        </w:tc>
        <w:tc>
          <w:tcPr>
            <w:tcW w:w="3840" w:type="dxa"/>
            <w:tcBorders>
              <w:top w:val="single" w:sz="4" w:space="0" w:color="auto"/>
              <w:left w:val="single" w:sz="4" w:space="0" w:color="auto"/>
              <w:bottom w:val="single" w:sz="4" w:space="0" w:color="auto"/>
              <w:right w:val="single" w:sz="4" w:space="0" w:color="auto"/>
            </w:tcBorders>
            <w:hideMark/>
          </w:tcPr>
          <w:p w14:paraId="36201291" w14:textId="77777777" w:rsidR="00623B86" w:rsidRDefault="00623B86" w:rsidP="00F307A2">
            <w:pPr>
              <w:pStyle w:val="TAL"/>
              <w:rPr>
                <w:rFonts w:eastAsia="SimSun"/>
              </w:rPr>
            </w:pPr>
            <w:r>
              <w:rPr>
                <w:rFonts w:eastAsia="SimSun"/>
              </w:rPr>
              <w:t>This may contain no information if the detector of the security alarm is the serviceProvider.</w:t>
            </w:r>
          </w:p>
        </w:tc>
      </w:tr>
      <w:tr w:rsidR="00623B86" w14:paraId="28DF0DBA" w14:textId="77777777" w:rsidTr="00761943">
        <w:trPr>
          <w:jc w:val="center"/>
        </w:trPr>
        <w:tc>
          <w:tcPr>
            <w:tcW w:w="2006" w:type="dxa"/>
            <w:tcBorders>
              <w:top w:val="single" w:sz="4" w:space="0" w:color="auto"/>
              <w:left w:val="single" w:sz="4" w:space="0" w:color="auto"/>
              <w:bottom w:val="single" w:sz="4" w:space="0" w:color="auto"/>
              <w:right w:val="single" w:sz="4" w:space="0" w:color="auto"/>
            </w:tcBorders>
            <w:hideMark/>
          </w:tcPr>
          <w:p w14:paraId="34067548" w14:textId="77777777" w:rsidR="00623B86" w:rsidRDefault="00623B86" w:rsidP="00F307A2">
            <w:pPr>
              <w:pStyle w:val="TAL"/>
              <w:rPr>
                <w:rFonts w:eastAsia="SimSun"/>
              </w:rPr>
            </w:pPr>
            <w:r>
              <w:rPr>
                <w:rFonts w:eastAsia="SimSun" w:cs="Arial"/>
              </w:rPr>
              <w:t>changedAlarmAttributes</w:t>
            </w:r>
          </w:p>
        </w:tc>
        <w:tc>
          <w:tcPr>
            <w:tcW w:w="396" w:type="dxa"/>
            <w:tcBorders>
              <w:top w:val="single" w:sz="4" w:space="0" w:color="auto"/>
              <w:left w:val="single" w:sz="4" w:space="0" w:color="auto"/>
              <w:bottom w:val="single" w:sz="4" w:space="0" w:color="auto"/>
              <w:right w:val="single" w:sz="4" w:space="0" w:color="auto"/>
            </w:tcBorders>
            <w:hideMark/>
          </w:tcPr>
          <w:p w14:paraId="76CE0DC4" w14:textId="77777777" w:rsidR="00623B86" w:rsidRDefault="00623B86" w:rsidP="00F307A2">
            <w:pPr>
              <w:pStyle w:val="TAL"/>
              <w:jc w:val="center"/>
              <w:rPr>
                <w:rFonts w:eastAsia="SimSun"/>
              </w:rPr>
            </w:pPr>
            <w:r>
              <w:rPr>
                <w:rFonts w:eastAsia="SimSun" w:cs="Arial"/>
                <w:lang w:eastAsia="zh-CN"/>
              </w:rPr>
              <w:t>O</w:t>
            </w:r>
          </w:p>
        </w:tc>
        <w:tc>
          <w:tcPr>
            <w:tcW w:w="3389" w:type="dxa"/>
            <w:tcBorders>
              <w:top w:val="single" w:sz="4" w:space="0" w:color="auto"/>
              <w:left w:val="single" w:sz="4" w:space="0" w:color="auto"/>
              <w:bottom w:val="single" w:sz="4" w:space="0" w:color="auto"/>
              <w:right w:val="single" w:sz="4" w:space="0" w:color="auto"/>
            </w:tcBorders>
            <w:hideMark/>
          </w:tcPr>
          <w:p w14:paraId="59F30466" w14:textId="77777777" w:rsidR="00623B86" w:rsidRDefault="00623B86" w:rsidP="00F307A2">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40" w:type="dxa"/>
            <w:tcBorders>
              <w:top w:val="single" w:sz="4" w:space="0" w:color="auto"/>
              <w:left w:val="single" w:sz="4" w:space="0" w:color="auto"/>
              <w:bottom w:val="single" w:sz="4" w:space="0" w:color="auto"/>
              <w:right w:val="single" w:sz="4" w:space="0" w:color="auto"/>
            </w:tcBorders>
            <w:hideMark/>
          </w:tcPr>
          <w:p w14:paraId="5AFCA1FB" w14:textId="77777777" w:rsidR="00623B86" w:rsidRDefault="00623B86" w:rsidP="00F307A2">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101E4F7F" w14:textId="77777777" w:rsidR="00623B86" w:rsidRPr="00FC72F6" w:rsidRDefault="00623B86" w:rsidP="00623B86">
      <w:pPr>
        <w:rPr>
          <w:lang w:eastAsia="zh-CN"/>
        </w:rPr>
      </w:pPr>
    </w:p>
    <w:p w14:paraId="75DC7414" w14:textId="77777777" w:rsidR="00623B86" w:rsidRDefault="00623B86" w:rsidP="00623B86">
      <w:pPr>
        <w:pStyle w:val="Heading6"/>
        <w:rPr>
          <w:lang w:eastAsia="zh-CN"/>
        </w:rPr>
      </w:pPr>
      <w:bookmarkStart w:id="1522" w:name="_Toc26975524"/>
      <w:bookmarkStart w:id="1523" w:name="_Toc35856397"/>
      <w:bookmarkStart w:id="1524" w:name="_Toc44001253"/>
      <w:bookmarkStart w:id="1525" w:name="_Toc51580852"/>
      <w:bookmarkStart w:id="1526" w:name="_Toc52356115"/>
      <w:bookmarkStart w:id="1527" w:name="_Toc55227685"/>
      <w:bookmarkStart w:id="1528" w:name="_Toc138323238"/>
      <w:bookmarkStart w:id="1529" w:name="_Toc163045857"/>
      <w:r>
        <w:rPr>
          <w:rFonts w:hint="eastAsia"/>
          <w:lang w:eastAsia="zh-CN"/>
        </w:rPr>
        <w:t>1</w:t>
      </w:r>
      <w:r>
        <w:rPr>
          <w:lang w:eastAsia="zh-CN"/>
        </w:rPr>
        <w:t>1.2.1.2.8.4</w:t>
      </w:r>
      <w:r>
        <w:rPr>
          <w:lang w:eastAsia="zh-CN"/>
        </w:rPr>
        <w:tab/>
        <w:t>Trigger event</w:t>
      </w:r>
      <w:bookmarkEnd w:id="1522"/>
      <w:bookmarkEnd w:id="1523"/>
      <w:bookmarkEnd w:id="1524"/>
      <w:bookmarkEnd w:id="1525"/>
      <w:bookmarkEnd w:id="1526"/>
      <w:bookmarkEnd w:id="1527"/>
      <w:bookmarkEnd w:id="1528"/>
      <w:bookmarkEnd w:id="1529"/>
    </w:p>
    <w:p w14:paraId="255E2545" w14:textId="77777777" w:rsidR="00623B86" w:rsidRDefault="00623B86" w:rsidP="00623B86">
      <w:pPr>
        <w:pStyle w:val="Heading7"/>
        <w:rPr>
          <w:lang w:eastAsia="zh-CN"/>
        </w:rPr>
      </w:pPr>
      <w:bookmarkStart w:id="1530" w:name="_Toc26975525"/>
      <w:bookmarkStart w:id="1531" w:name="_Toc35856398"/>
      <w:bookmarkStart w:id="1532" w:name="_Toc44001254"/>
      <w:bookmarkStart w:id="1533" w:name="_Toc51580853"/>
      <w:bookmarkStart w:id="1534" w:name="_Toc52356116"/>
      <w:bookmarkStart w:id="1535" w:name="_Toc55227686"/>
      <w:bookmarkStart w:id="1536" w:name="_Toc138323239"/>
      <w:bookmarkStart w:id="1537" w:name="_Toc163045858"/>
      <w:r>
        <w:rPr>
          <w:rFonts w:hint="eastAsia"/>
          <w:lang w:eastAsia="zh-CN"/>
        </w:rPr>
        <w:t>1</w:t>
      </w:r>
      <w:r>
        <w:rPr>
          <w:lang w:eastAsia="zh-CN"/>
        </w:rPr>
        <w:t>1.2.1.2.8.4.1</w:t>
      </w:r>
      <w:r>
        <w:rPr>
          <w:lang w:eastAsia="zh-CN"/>
        </w:rPr>
        <w:tab/>
        <w:t>From-state</w:t>
      </w:r>
      <w:bookmarkEnd w:id="1530"/>
      <w:bookmarkEnd w:id="1531"/>
      <w:bookmarkEnd w:id="1532"/>
      <w:bookmarkEnd w:id="1533"/>
      <w:bookmarkEnd w:id="1534"/>
      <w:bookmarkEnd w:id="1535"/>
      <w:bookmarkEnd w:id="1536"/>
      <w:bookmarkEnd w:id="1537"/>
    </w:p>
    <w:p w14:paraId="27C8813D" w14:textId="77777777" w:rsidR="00623B86" w:rsidRDefault="00623B86" w:rsidP="00623B86">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0FD50CBA"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212CB57"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60F9BB4" w14:textId="77777777" w:rsidR="00623B86" w:rsidRDefault="00623B86" w:rsidP="00F307A2">
            <w:pPr>
              <w:pStyle w:val="TAH"/>
              <w:rPr>
                <w:rFonts w:eastAsia="SimSun"/>
              </w:rPr>
            </w:pPr>
            <w:r>
              <w:rPr>
                <w:rFonts w:eastAsia="SimSun"/>
              </w:rPr>
              <w:t>Definition</w:t>
            </w:r>
          </w:p>
        </w:tc>
      </w:tr>
      <w:tr w:rsidR="00623B86" w14:paraId="702814B5"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7B560838" w14:textId="77777777" w:rsidR="00623B86" w:rsidRDefault="00623B86" w:rsidP="00F307A2">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2E864594" w14:textId="77777777" w:rsidR="00623B86" w:rsidRDefault="00623B86" w:rsidP="00F307A2">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623B86" w14:paraId="3A7543D3"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4CAF4AB4" w14:textId="77777777" w:rsidR="00623B86" w:rsidRDefault="00623B86" w:rsidP="00F307A2">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7BD1CB68" w14:textId="77777777" w:rsidR="00623B86" w:rsidRDefault="00623B86" w:rsidP="00F307A2">
            <w:pPr>
              <w:pStyle w:val="TAL"/>
              <w:rPr>
                <w:rFonts w:eastAsia="SimSun"/>
              </w:rPr>
            </w:pPr>
            <w:r>
              <w:rPr>
                <w:rFonts w:eastAsia="SimSun"/>
              </w:rPr>
              <w:t xml:space="preserve">One or more of perceivedSeverity, </w:t>
            </w:r>
            <w:r>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Pr>
                <w:rFonts w:eastAsia="SimSun"/>
              </w:rPr>
              <w:t xml:space="preserve">of the newly generated network alarm and of the matched AlarmInformation are different. </w:t>
            </w:r>
          </w:p>
        </w:tc>
      </w:tr>
    </w:tbl>
    <w:p w14:paraId="3FB7D6FC" w14:textId="77777777" w:rsidR="00623B86" w:rsidRPr="003E6F01" w:rsidRDefault="00623B86" w:rsidP="00623B86">
      <w:pPr>
        <w:rPr>
          <w:lang w:eastAsia="zh-CN"/>
        </w:rPr>
      </w:pPr>
    </w:p>
    <w:p w14:paraId="0ABF5984" w14:textId="77777777" w:rsidR="00623B86" w:rsidRPr="00D27685" w:rsidRDefault="00623B86" w:rsidP="00623B86">
      <w:pPr>
        <w:rPr>
          <w:rFonts w:ascii="Arial" w:hAnsi="Arial"/>
          <w:lang w:eastAsia="zh-CN"/>
        </w:rPr>
      </w:pPr>
      <w:r w:rsidRPr="00D27685">
        <w:rPr>
          <w:rFonts w:ascii="Arial" w:hAnsi="Arial"/>
          <w:lang w:eastAsia="zh-CN"/>
        </w:rPr>
        <w:t>11.2.1.2.</w:t>
      </w:r>
      <w:r>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69D9D9DE" w14:textId="77777777" w:rsidR="00623B86" w:rsidRDefault="00623B86" w:rsidP="00623B86">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51"/>
      </w:tblGrid>
      <w:tr w:rsidR="00623B86" w14:paraId="247DB74D"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65880D56" w14:textId="77777777" w:rsidR="00623B86" w:rsidRDefault="00623B86" w:rsidP="00F307A2">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2F748777" w14:textId="77777777" w:rsidR="00623B86" w:rsidRDefault="00623B86" w:rsidP="00F307A2">
            <w:pPr>
              <w:pStyle w:val="TAH"/>
              <w:rPr>
                <w:rFonts w:eastAsia="SimSun"/>
              </w:rPr>
            </w:pPr>
            <w:r>
              <w:rPr>
                <w:rFonts w:eastAsia="SimSun"/>
              </w:rPr>
              <w:t>Definition</w:t>
            </w:r>
          </w:p>
        </w:tc>
      </w:tr>
      <w:tr w:rsidR="00623B86" w14:paraId="38213CE0" w14:textId="77777777" w:rsidTr="00F307A2">
        <w:trPr>
          <w:jc w:val="center"/>
        </w:trPr>
        <w:tc>
          <w:tcPr>
            <w:tcW w:w="1028" w:type="pct"/>
            <w:tcBorders>
              <w:top w:val="single" w:sz="4" w:space="0" w:color="auto"/>
              <w:left w:val="single" w:sz="4" w:space="0" w:color="auto"/>
              <w:bottom w:val="single" w:sz="4" w:space="0" w:color="auto"/>
              <w:right w:val="single" w:sz="4" w:space="0" w:color="auto"/>
            </w:tcBorders>
            <w:hideMark/>
          </w:tcPr>
          <w:p w14:paraId="05EDBB00" w14:textId="77777777" w:rsidR="00623B86" w:rsidRDefault="00623B86" w:rsidP="00F307A2">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0C2BA10E" w14:textId="77777777" w:rsidR="00623B86" w:rsidRDefault="00623B86" w:rsidP="00F307A2">
            <w:pPr>
              <w:pStyle w:val="TAL"/>
              <w:rPr>
                <w:rFonts w:eastAsia="SimSun"/>
              </w:rPr>
            </w:pPr>
            <w:r>
              <w:rPr>
                <w:rFonts w:eastAsia="SimSun"/>
              </w:rPr>
              <w:t>The AlarmInformation identified in alarmMatched in from-state has been updated according to the following rules: perceivedSeverity, 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00CE5674" w14:textId="77777777" w:rsidR="00623B86" w:rsidRDefault="00623B86" w:rsidP="00F307A2">
            <w:pPr>
              <w:pStyle w:val="TAL"/>
              <w:rPr>
                <w:rFonts w:eastAsia="SimSun"/>
              </w:rPr>
            </w:pPr>
            <w:r>
              <w:rPr>
                <w:rFonts w:eastAsia="SimSun"/>
              </w:rPr>
              <w:t>notificationId is updated;</w:t>
            </w:r>
          </w:p>
          <w:p w14:paraId="06D754BE" w14:textId="77777777" w:rsidR="00623B86" w:rsidRDefault="00623B86" w:rsidP="00F307A2">
            <w:pPr>
              <w:pStyle w:val="TAL"/>
              <w:rPr>
                <w:rFonts w:eastAsia="SimSun"/>
              </w:rPr>
            </w:pPr>
            <w:r>
              <w:rPr>
                <w:rFonts w:eastAsia="SimSun"/>
              </w:rPr>
              <w:t>alarmChangedTime is updated;</w:t>
            </w:r>
          </w:p>
          <w:p w14:paraId="0DDAC423" w14:textId="77777777" w:rsidR="00623B86" w:rsidRDefault="00623B86" w:rsidP="00F307A2">
            <w:pPr>
              <w:pStyle w:val="TAL"/>
              <w:rPr>
                <w:rFonts w:eastAsia="SimSun"/>
              </w:rPr>
            </w:pPr>
            <w:r>
              <w:rPr>
                <w:rFonts w:eastAsia="SimSun"/>
              </w:rPr>
              <w:t>ackTime, ackUserId and ackSystemId are updated to contain no information;</w:t>
            </w:r>
          </w:p>
          <w:p w14:paraId="1CA319CB" w14:textId="77777777" w:rsidR="00623B86" w:rsidRDefault="00623B86" w:rsidP="00F307A2">
            <w:pPr>
              <w:pStyle w:val="TAL"/>
              <w:rPr>
                <w:rFonts w:eastAsia="SimSun"/>
              </w:rPr>
            </w:pPr>
            <w:r>
              <w:rPr>
                <w:rFonts w:eastAsia="SimSun"/>
              </w:rPr>
              <w:t>ackState is updated to "unacknowledged";</w:t>
            </w:r>
          </w:p>
        </w:tc>
      </w:tr>
    </w:tbl>
    <w:p w14:paraId="6E294170" w14:textId="77777777" w:rsidR="00623B86" w:rsidRPr="00215D3C" w:rsidRDefault="00623B86" w:rsidP="00623B86">
      <w:pPr>
        <w:rPr>
          <w:lang w:eastAsia="zh-CN"/>
        </w:rPr>
      </w:pPr>
    </w:p>
    <w:p w14:paraId="3FC068F6" w14:textId="77777777" w:rsidR="00623B86" w:rsidRPr="00215D3C" w:rsidRDefault="00623B86" w:rsidP="00623B86">
      <w:pPr>
        <w:pStyle w:val="Heading3"/>
        <w:rPr>
          <w:lang w:eastAsia="zh-CN"/>
        </w:rPr>
      </w:pPr>
      <w:bookmarkStart w:id="1538" w:name="_Toc20494481"/>
      <w:bookmarkStart w:id="1539" w:name="_Toc26975526"/>
      <w:bookmarkStart w:id="1540" w:name="_Toc35856399"/>
      <w:bookmarkStart w:id="1541" w:name="_Toc44001255"/>
      <w:bookmarkStart w:id="1542" w:name="_Toc51580854"/>
      <w:bookmarkStart w:id="1543" w:name="_Toc52356117"/>
      <w:bookmarkStart w:id="1544" w:name="_Toc55227687"/>
      <w:bookmarkStart w:id="1545" w:name="_Toc138323240"/>
      <w:bookmarkStart w:id="1546" w:name="_Toc163045859"/>
      <w:r>
        <w:rPr>
          <w:lang w:eastAsia="zh-CN"/>
        </w:rPr>
        <w:lastRenderedPageBreak/>
        <w:t>11.2</w:t>
      </w:r>
      <w:r w:rsidRPr="00215D3C">
        <w:rPr>
          <w:lang w:eastAsia="zh-CN"/>
        </w:rPr>
        <w:t>.2</w:t>
      </w:r>
      <w:r w:rsidRPr="00215D3C">
        <w:rPr>
          <w:lang w:eastAsia="zh-CN"/>
        </w:rPr>
        <w:tab/>
        <w:t>Managed information</w:t>
      </w:r>
      <w:bookmarkEnd w:id="1538"/>
      <w:bookmarkEnd w:id="1539"/>
      <w:bookmarkEnd w:id="1540"/>
      <w:bookmarkEnd w:id="1541"/>
      <w:bookmarkEnd w:id="1542"/>
      <w:bookmarkEnd w:id="1543"/>
      <w:bookmarkEnd w:id="1544"/>
      <w:bookmarkEnd w:id="1545"/>
      <w:bookmarkEnd w:id="1546"/>
    </w:p>
    <w:p w14:paraId="53878832" w14:textId="77777777" w:rsidR="00623B86" w:rsidRPr="00215D3C" w:rsidRDefault="00623B86" w:rsidP="00623B86">
      <w:pPr>
        <w:pStyle w:val="Heading4"/>
      </w:pPr>
      <w:bookmarkStart w:id="1547" w:name="_Toc20494482"/>
      <w:bookmarkStart w:id="1548" w:name="_Toc26975527"/>
      <w:bookmarkStart w:id="1549" w:name="_Toc35856400"/>
      <w:bookmarkStart w:id="1550" w:name="_Toc44001256"/>
      <w:bookmarkStart w:id="1551" w:name="_Toc51580855"/>
      <w:bookmarkStart w:id="1552" w:name="_Toc52356118"/>
      <w:bookmarkStart w:id="1553" w:name="_Toc55227688"/>
      <w:bookmarkStart w:id="1554" w:name="_Toc138323241"/>
      <w:bookmarkStart w:id="1555" w:name="_Toc163045860"/>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547"/>
      <w:bookmarkEnd w:id="1548"/>
      <w:bookmarkEnd w:id="1549"/>
      <w:bookmarkEnd w:id="1550"/>
      <w:bookmarkEnd w:id="1551"/>
      <w:bookmarkEnd w:id="1552"/>
      <w:bookmarkEnd w:id="1553"/>
      <w:bookmarkEnd w:id="1554"/>
      <w:bookmarkEnd w:id="1555"/>
    </w:p>
    <w:p w14:paraId="1180D669" w14:textId="77777777" w:rsidR="00623B86" w:rsidRPr="00215D3C" w:rsidRDefault="00623B86" w:rsidP="00623B86">
      <w:pPr>
        <w:pStyle w:val="Heading5"/>
      </w:pPr>
      <w:bookmarkStart w:id="1556" w:name="_Toc20494483"/>
      <w:bookmarkStart w:id="1557" w:name="_Toc26975528"/>
      <w:bookmarkStart w:id="1558" w:name="_Toc35856401"/>
      <w:bookmarkStart w:id="1559" w:name="_Toc44001257"/>
      <w:bookmarkStart w:id="1560" w:name="_Toc51580856"/>
      <w:bookmarkStart w:id="1561" w:name="_Toc52356119"/>
      <w:bookmarkStart w:id="1562" w:name="_Toc55227689"/>
      <w:bookmarkStart w:id="1563" w:name="_Toc138323242"/>
      <w:bookmarkStart w:id="1564" w:name="_Toc163045861"/>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556"/>
      <w:bookmarkEnd w:id="1557"/>
      <w:bookmarkEnd w:id="1558"/>
      <w:bookmarkEnd w:id="1559"/>
      <w:bookmarkEnd w:id="1560"/>
      <w:bookmarkEnd w:id="1561"/>
      <w:bookmarkEnd w:id="1562"/>
      <w:bookmarkEnd w:id="1563"/>
      <w:bookmarkEnd w:id="1564"/>
    </w:p>
    <w:p w14:paraId="16AE315F" w14:textId="77777777" w:rsidR="00623B86" w:rsidRPr="00215D3C" w:rsidRDefault="00623B86" w:rsidP="00623B86">
      <w:r>
        <w:t>None.</w:t>
      </w:r>
    </w:p>
    <w:p w14:paraId="33A8B7F8" w14:textId="77777777" w:rsidR="00623B86" w:rsidRPr="00215D3C" w:rsidRDefault="00623B86" w:rsidP="00623B86">
      <w:pPr>
        <w:pStyle w:val="Heading5"/>
      </w:pPr>
      <w:bookmarkStart w:id="1565" w:name="_Toc20494484"/>
      <w:bookmarkStart w:id="1566" w:name="_Toc26975529"/>
      <w:bookmarkStart w:id="1567" w:name="_Toc35856402"/>
      <w:bookmarkStart w:id="1568" w:name="_Toc44001258"/>
      <w:bookmarkStart w:id="1569" w:name="_Toc51580857"/>
      <w:bookmarkStart w:id="1570" w:name="_Toc52356120"/>
      <w:bookmarkStart w:id="1571" w:name="_Toc55227690"/>
      <w:bookmarkStart w:id="1572" w:name="_Toc138323243"/>
      <w:bookmarkStart w:id="1573" w:name="_Toc163045862"/>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565"/>
      <w:bookmarkEnd w:id="1566"/>
      <w:bookmarkEnd w:id="1567"/>
      <w:bookmarkEnd w:id="1568"/>
      <w:bookmarkEnd w:id="1569"/>
      <w:bookmarkEnd w:id="1570"/>
      <w:bookmarkEnd w:id="1571"/>
      <w:bookmarkEnd w:id="1572"/>
      <w:bookmarkEnd w:id="1573"/>
    </w:p>
    <w:p w14:paraId="6AA6703F" w14:textId="77777777" w:rsidR="00623B86" w:rsidRPr="00215D3C" w:rsidRDefault="00623B86" w:rsidP="00623B86">
      <w:pPr>
        <w:pStyle w:val="Heading6"/>
      </w:pPr>
      <w:bookmarkStart w:id="1574" w:name="_Toc20494485"/>
      <w:bookmarkStart w:id="1575" w:name="_Toc26975530"/>
      <w:bookmarkStart w:id="1576" w:name="_Toc35856403"/>
      <w:bookmarkStart w:id="1577" w:name="_Toc44001259"/>
      <w:bookmarkStart w:id="1578" w:name="_Toc51580858"/>
      <w:bookmarkStart w:id="1579" w:name="_Toc52356121"/>
      <w:bookmarkStart w:id="1580" w:name="_Toc55227691"/>
      <w:bookmarkStart w:id="1581" w:name="_Toc138323244"/>
      <w:bookmarkStart w:id="1582" w:name="_Toc163045863"/>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574"/>
      <w:bookmarkEnd w:id="1575"/>
      <w:bookmarkEnd w:id="1576"/>
      <w:bookmarkEnd w:id="1577"/>
      <w:bookmarkEnd w:id="1578"/>
      <w:bookmarkEnd w:id="1579"/>
      <w:bookmarkEnd w:id="1580"/>
      <w:bookmarkEnd w:id="1581"/>
      <w:bookmarkEnd w:id="1582"/>
    </w:p>
    <w:p w14:paraId="0E2D01D9" w14:textId="77777777" w:rsidR="00623B86" w:rsidRPr="00215D3C" w:rsidRDefault="00623B86" w:rsidP="00623B86">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6FAC96F4" w14:textId="77777777" w:rsidR="00623B86" w:rsidRPr="00215D3C" w:rsidRDefault="00623B86" w:rsidP="00623B86">
      <w:pPr>
        <w:pStyle w:val="Heading6"/>
      </w:pPr>
      <w:bookmarkStart w:id="1583" w:name="_Toc20494486"/>
      <w:bookmarkStart w:id="1584" w:name="_Toc26975531"/>
      <w:bookmarkStart w:id="1585" w:name="_Toc35856404"/>
      <w:bookmarkStart w:id="1586" w:name="_Toc44001260"/>
      <w:bookmarkStart w:id="1587" w:name="_Toc51580859"/>
      <w:bookmarkStart w:id="1588" w:name="_Toc52356122"/>
      <w:bookmarkStart w:id="1589" w:name="_Toc55227692"/>
      <w:bookmarkStart w:id="1590" w:name="_Toc138323245"/>
      <w:bookmarkStart w:id="1591" w:name="_Toc163045864"/>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583"/>
      <w:bookmarkEnd w:id="1584"/>
      <w:bookmarkEnd w:id="1585"/>
      <w:bookmarkEnd w:id="1586"/>
      <w:bookmarkEnd w:id="1587"/>
      <w:bookmarkEnd w:id="1588"/>
      <w:bookmarkEnd w:id="1589"/>
      <w:bookmarkEnd w:id="1590"/>
      <w:bookmarkEnd w:id="1591"/>
    </w:p>
    <w:p w14:paraId="4B280687" w14:textId="77777777" w:rsidR="00623B86" w:rsidRPr="00215D3C" w:rsidRDefault="00623B86" w:rsidP="00623B86">
      <w:pPr>
        <w:pStyle w:val="TH"/>
      </w:pPr>
      <w:r>
        <w:object w:dxaOrig="11090" w:dyaOrig="8917" w14:anchorId="09E3A3DF">
          <v:shape id="_x0000_i1027" type="#_x0000_t75" style="width:482.3pt;height:388.6pt" o:ole="">
            <v:imagedata r:id="rId15" o:title=""/>
          </v:shape>
          <o:OLEObject Type="Embed" ProgID="VisioViewer.Viewer.1" ShapeID="_x0000_i1027" DrawAspect="Content" ObjectID="_1787384056" r:id="rId16"/>
        </w:object>
      </w:r>
    </w:p>
    <w:p w14:paraId="598F347F" w14:textId="77777777" w:rsidR="00623B86" w:rsidRPr="00215D3C" w:rsidRDefault="00623B86" w:rsidP="00623B86">
      <w:pPr>
        <w:pStyle w:val="Heading5"/>
      </w:pPr>
      <w:bookmarkStart w:id="1592" w:name="_Toc20494487"/>
      <w:bookmarkStart w:id="1593" w:name="_Toc26975532"/>
      <w:bookmarkStart w:id="1594" w:name="_Toc35856405"/>
      <w:bookmarkStart w:id="1595" w:name="_Toc44001261"/>
      <w:bookmarkStart w:id="1596" w:name="_Toc51580860"/>
      <w:bookmarkStart w:id="1597" w:name="_Toc52356123"/>
      <w:bookmarkStart w:id="1598" w:name="_Toc55227693"/>
      <w:bookmarkStart w:id="1599" w:name="_Toc138323246"/>
      <w:bookmarkStart w:id="1600" w:name="_Toc163045865"/>
      <w:bookmarkStart w:id="1601" w:name="MCCQCTEMPBM_00000153"/>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592"/>
      <w:bookmarkEnd w:id="1593"/>
      <w:bookmarkEnd w:id="1594"/>
      <w:bookmarkEnd w:id="1595"/>
      <w:bookmarkEnd w:id="1596"/>
      <w:bookmarkEnd w:id="1597"/>
      <w:bookmarkEnd w:id="1598"/>
      <w:bookmarkEnd w:id="1599"/>
      <w:bookmarkEnd w:id="1600"/>
    </w:p>
    <w:p w14:paraId="65DDC29A" w14:textId="77777777" w:rsidR="00623B86" w:rsidRPr="00215D3C" w:rsidRDefault="00623B86" w:rsidP="00623B86">
      <w:pPr>
        <w:pStyle w:val="Heading6"/>
      </w:pPr>
      <w:bookmarkStart w:id="1602" w:name="_Toc20494488"/>
      <w:bookmarkStart w:id="1603" w:name="_Toc26975533"/>
      <w:bookmarkStart w:id="1604" w:name="_Toc35856406"/>
      <w:bookmarkStart w:id="1605" w:name="_Toc44001262"/>
      <w:bookmarkStart w:id="1606" w:name="_Toc51580861"/>
      <w:bookmarkStart w:id="1607" w:name="_Toc52356124"/>
      <w:bookmarkStart w:id="1608" w:name="_Toc55227694"/>
      <w:bookmarkStart w:id="1609" w:name="_Toc138323247"/>
      <w:bookmarkStart w:id="1610" w:name="_Toc163045866"/>
      <w:bookmarkEnd w:id="1601"/>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602"/>
      <w:bookmarkEnd w:id="1603"/>
      <w:bookmarkEnd w:id="1604"/>
      <w:bookmarkEnd w:id="1605"/>
      <w:bookmarkEnd w:id="1606"/>
      <w:bookmarkEnd w:id="1607"/>
      <w:bookmarkEnd w:id="1608"/>
      <w:bookmarkEnd w:id="1609"/>
      <w:bookmarkEnd w:id="1610"/>
    </w:p>
    <w:p w14:paraId="077F7F51" w14:textId="77777777" w:rsidR="00623B86" w:rsidRPr="00215D3C" w:rsidRDefault="00623B86" w:rsidP="00623B86">
      <w:pPr>
        <w:pStyle w:val="Heading7"/>
      </w:pPr>
      <w:bookmarkStart w:id="1611" w:name="_Toc20494489"/>
      <w:bookmarkStart w:id="1612" w:name="_Toc26975534"/>
      <w:bookmarkStart w:id="1613" w:name="_Toc35856407"/>
      <w:bookmarkStart w:id="1614" w:name="_Toc44001263"/>
      <w:bookmarkStart w:id="1615" w:name="_Toc51580862"/>
      <w:bookmarkStart w:id="1616" w:name="_Toc52356125"/>
      <w:bookmarkStart w:id="1617" w:name="_Toc55227695"/>
      <w:bookmarkStart w:id="1618" w:name="_Toc138323248"/>
      <w:bookmarkStart w:id="1619" w:name="_Toc163045867"/>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611"/>
      <w:bookmarkEnd w:id="1612"/>
      <w:bookmarkEnd w:id="1613"/>
      <w:bookmarkEnd w:id="1614"/>
      <w:bookmarkEnd w:id="1615"/>
      <w:bookmarkEnd w:id="1616"/>
      <w:bookmarkEnd w:id="1617"/>
      <w:bookmarkEnd w:id="1618"/>
      <w:bookmarkEnd w:id="1619"/>
    </w:p>
    <w:p w14:paraId="4143F315" w14:textId="77777777" w:rsidR="00623B86" w:rsidRPr="00215D3C" w:rsidRDefault="00623B86" w:rsidP="00623B86">
      <w:pPr>
        <w:rPr>
          <w:rFonts w:ascii="Courier New" w:hAnsi="Courier New"/>
        </w:rPr>
      </w:pPr>
      <w:r w:rsidRPr="00215D3C">
        <w:rPr>
          <w:rFonts w:ascii="Courier New" w:hAnsi="Courier New"/>
        </w:rPr>
        <w:t>AlarmInformation</w:t>
      </w:r>
      <w:r w:rsidRPr="00215D3C">
        <w:t xml:space="preserve"> contains information about alarm condition</w:t>
      </w:r>
      <w:r>
        <w:t>s</w:t>
      </w:r>
      <w:r w:rsidRPr="00215D3C">
        <w:t xml:space="preserve"> of an alarmed </w:t>
      </w:r>
      <w:r w:rsidRPr="00215D3C">
        <w:rPr>
          <w:rFonts w:ascii="Courier New" w:hAnsi="Courier New"/>
        </w:rPr>
        <w:t>MonitoredEntity.</w:t>
      </w:r>
    </w:p>
    <w:p w14:paraId="66D1505B" w14:textId="77777777" w:rsidR="00623B86" w:rsidRPr="00215D3C" w:rsidRDefault="00623B86" w:rsidP="00623B86">
      <w:pPr>
        <w:rPr>
          <w:snapToGrid w:val="0"/>
        </w:rPr>
      </w:pPr>
      <w:r>
        <w:rPr>
          <w:snapToGrid w:val="0"/>
        </w:rPr>
        <w:t xml:space="preserve">A </w:t>
      </w:r>
      <w:r w:rsidRPr="00785E43">
        <w:rPr>
          <w:snapToGrid w:val="0"/>
        </w:rPr>
        <w:t>MnS producer</w:t>
      </w:r>
      <w:r w:rsidRPr="00215D3C">
        <w:rPr>
          <w:rFonts w:ascii="Courier New" w:hAnsi="Courier New"/>
          <w:snapToGrid w:val="0"/>
        </w:rPr>
        <w:t xml:space="preserve"> </w:t>
      </w:r>
      <w:r w:rsidRPr="00215D3C">
        <w:rPr>
          <w:snapToGrid w:val="0"/>
        </w:rPr>
        <w:t xml:space="preserve">is related to at most one </w:t>
      </w:r>
      <w:r w:rsidRPr="00215D3C">
        <w:rPr>
          <w:rFonts w:ascii="Courier New" w:hAnsi="Courier New"/>
          <w:snapToGrid w:val="0"/>
        </w:rPr>
        <w:t>AlarmList</w:t>
      </w:r>
      <w:r w:rsidRPr="00215D3C">
        <w:rPr>
          <w:snapToGrid w:val="0"/>
        </w:rPr>
        <w:t xml:space="preserve">. The </w:t>
      </w:r>
      <w:r w:rsidRPr="00CA26F4">
        <w:rPr>
          <w:snapToGrid w:val="0"/>
        </w:rPr>
        <w:t>MnS producer</w:t>
      </w:r>
      <w:r w:rsidRPr="00215D3C">
        <w:rPr>
          <w:snapToGrid w:val="0"/>
        </w:rPr>
        <w:t xml:space="preserve"> assigns an identifier, called </w:t>
      </w:r>
      <w:r w:rsidRPr="00215D3C">
        <w:rPr>
          <w:rFonts w:ascii="Courier New" w:hAnsi="Courier New"/>
          <w:snapToGrid w:val="0"/>
        </w:rPr>
        <w:t>alarmId</w:t>
      </w:r>
      <w:r w:rsidRPr="00215D3C">
        <w:rPr>
          <w:snapToGrid w:val="0"/>
        </w:rPr>
        <w:t xml:space="preserve">, to each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w:t>
      </w:r>
      <w:r w:rsidRPr="00215D3C">
        <w:t xml:space="preserve"> </w:t>
      </w:r>
      <w:r w:rsidRPr="00215D3C">
        <w:rPr>
          <w:snapToGrid w:val="0"/>
        </w:rPr>
        <w:t>An</w:t>
      </w:r>
      <w:r w:rsidRPr="00215D3C">
        <w:rPr>
          <w:rFonts w:ascii="Courier New" w:hAnsi="Courier New"/>
          <w:snapToGrid w:val="0"/>
        </w:rPr>
        <w:t xml:space="preserve"> alarmId </w:t>
      </w:r>
      <w:r w:rsidRPr="00215D3C">
        <w:rPr>
          <w:snapToGrid w:val="0"/>
        </w:rPr>
        <w:t xml:space="preserve">unambiguously identifies one </w:t>
      </w:r>
      <w:r w:rsidRPr="00215D3C">
        <w:rPr>
          <w:rFonts w:ascii="Courier New" w:hAnsi="Courier New"/>
          <w:snapToGrid w:val="0"/>
        </w:rPr>
        <w:t>AlarmInformation</w:t>
      </w:r>
      <w:r w:rsidRPr="00215D3C">
        <w:rPr>
          <w:snapToGrid w:val="0"/>
        </w:rPr>
        <w:t xml:space="preserve"> in the </w:t>
      </w:r>
      <w:r w:rsidRPr="00215D3C">
        <w:rPr>
          <w:rFonts w:ascii="Courier New" w:hAnsi="Courier New"/>
          <w:snapToGrid w:val="0"/>
        </w:rPr>
        <w:t>AlarmList</w:t>
      </w:r>
      <w:r w:rsidRPr="00215D3C">
        <w:rPr>
          <w:snapToGrid w:val="0"/>
        </w:rPr>
        <w:t xml:space="preserve">. </w:t>
      </w:r>
    </w:p>
    <w:p w14:paraId="0704AA33" w14:textId="77777777" w:rsidR="00623B86" w:rsidRPr="00215D3C" w:rsidRDefault="00623B86" w:rsidP="00623B86">
      <w:pPr>
        <w:pStyle w:val="Heading7"/>
      </w:pPr>
      <w:bookmarkStart w:id="1620" w:name="_Toc20494490"/>
      <w:bookmarkStart w:id="1621" w:name="_Toc26975535"/>
      <w:bookmarkStart w:id="1622" w:name="_Toc35856408"/>
      <w:bookmarkStart w:id="1623" w:name="_Toc44001264"/>
      <w:bookmarkStart w:id="1624" w:name="_Toc51580863"/>
      <w:bookmarkStart w:id="1625" w:name="_Toc52356126"/>
      <w:bookmarkStart w:id="1626" w:name="_Toc55227696"/>
      <w:bookmarkStart w:id="1627" w:name="_Toc138323249"/>
      <w:bookmarkStart w:id="1628" w:name="_Toc163045868"/>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620"/>
      <w:bookmarkEnd w:id="1621"/>
      <w:bookmarkEnd w:id="1622"/>
      <w:bookmarkEnd w:id="1623"/>
      <w:bookmarkEnd w:id="1624"/>
      <w:bookmarkEnd w:id="1625"/>
      <w:bookmarkEnd w:id="1626"/>
      <w:bookmarkEnd w:id="1627"/>
      <w:bookmarkEnd w:id="16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6"/>
        <w:gridCol w:w="1955"/>
      </w:tblGrid>
      <w:tr w:rsidR="00623B86" w:rsidRPr="00215D3C" w14:paraId="7A782B5F" w14:textId="77777777" w:rsidTr="00F307A2">
        <w:trPr>
          <w:jc w:val="center"/>
        </w:trPr>
        <w:tc>
          <w:tcPr>
            <w:tcW w:w="7727" w:type="dxa"/>
            <w:shd w:val="clear" w:color="auto" w:fill="BFBFBF"/>
          </w:tcPr>
          <w:p w14:paraId="590212A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3F92B6B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5F4E6EB" w14:textId="77777777" w:rsidTr="00F307A2">
        <w:trPr>
          <w:jc w:val="center"/>
        </w:trPr>
        <w:tc>
          <w:tcPr>
            <w:tcW w:w="7727" w:type="dxa"/>
          </w:tcPr>
          <w:p w14:paraId="6F24D1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397" w:type="dxa"/>
          </w:tcPr>
          <w:p w14:paraId="728F7E8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02EB67B4" w14:textId="77777777" w:rsidTr="00F307A2">
        <w:trPr>
          <w:jc w:val="center"/>
        </w:trPr>
        <w:tc>
          <w:tcPr>
            <w:tcW w:w="7727" w:type="dxa"/>
          </w:tcPr>
          <w:p w14:paraId="1F4B86F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2F845631"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M</w:t>
            </w:r>
          </w:p>
        </w:tc>
      </w:tr>
      <w:tr w:rsidR="00623B86" w:rsidRPr="00215D3C" w14:paraId="2A916B51" w14:textId="77777777" w:rsidTr="00F307A2">
        <w:trPr>
          <w:jc w:val="center"/>
        </w:trPr>
        <w:tc>
          <w:tcPr>
            <w:tcW w:w="7727" w:type="dxa"/>
          </w:tcPr>
          <w:p w14:paraId="1BF605F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484F703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DA6CD23" w14:textId="77777777" w:rsidTr="00F307A2">
        <w:trPr>
          <w:jc w:val="center"/>
        </w:trPr>
        <w:tc>
          <w:tcPr>
            <w:tcW w:w="7727" w:type="dxa"/>
          </w:tcPr>
          <w:p w14:paraId="27CEBA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397" w:type="dxa"/>
          </w:tcPr>
          <w:p w14:paraId="40E0082F"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314BDCA7" w14:textId="77777777" w:rsidTr="00F307A2">
        <w:trPr>
          <w:jc w:val="center"/>
        </w:trPr>
        <w:tc>
          <w:tcPr>
            <w:tcW w:w="7727" w:type="dxa"/>
          </w:tcPr>
          <w:p w14:paraId="33189E4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397" w:type="dxa"/>
          </w:tcPr>
          <w:p w14:paraId="527D705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D0C42EE" w14:textId="77777777" w:rsidTr="00F307A2">
        <w:trPr>
          <w:jc w:val="center"/>
        </w:trPr>
        <w:tc>
          <w:tcPr>
            <w:tcW w:w="7727" w:type="dxa"/>
          </w:tcPr>
          <w:p w14:paraId="465CAFB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397" w:type="dxa"/>
          </w:tcPr>
          <w:p w14:paraId="6CCE9A8F"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M</w:t>
            </w:r>
          </w:p>
        </w:tc>
      </w:tr>
      <w:tr w:rsidR="00623B86" w:rsidRPr="00215D3C" w14:paraId="7EB2CF2C" w14:textId="77777777" w:rsidTr="00F307A2">
        <w:trPr>
          <w:jc w:val="center"/>
        </w:trPr>
        <w:tc>
          <w:tcPr>
            <w:tcW w:w="7727" w:type="dxa"/>
          </w:tcPr>
          <w:p w14:paraId="6A707C5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397" w:type="dxa"/>
          </w:tcPr>
          <w:p w14:paraId="785F650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D7DEC7B" w14:textId="77777777" w:rsidTr="00F307A2">
        <w:trPr>
          <w:jc w:val="center"/>
        </w:trPr>
        <w:tc>
          <w:tcPr>
            <w:tcW w:w="7727" w:type="dxa"/>
          </w:tcPr>
          <w:p w14:paraId="2CC2B5E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397" w:type="dxa"/>
          </w:tcPr>
          <w:p w14:paraId="44C966E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ABACE40" w14:textId="77777777" w:rsidTr="00F307A2">
        <w:trPr>
          <w:jc w:val="center"/>
        </w:trPr>
        <w:tc>
          <w:tcPr>
            <w:tcW w:w="7727" w:type="dxa"/>
          </w:tcPr>
          <w:p w14:paraId="62E62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specificProblem</w:t>
            </w:r>
          </w:p>
        </w:tc>
        <w:tc>
          <w:tcPr>
            <w:tcW w:w="397" w:type="dxa"/>
          </w:tcPr>
          <w:p w14:paraId="31F9E45F" w14:textId="77777777" w:rsidR="00623B86" w:rsidRPr="00215D3C" w:rsidRDefault="00623B86" w:rsidP="00F307A2">
            <w:pPr>
              <w:keepNext/>
              <w:keepLines/>
              <w:spacing w:after="0"/>
              <w:jc w:val="center"/>
              <w:rPr>
                <w:rFonts w:ascii="Arial" w:hAnsi="Arial" w:cs="Arial"/>
                <w:sz w:val="18"/>
              </w:rPr>
            </w:pPr>
            <w:r w:rsidRPr="0094010C">
              <w:rPr>
                <w:rFonts w:ascii="Arial" w:hAnsi="Arial" w:cs="Arial"/>
                <w:sz w:val="18"/>
              </w:rPr>
              <w:t>O</w:t>
            </w:r>
          </w:p>
        </w:tc>
      </w:tr>
      <w:tr w:rsidR="00623B86" w:rsidRPr="00215D3C" w14:paraId="2E4EA352" w14:textId="77777777" w:rsidTr="00F307A2">
        <w:trPr>
          <w:jc w:val="center"/>
        </w:trPr>
        <w:tc>
          <w:tcPr>
            <w:tcW w:w="7727" w:type="dxa"/>
          </w:tcPr>
          <w:p w14:paraId="4B8760D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397" w:type="dxa"/>
          </w:tcPr>
          <w:p w14:paraId="239BE28B"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13D9911E" w14:textId="77777777" w:rsidTr="00F307A2">
        <w:trPr>
          <w:jc w:val="center"/>
        </w:trPr>
        <w:tc>
          <w:tcPr>
            <w:tcW w:w="7727" w:type="dxa"/>
          </w:tcPr>
          <w:p w14:paraId="19DC5CCE"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backedUpStatus</w:t>
            </w:r>
          </w:p>
        </w:tc>
        <w:tc>
          <w:tcPr>
            <w:tcW w:w="397" w:type="dxa"/>
          </w:tcPr>
          <w:p w14:paraId="35E1006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EEDAC57" w14:textId="77777777" w:rsidTr="00F307A2">
        <w:trPr>
          <w:jc w:val="center"/>
        </w:trPr>
        <w:tc>
          <w:tcPr>
            <w:tcW w:w="7727" w:type="dxa"/>
          </w:tcPr>
          <w:p w14:paraId="1CA0DEA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628978D7" w14:textId="77777777" w:rsidR="00623B86" w:rsidRPr="00215D3C" w:rsidRDefault="00623B86" w:rsidP="00F307A2">
            <w:pPr>
              <w:keepNext/>
              <w:keepLines/>
              <w:spacing w:after="0"/>
              <w:jc w:val="center"/>
              <w:rPr>
                <w:rFonts w:ascii="Arial" w:hAnsi="Arial" w:cs="Arial"/>
                <w:sz w:val="18"/>
              </w:rPr>
            </w:pPr>
            <w:r w:rsidRPr="00D20B50">
              <w:rPr>
                <w:rFonts w:ascii="Arial" w:hAnsi="Arial" w:cs="Arial"/>
                <w:sz w:val="18"/>
              </w:rPr>
              <w:t>O</w:t>
            </w:r>
          </w:p>
        </w:tc>
      </w:tr>
      <w:tr w:rsidR="00623B86" w:rsidRPr="00215D3C" w14:paraId="6196A3D0" w14:textId="77777777" w:rsidTr="00F307A2">
        <w:trPr>
          <w:jc w:val="center"/>
        </w:trPr>
        <w:tc>
          <w:tcPr>
            <w:tcW w:w="7727" w:type="dxa"/>
          </w:tcPr>
          <w:p w14:paraId="0EF9767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397" w:type="dxa"/>
          </w:tcPr>
          <w:p w14:paraId="1341E26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006F45FA" w14:textId="77777777" w:rsidTr="00F307A2">
        <w:trPr>
          <w:jc w:val="center"/>
        </w:trPr>
        <w:tc>
          <w:tcPr>
            <w:tcW w:w="7727" w:type="dxa"/>
          </w:tcPr>
          <w:p w14:paraId="6B17571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397" w:type="dxa"/>
          </w:tcPr>
          <w:p w14:paraId="79745F0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6A50A4D0" w14:textId="77777777" w:rsidTr="00F307A2">
        <w:trPr>
          <w:jc w:val="center"/>
        </w:trPr>
        <w:tc>
          <w:tcPr>
            <w:tcW w:w="7727" w:type="dxa"/>
          </w:tcPr>
          <w:p w14:paraId="47DC29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643542CD" w14:textId="77777777" w:rsidR="00623B86" w:rsidRPr="00215D3C" w:rsidRDefault="00623B86" w:rsidP="00F307A2">
            <w:pPr>
              <w:keepNext/>
              <w:keepLines/>
              <w:spacing w:after="0"/>
              <w:jc w:val="center"/>
              <w:rPr>
                <w:rFonts w:ascii="Arial" w:hAnsi="Arial" w:cs="Arial"/>
                <w:sz w:val="18"/>
              </w:rPr>
            </w:pPr>
            <w:r w:rsidRPr="000C3CFD">
              <w:rPr>
                <w:rFonts w:ascii="Arial" w:hAnsi="Arial" w:cs="Arial"/>
                <w:sz w:val="18"/>
              </w:rPr>
              <w:t>O</w:t>
            </w:r>
          </w:p>
        </w:tc>
      </w:tr>
      <w:tr w:rsidR="00623B86" w:rsidRPr="00215D3C" w14:paraId="73C8EB77" w14:textId="77777777" w:rsidTr="00F307A2">
        <w:trPr>
          <w:jc w:val="center"/>
        </w:trPr>
        <w:tc>
          <w:tcPr>
            <w:tcW w:w="7727" w:type="dxa"/>
          </w:tcPr>
          <w:p w14:paraId="32CFA07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397" w:type="dxa"/>
          </w:tcPr>
          <w:p w14:paraId="624B09EE"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C8EE61" w14:textId="77777777" w:rsidTr="00F307A2">
        <w:trPr>
          <w:jc w:val="center"/>
        </w:trPr>
        <w:tc>
          <w:tcPr>
            <w:tcW w:w="7727" w:type="dxa"/>
          </w:tcPr>
          <w:p w14:paraId="7DFE25A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397" w:type="dxa"/>
          </w:tcPr>
          <w:p w14:paraId="19F811A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C828623" w14:textId="77777777" w:rsidTr="00F307A2">
        <w:trPr>
          <w:jc w:val="center"/>
        </w:trPr>
        <w:tc>
          <w:tcPr>
            <w:tcW w:w="7727" w:type="dxa"/>
          </w:tcPr>
          <w:p w14:paraId="236DF5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397" w:type="dxa"/>
          </w:tcPr>
          <w:p w14:paraId="4C6F14E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2475AA10" w14:textId="77777777" w:rsidTr="00F307A2">
        <w:trPr>
          <w:jc w:val="center"/>
        </w:trPr>
        <w:tc>
          <w:tcPr>
            <w:tcW w:w="7727" w:type="dxa"/>
          </w:tcPr>
          <w:p w14:paraId="1660D5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397" w:type="dxa"/>
          </w:tcPr>
          <w:p w14:paraId="1BF86CE1"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5AC55F61" w14:textId="77777777" w:rsidTr="00F307A2">
        <w:trPr>
          <w:jc w:val="center"/>
        </w:trPr>
        <w:tc>
          <w:tcPr>
            <w:tcW w:w="7727" w:type="dxa"/>
          </w:tcPr>
          <w:p w14:paraId="5109F5B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397" w:type="dxa"/>
          </w:tcPr>
          <w:p w14:paraId="062529E8"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623B86" w:rsidRPr="00215D3C" w14:paraId="4BD4927C" w14:textId="77777777" w:rsidTr="00F307A2">
        <w:trPr>
          <w:jc w:val="center"/>
        </w:trPr>
        <w:tc>
          <w:tcPr>
            <w:tcW w:w="7727" w:type="dxa"/>
          </w:tcPr>
          <w:p w14:paraId="60E8EB9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rootCauseIndicator</w:t>
            </w:r>
          </w:p>
        </w:tc>
        <w:tc>
          <w:tcPr>
            <w:tcW w:w="397" w:type="dxa"/>
          </w:tcPr>
          <w:p w14:paraId="62A4155E" w14:textId="77777777" w:rsidR="00623B86" w:rsidRPr="00215D3C" w:rsidRDefault="00623B86" w:rsidP="00F307A2">
            <w:pPr>
              <w:keepNext/>
              <w:keepLines/>
              <w:spacing w:after="0"/>
              <w:jc w:val="center"/>
              <w:rPr>
                <w:rFonts w:ascii="Arial" w:hAnsi="Arial" w:cs="Arial"/>
                <w:sz w:val="18"/>
              </w:rPr>
            </w:pPr>
            <w:r w:rsidRPr="00740462">
              <w:rPr>
                <w:rFonts w:ascii="Arial" w:hAnsi="Arial" w:cs="Arial"/>
                <w:sz w:val="18"/>
              </w:rPr>
              <w:t>O</w:t>
            </w:r>
          </w:p>
        </w:tc>
      </w:tr>
      <w:tr w:rsidR="00623B86" w:rsidRPr="00215D3C" w14:paraId="0116FC9A" w14:textId="77777777" w:rsidTr="00F307A2">
        <w:trPr>
          <w:jc w:val="center"/>
        </w:trPr>
        <w:tc>
          <w:tcPr>
            <w:tcW w:w="7727" w:type="dxa"/>
          </w:tcPr>
          <w:p w14:paraId="350488F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397" w:type="dxa"/>
          </w:tcPr>
          <w:p w14:paraId="0A087256"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672CF81" w14:textId="77777777" w:rsidTr="00F307A2">
        <w:trPr>
          <w:jc w:val="center"/>
        </w:trPr>
        <w:tc>
          <w:tcPr>
            <w:tcW w:w="7727" w:type="dxa"/>
          </w:tcPr>
          <w:p w14:paraId="69E54B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ackUserId</w:t>
            </w:r>
          </w:p>
        </w:tc>
        <w:tc>
          <w:tcPr>
            <w:tcW w:w="397" w:type="dxa"/>
          </w:tcPr>
          <w:p w14:paraId="1C9335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E6640BD" w14:textId="77777777" w:rsidTr="00F307A2">
        <w:trPr>
          <w:jc w:val="center"/>
        </w:trPr>
        <w:tc>
          <w:tcPr>
            <w:tcW w:w="7727" w:type="dxa"/>
          </w:tcPr>
          <w:p w14:paraId="0D8F73D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397" w:type="dxa"/>
          </w:tcPr>
          <w:p w14:paraId="535BA8C4"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43E297BF" w14:textId="77777777" w:rsidTr="00F307A2">
        <w:trPr>
          <w:jc w:val="center"/>
        </w:trPr>
        <w:tc>
          <w:tcPr>
            <w:tcW w:w="7727" w:type="dxa"/>
          </w:tcPr>
          <w:p w14:paraId="33CE953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397" w:type="dxa"/>
          </w:tcPr>
          <w:p w14:paraId="173E161A"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484E0071" w14:textId="77777777" w:rsidTr="00F307A2">
        <w:trPr>
          <w:jc w:val="center"/>
        </w:trPr>
        <w:tc>
          <w:tcPr>
            <w:tcW w:w="7727" w:type="dxa"/>
          </w:tcPr>
          <w:p w14:paraId="66E44BFB"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397" w:type="dxa"/>
          </w:tcPr>
          <w:p w14:paraId="5F43D4F7"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A13C711" w14:textId="77777777" w:rsidTr="00F307A2">
        <w:trPr>
          <w:jc w:val="center"/>
        </w:trPr>
        <w:tc>
          <w:tcPr>
            <w:tcW w:w="7727" w:type="dxa"/>
          </w:tcPr>
          <w:p w14:paraId="7373B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397" w:type="dxa"/>
          </w:tcPr>
          <w:p w14:paraId="39C3DD7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23B86" w:rsidRPr="00215D3C" w14:paraId="24403F58" w14:textId="77777777" w:rsidTr="00F307A2">
        <w:trPr>
          <w:jc w:val="center"/>
        </w:trPr>
        <w:tc>
          <w:tcPr>
            <w:tcW w:w="7727" w:type="dxa"/>
          </w:tcPr>
          <w:p w14:paraId="53C8B0C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397" w:type="dxa"/>
          </w:tcPr>
          <w:p w14:paraId="55331883"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4BABFCFD" w14:textId="77777777" w:rsidTr="00F307A2">
        <w:trPr>
          <w:jc w:val="center"/>
        </w:trPr>
        <w:tc>
          <w:tcPr>
            <w:tcW w:w="7727" w:type="dxa"/>
          </w:tcPr>
          <w:p w14:paraId="4FCAE01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397" w:type="dxa"/>
          </w:tcPr>
          <w:p w14:paraId="3502E8D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31EAC68C" w14:textId="77777777" w:rsidTr="00F307A2">
        <w:trPr>
          <w:jc w:val="center"/>
        </w:trPr>
        <w:tc>
          <w:tcPr>
            <w:tcW w:w="7727" w:type="dxa"/>
          </w:tcPr>
          <w:p w14:paraId="2015512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397" w:type="dxa"/>
          </w:tcPr>
          <w:p w14:paraId="6CD7E7F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23B86" w:rsidRPr="00215D3C" w14:paraId="2FFE14EE" w14:textId="77777777" w:rsidTr="00F307A2">
        <w:trPr>
          <w:jc w:val="center"/>
        </w:trPr>
        <w:tc>
          <w:tcPr>
            <w:tcW w:w="9695" w:type="dxa"/>
            <w:gridSpan w:val="2"/>
            <w:tcBorders>
              <w:bottom w:val="single" w:sz="4" w:space="0" w:color="auto"/>
            </w:tcBorders>
          </w:tcPr>
          <w:p w14:paraId="16CFBE35" w14:textId="77777777" w:rsidR="00623B86" w:rsidRPr="00215D3C" w:rsidRDefault="00623B86" w:rsidP="00F307A2">
            <w:pPr>
              <w:keepNext/>
              <w:keepLines/>
              <w:spacing w:after="0"/>
              <w:ind w:left="851" w:hanging="851"/>
              <w:rPr>
                <w:rFonts w:ascii="Arial" w:hAnsi="Arial" w:cs="Arial"/>
                <w:sz w:val="18"/>
              </w:rPr>
            </w:pPr>
            <w:bookmarkStart w:id="1629" w:name="MCCQCTEMPBM_00000057" w:colFirst="0" w:colLast="0"/>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AC0A676" w14:textId="77777777" w:rsidR="00623B86" w:rsidRPr="00215D3C" w:rsidRDefault="00623B86" w:rsidP="00F307A2">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0BBEC0FB" w14:textId="77777777" w:rsidR="00623B86" w:rsidRPr="00215D3C" w:rsidRDefault="00623B86" w:rsidP="00F307A2">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bookmarkEnd w:id="1629"/>
    </w:tbl>
    <w:p w14:paraId="4175CDB2" w14:textId="77777777" w:rsidR="00623B86" w:rsidRPr="00215D3C" w:rsidRDefault="00623B86" w:rsidP="00623B86">
      <w:pPr>
        <w:rPr>
          <w:snapToGrid w:val="0"/>
        </w:rPr>
      </w:pPr>
    </w:p>
    <w:p w14:paraId="5F60FA55" w14:textId="77777777" w:rsidR="00623B86" w:rsidRPr="00215D3C" w:rsidRDefault="00623B86" w:rsidP="00623B86">
      <w:pPr>
        <w:pStyle w:val="Heading7"/>
      </w:pPr>
      <w:bookmarkStart w:id="1630" w:name="_Toc20494491"/>
      <w:bookmarkStart w:id="1631" w:name="_Toc26975536"/>
      <w:bookmarkStart w:id="1632" w:name="_Toc35856409"/>
      <w:bookmarkStart w:id="1633" w:name="_Toc44001265"/>
      <w:bookmarkStart w:id="1634" w:name="_Toc51580864"/>
      <w:bookmarkStart w:id="1635" w:name="_Toc52356127"/>
      <w:bookmarkStart w:id="1636" w:name="_Toc55227697"/>
      <w:bookmarkStart w:id="1637" w:name="_Toc138323250"/>
      <w:bookmarkStart w:id="1638" w:name="_Toc163045869"/>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630"/>
      <w:bookmarkEnd w:id="1631"/>
      <w:bookmarkEnd w:id="1632"/>
      <w:bookmarkEnd w:id="1633"/>
      <w:bookmarkEnd w:id="1634"/>
      <w:bookmarkEnd w:id="1635"/>
      <w:bookmarkEnd w:id="1636"/>
      <w:bookmarkEnd w:id="1637"/>
      <w:bookmarkEnd w:id="1638"/>
    </w:p>
    <w:p w14:paraId="26707276" w14:textId="77777777" w:rsidR="00623B86" w:rsidRPr="00215D3C" w:rsidRDefault="00623B86" w:rsidP="00623B86">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2E3DBB4" w14:textId="77777777" w:rsidR="00623B86" w:rsidRPr="00215D3C" w:rsidRDefault="00623B86" w:rsidP="00623B86">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3A706321" w14:textId="77777777" w:rsidR="00623B86" w:rsidRPr="00215D3C" w:rsidRDefault="00623B86" w:rsidP="00623B86">
      <w:r w:rsidRPr="00215D3C">
        <w:t xml:space="preserve">Note the state diagram uses " X / Y ^ Z " to label the arc that indicates state transition. The meanings of X, Y and Z are: </w:t>
      </w:r>
    </w:p>
    <w:p w14:paraId="0497C18F" w14:textId="77777777" w:rsidR="00623B86" w:rsidRPr="00215D3C" w:rsidRDefault="00623B86" w:rsidP="00623B86">
      <w:pPr>
        <w:pStyle w:val="B10"/>
      </w:pPr>
      <w:r w:rsidRPr="00215D3C">
        <w:t>-</w:t>
      </w:r>
      <w:r w:rsidRPr="00215D3C">
        <w:tab/>
        <w:t>X identifies the triggering event</w:t>
      </w:r>
      <w:r>
        <w:t>;</w:t>
      </w:r>
    </w:p>
    <w:p w14:paraId="4CE932E3" w14:textId="77777777" w:rsidR="00623B86" w:rsidRPr="00215D3C" w:rsidRDefault="00623B86" w:rsidP="00623B86">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29520130" w14:textId="77777777" w:rsidR="00623B86" w:rsidRPr="00215D3C" w:rsidRDefault="00623B86" w:rsidP="00623B86">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4A04564B" w14:textId="77777777" w:rsidR="00623B86" w:rsidRPr="00215D3C" w:rsidRDefault="00623B86" w:rsidP="00623B86">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36F5C81" w14:textId="77777777" w:rsidR="00623B86" w:rsidRPr="00215D3C" w:rsidRDefault="00623B86" w:rsidP="00623B86">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023C91DD" w14:textId="77777777" w:rsidR="00623B86" w:rsidRPr="00215D3C" w:rsidRDefault="00623B86" w:rsidP="00623B86">
      <w:r w:rsidRPr="00215D3C">
        <w:lastRenderedPageBreak/>
        <w:t xml:space="preserve">"PS" used in the state diagram stands for "perceived severity". </w:t>
      </w:r>
    </w:p>
    <w:p w14:paraId="68B48C52" w14:textId="77777777" w:rsidR="00623B86" w:rsidRPr="00215D3C" w:rsidRDefault="00623B86" w:rsidP="00623B86">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7178191A" w14:textId="67B093EB" w:rsidR="00623B86" w:rsidRPr="00215D3C" w:rsidRDefault="00623B86" w:rsidP="00623B86">
      <w:pPr>
        <w:pStyle w:val="TH"/>
      </w:pPr>
      <w:r w:rsidRPr="00622B2C">
        <w:rPr>
          <w:noProof/>
          <w:lang w:val="fr-FR" w:eastAsia="fr-FR"/>
        </w:rPr>
        <w:drawing>
          <wp:inline distT="0" distB="0" distL="0" distR="0" wp14:anchorId="7D1255EF" wp14:editId="710854F8">
            <wp:extent cx="5445760" cy="6755765"/>
            <wp:effectExtent l="0" t="0" r="2540" b="6985"/>
            <wp:docPr id="2" name="Picture 2"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5760" cy="6755765"/>
                    </a:xfrm>
                    <a:prstGeom prst="rect">
                      <a:avLst/>
                    </a:prstGeom>
                    <a:noFill/>
                    <a:ln>
                      <a:noFill/>
                    </a:ln>
                  </pic:spPr>
                </pic:pic>
              </a:graphicData>
            </a:graphic>
          </wp:inline>
        </w:drawing>
      </w:r>
    </w:p>
    <w:p w14:paraId="27680032" w14:textId="77777777" w:rsidR="00623B86" w:rsidRPr="00215D3C" w:rsidRDefault="00623B86" w:rsidP="00623B86">
      <w:pPr>
        <w:pStyle w:val="TF"/>
      </w:pPr>
      <w:r w:rsidRPr="00215D3C">
        <w:t xml:space="preserve">Figure </w:t>
      </w:r>
      <w:r>
        <w:t>11.2.2.1.3.1.3</w:t>
      </w:r>
      <w:r w:rsidRPr="00645434">
        <w:t>-1</w:t>
      </w:r>
      <w:r>
        <w:t xml:space="preserve"> </w:t>
      </w:r>
      <w:r w:rsidRPr="00645434">
        <w:t>n</w:t>
      </w:r>
      <w:r w:rsidRPr="00215D3C">
        <w:t>otifyChangedAlarm supported</w:t>
      </w:r>
    </w:p>
    <w:p w14:paraId="5BDC3A7B" w14:textId="77777777" w:rsidR="00623B86" w:rsidRPr="00215D3C" w:rsidRDefault="00623B86" w:rsidP="00623B86"/>
    <w:p w14:paraId="2ABC62FE" w14:textId="7D7755B7" w:rsidR="00623B86" w:rsidRPr="00215D3C" w:rsidRDefault="00623B86" w:rsidP="00623B86">
      <w:pPr>
        <w:pStyle w:val="TH"/>
      </w:pPr>
      <w:r w:rsidRPr="00622B2C">
        <w:rPr>
          <w:noProof/>
          <w:lang w:val="fr-FR" w:eastAsia="fr-FR"/>
        </w:rPr>
        <w:lastRenderedPageBreak/>
        <w:drawing>
          <wp:inline distT="0" distB="0" distL="0" distR="0" wp14:anchorId="4377AD4E" wp14:editId="52DCD8D5">
            <wp:extent cx="5568315" cy="6892290"/>
            <wp:effectExtent l="0" t="0" r="0" b="3810"/>
            <wp:docPr id="1" name="Picture 1"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8315" cy="6892290"/>
                    </a:xfrm>
                    <a:prstGeom prst="rect">
                      <a:avLst/>
                    </a:prstGeom>
                    <a:noFill/>
                    <a:ln>
                      <a:noFill/>
                    </a:ln>
                  </pic:spPr>
                </pic:pic>
              </a:graphicData>
            </a:graphic>
          </wp:inline>
        </w:drawing>
      </w:r>
    </w:p>
    <w:p w14:paraId="182E69BE" w14:textId="77777777" w:rsidR="00623B86" w:rsidRPr="00215D3C" w:rsidRDefault="00623B86" w:rsidP="00623B86">
      <w:pPr>
        <w:pStyle w:val="TF"/>
      </w:pPr>
      <w:r w:rsidRPr="00215D3C">
        <w:t xml:space="preserve">Figure </w:t>
      </w:r>
      <w:r>
        <w:t xml:space="preserve">11.2.2.1.3.1.3-2 </w:t>
      </w:r>
      <w:r w:rsidRPr="00215D3C">
        <w:t>notifyChangedAlarm not supported</w:t>
      </w:r>
    </w:p>
    <w:p w14:paraId="479B4BBB" w14:textId="77777777" w:rsidR="00623B86" w:rsidRPr="00215D3C" w:rsidRDefault="00623B86" w:rsidP="00623B86">
      <w:pPr>
        <w:pStyle w:val="Heading6"/>
      </w:pPr>
      <w:bookmarkStart w:id="1639" w:name="_Toc20494492"/>
      <w:bookmarkStart w:id="1640" w:name="_Toc26975537"/>
      <w:bookmarkStart w:id="1641" w:name="_Toc35856410"/>
      <w:bookmarkStart w:id="1642" w:name="_Toc44001266"/>
      <w:bookmarkStart w:id="1643" w:name="_Toc51580865"/>
      <w:bookmarkStart w:id="1644" w:name="_Toc52356128"/>
      <w:bookmarkStart w:id="1645" w:name="_Toc55227698"/>
      <w:bookmarkStart w:id="1646" w:name="_Toc138323251"/>
      <w:bookmarkStart w:id="1647" w:name="_Toc163045870"/>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639"/>
      <w:bookmarkEnd w:id="1640"/>
      <w:bookmarkEnd w:id="1641"/>
      <w:bookmarkEnd w:id="1642"/>
      <w:bookmarkEnd w:id="1643"/>
      <w:bookmarkEnd w:id="1644"/>
      <w:bookmarkEnd w:id="1645"/>
      <w:bookmarkEnd w:id="1646"/>
      <w:bookmarkEnd w:id="1647"/>
    </w:p>
    <w:p w14:paraId="2BB51722" w14:textId="77777777" w:rsidR="00623B86" w:rsidRPr="00215D3C" w:rsidRDefault="00623B86" w:rsidP="00623B86">
      <w:pPr>
        <w:pStyle w:val="Heading7"/>
      </w:pPr>
      <w:bookmarkStart w:id="1648" w:name="_Toc20494493"/>
      <w:bookmarkStart w:id="1649" w:name="_Toc26975538"/>
      <w:bookmarkStart w:id="1650" w:name="_Toc35856411"/>
      <w:bookmarkStart w:id="1651" w:name="_Toc44001267"/>
      <w:bookmarkStart w:id="1652" w:name="_Toc51580866"/>
      <w:bookmarkStart w:id="1653" w:name="_Toc52356129"/>
      <w:bookmarkStart w:id="1654" w:name="_Toc55227699"/>
      <w:bookmarkStart w:id="1655" w:name="_Toc138323252"/>
      <w:bookmarkStart w:id="1656" w:name="_Toc163045871"/>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648"/>
      <w:bookmarkEnd w:id="1649"/>
      <w:bookmarkEnd w:id="1650"/>
      <w:bookmarkEnd w:id="1651"/>
      <w:bookmarkEnd w:id="1652"/>
      <w:bookmarkEnd w:id="1653"/>
      <w:bookmarkEnd w:id="1654"/>
      <w:bookmarkEnd w:id="1655"/>
      <w:bookmarkEnd w:id="1656"/>
    </w:p>
    <w:p w14:paraId="5D4530CB" w14:textId="77777777" w:rsidR="00623B86" w:rsidRPr="00215D3C" w:rsidRDefault="00623B86" w:rsidP="00623B86">
      <w:r>
        <w:t>The</w:t>
      </w:r>
      <w:r w:rsidRPr="00785E43">
        <w:t xml:space="preserve"> MnS producer</w:t>
      </w:r>
      <w:r w:rsidRPr="00215D3C">
        <w:t xml:space="preserve"> maintains an </w:t>
      </w:r>
      <w:r w:rsidRPr="00215D3C">
        <w:rPr>
          <w:rFonts w:ascii="Courier New" w:hAnsi="Courier New"/>
        </w:rPr>
        <w:t>AlarmList</w:t>
      </w:r>
      <w:r w:rsidRPr="00215D3C">
        <w:t xml:space="preserve"> that contains currently active alarms (i.e. </w:t>
      </w:r>
      <w:r w:rsidRPr="00215D3C">
        <w:rPr>
          <w:rFonts w:ascii="Courier New" w:hAnsi="Courier New"/>
        </w:rPr>
        <w:t>AlarmInformation</w:t>
      </w:r>
      <w:r w:rsidRPr="00215D3C">
        <w:t xml:space="preserve"> whose </w:t>
      </w:r>
      <w:r w:rsidRPr="00215D3C">
        <w:rPr>
          <w:rFonts w:ascii="Courier New" w:hAnsi="Courier New"/>
        </w:rPr>
        <w:t>perceivedSeverity</w:t>
      </w:r>
      <w:r w:rsidRPr="00215D3C">
        <w:t xml:space="preserve"> is not</w:t>
      </w:r>
      <w:r w:rsidRPr="00215D3C">
        <w:rPr>
          <w:rFonts w:ascii="Courier New" w:hAnsi="Courier New"/>
        </w:rPr>
        <w:t xml:space="preserve"> Cleared</w:t>
      </w:r>
      <w:r w:rsidRPr="00215D3C">
        <w:t>) and alarms that are</w:t>
      </w:r>
      <w:r w:rsidRPr="00215D3C">
        <w:rPr>
          <w:rFonts w:ascii="Courier New" w:hAnsi="Courier New"/>
        </w:rPr>
        <w:t xml:space="preserve"> Cleared</w:t>
      </w:r>
      <w:r w:rsidRPr="00215D3C">
        <w:t xml:space="preserve"> but not yet acknowledged. </w:t>
      </w:r>
    </w:p>
    <w:p w14:paraId="426DB37D" w14:textId="77777777" w:rsidR="00623B86" w:rsidRPr="00215D3C" w:rsidRDefault="00623B86" w:rsidP="00623B86">
      <w:pPr>
        <w:pStyle w:val="Heading7"/>
      </w:pPr>
      <w:bookmarkStart w:id="1657" w:name="_Toc20494494"/>
      <w:bookmarkStart w:id="1658" w:name="_Toc26975539"/>
      <w:bookmarkStart w:id="1659" w:name="_Toc35856412"/>
      <w:bookmarkStart w:id="1660" w:name="_Toc44001268"/>
      <w:bookmarkStart w:id="1661" w:name="_Toc51580867"/>
      <w:bookmarkStart w:id="1662" w:name="_Toc52356130"/>
      <w:bookmarkStart w:id="1663" w:name="_Toc55227700"/>
      <w:bookmarkStart w:id="1664" w:name="_Toc138323253"/>
      <w:bookmarkStart w:id="1665" w:name="_Toc163045872"/>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657"/>
      <w:bookmarkEnd w:id="1658"/>
      <w:bookmarkEnd w:id="1659"/>
      <w:bookmarkEnd w:id="1660"/>
      <w:bookmarkEnd w:id="1661"/>
      <w:bookmarkEnd w:id="1662"/>
      <w:bookmarkEnd w:id="1663"/>
      <w:bookmarkEnd w:id="1664"/>
      <w:bookmarkEnd w:id="1665"/>
    </w:p>
    <w:p w14:paraId="058B90CA" w14:textId="77777777" w:rsidR="00623B86" w:rsidRPr="00215D3C" w:rsidRDefault="00623B86" w:rsidP="00623B86">
      <w:r w:rsidRPr="00215D3C">
        <w:t>There is no additional attribute defined for this class besides those inherited.</w:t>
      </w:r>
    </w:p>
    <w:p w14:paraId="563E48B5" w14:textId="77777777" w:rsidR="00623B86" w:rsidRPr="00215D3C" w:rsidRDefault="00623B86" w:rsidP="00623B86">
      <w:pPr>
        <w:pStyle w:val="Heading6"/>
      </w:pPr>
      <w:bookmarkStart w:id="1666" w:name="_Toc20494495"/>
      <w:bookmarkStart w:id="1667" w:name="_Toc26975540"/>
      <w:bookmarkStart w:id="1668" w:name="_Toc35856413"/>
      <w:bookmarkStart w:id="1669" w:name="_Toc44001269"/>
      <w:bookmarkStart w:id="1670" w:name="_Toc51580868"/>
      <w:bookmarkStart w:id="1671" w:name="_Toc52356131"/>
      <w:bookmarkStart w:id="1672" w:name="_Toc55227701"/>
      <w:bookmarkStart w:id="1673" w:name="_Toc138323254"/>
      <w:bookmarkStart w:id="1674" w:name="_Toc163045873"/>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666"/>
      <w:bookmarkEnd w:id="1667"/>
      <w:bookmarkEnd w:id="1668"/>
      <w:bookmarkEnd w:id="1669"/>
      <w:bookmarkEnd w:id="1670"/>
      <w:bookmarkEnd w:id="1671"/>
      <w:bookmarkEnd w:id="1672"/>
      <w:bookmarkEnd w:id="1673"/>
      <w:bookmarkEnd w:id="1674"/>
    </w:p>
    <w:p w14:paraId="2E7831DB" w14:textId="77777777" w:rsidR="00623B86" w:rsidRPr="00215D3C" w:rsidRDefault="00623B86" w:rsidP="00623B86">
      <w:pPr>
        <w:pStyle w:val="Heading7"/>
      </w:pPr>
      <w:bookmarkStart w:id="1675" w:name="_Toc20494496"/>
      <w:bookmarkStart w:id="1676" w:name="_Toc26975541"/>
      <w:bookmarkStart w:id="1677" w:name="_Toc35856414"/>
      <w:bookmarkStart w:id="1678" w:name="_Toc44001270"/>
      <w:bookmarkStart w:id="1679" w:name="_Toc51580869"/>
      <w:bookmarkStart w:id="1680" w:name="_Toc52356132"/>
      <w:bookmarkStart w:id="1681" w:name="_Toc55227702"/>
      <w:bookmarkStart w:id="1682" w:name="_Toc138323255"/>
      <w:bookmarkStart w:id="1683" w:name="_Toc163045874"/>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675"/>
      <w:bookmarkEnd w:id="1676"/>
      <w:bookmarkEnd w:id="1677"/>
      <w:bookmarkEnd w:id="1678"/>
      <w:bookmarkEnd w:id="1679"/>
      <w:bookmarkEnd w:id="1680"/>
      <w:bookmarkEnd w:id="1681"/>
      <w:bookmarkEnd w:id="1682"/>
      <w:bookmarkEnd w:id="1683"/>
    </w:p>
    <w:p w14:paraId="541D59D3" w14:textId="77777777" w:rsidR="00623B86" w:rsidRPr="00215D3C" w:rsidRDefault="00623B86" w:rsidP="00623B86">
      <w:bookmarkStart w:id="1684" w:name="MCCQCTEMPBM_00000058"/>
      <w:r>
        <w:rPr>
          <w:rFonts w:ascii="Courier New" w:hAnsi="Courier New" w:cs="Courier New"/>
          <w:lang w:eastAsia="zh-CN"/>
        </w:rPr>
        <w:t>FSMnSProducer</w:t>
      </w:r>
      <w:bookmarkEnd w:id="1684"/>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050BE77F" w14:textId="77777777" w:rsidR="00623B86" w:rsidRPr="00215D3C" w:rsidRDefault="00623B86" w:rsidP="00623B86">
      <w:pPr>
        <w:pStyle w:val="Heading7"/>
      </w:pPr>
      <w:bookmarkStart w:id="1685" w:name="_Toc20494497"/>
      <w:bookmarkStart w:id="1686" w:name="_Toc26975542"/>
      <w:bookmarkStart w:id="1687" w:name="_Toc35856415"/>
      <w:bookmarkStart w:id="1688" w:name="_Toc44001271"/>
      <w:bookmarkStart w:id="1689" w:name="_Toc51580870"/>
      <w:bookmarkStart w:id="1690" w:name="_Toc52356133"/>
      <w:bookmarkStart w:id="1691" w:name="_Toc55227703"/>
      <w:bookmarkStart w:id="1692" w:name="_Toc138323256"/>
      <w:bookmarkStart w:id="1693" w:name="_Toc163045875"/>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685"/>
      <w:bookmarkEnd w:id="1686"/>
      <w:bookmarkEnd w:id="1687"/>
      <w:bookmarkEnd w:id="1688"/>
      <w:bookmarkEnd w:id="1689"/>
      <w:bookmarkEnd w:id="1690"/>
      <w:bookmarkEnd w:id="1691"/>
      <w:bookmarkEnd w:id="1692"/>
      <w:bookmarkEnd w:id="1693"/>
    </w:p>
    <w:p w14:paraId="34BC9F92" w14:textId="77777777" w:rsidR="00623B86" w:rsidRPr="00215D3C" w:rsidRDefault="00623B86" w:rsidP="00623B86">
      <w:r w:rsidRPr="00215D3C">
        <w:t>There is no additional attribute defined for this class besides those inherited.</w:t>
      </w:r>
    </w:p>
    <w:p w14:paraId="434272DD" w14:textId="77777777" w:rsidR="00623B86" w:rsidRPr="00215D3C" w:rsidRDefault="00623B86" w:rsidP="00623B86">
      <w:pPr>
        <w:pStyle w:val="Heading7"/>
      </w:pPr>
      <w:bookmarkStart w:id="1694" w:name="_Toc20494498"/>
      <w:bookmarkStart w:id="1695" w:name="_Toc26975543"/>
      <w:bookmarkStart w:id="1696" w:name="_Toc35856416"/>
      <w:bookmarkStart w:id="1697" w:name="_Toc44001272"/>
      <w:bookmarkStart w:id="1698" w:name="_Toc51580871"/>
      <w:bookmarkStart w:id="1699" w:name="_Toc52356134"/>
      <w:bookmarkStart w:id="1700" w:name="_Toc55227704"/>
      <w:bookmarkStart w:id="1701" w:name="_Toc138323257"/>
      <w:bookmarkStart w:id="1702" w:name="_Toc163045876"/>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694"/>
      <w:bookmarkEnd w:id="1695"/>
      <w:bookmarkEnd w:id="1696"/>
      <w:bookmarkEnd w:id="1697"/>
      <w:bookmarkEnd w:id="1698"/>
      <w:bookmarkEnd w:id="1699"/>
      <w:bookmarkEnd w:id="1700"/>
      <w:bookmarkEnd w:id="1701"/>
      <w:bookmarkEnd w:id="1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3"/>
        <w:gridCol w:w="398"/>
        <w:gridCol w:w="4900"/>
      </w:tblGrid>
      <w:tr w:rsidR="00623B86" w:rsidRPr="00215D3C" w14:paraId="4086EF26" w14:textId="77777777" w:rsidTr="00F307A2">
        <w:trPr>
          <w:tblHeader/>
          <w:jc w:val="center"/>
        </w:trPr>
        <w:tc>
          <w:tcPr>
            <w:tcW w:w="4321" w:type="dxa"/>
            <w:shd w:val="clear" w:color="auto" w:fill="BFBFBF"/>
          </w:tcPr>
          <w:p w14:paraId="673D656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3968B19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00726B3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Notes</w:t>
            </w:r>
          </w:p>
        </w:tc>
      </w:tr>
      <w:tr w:rsidR="00623B86" w:rsidRPr="00215D3C" w14:paraId="42081BEB" w14:textId="77777777" w:rsidTr="00F307A2">
        <w:trPr>
          <w:jc w:val="center"/>
        </w:trPr>
        <w:tc>
          <w:tcPr>
            <w:tcW w:w="4321" w:type="dxa"/>
          </w:tcPr>
          <w:p w14:paraId="13914F1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notifyAlarmListRebuilt</w:t>
            </w:r>
          </w:p>
        </w:tc>
        <w:tc>
          <w:tcPr>
            <w:tcW w:w="397" w:type="dxa"/>
          </w:tcPr>
          <w:p w14:paraId="4892D7F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c>
          <w:tcPr>
            <w:tcW w:w="4887" w:type="dxa"/>
          </w:tcPr>
          <w:p w14:paraId="44747061" w14:textId="77777777" w:rsidR="00623B86" w:rsidRPr="00215D3C" w:rsidRDefault="00623B86" w:rsidP="00F307A2">
            <w:pPr>
              <w:keepNext/>
              <w:keepLines/>
              <w:spacing w:after="0"/>
              <w:rPr>
                <w:rFonts w:ascii="Arial" w:hAnsi="Arial"/>
                <w:sz w:val="18"/>
              </w:rPr>
            </w:pPr>
          </w:p>
        </w:tc>
      </w:tr>
      <w:tr w:rsidR="00623B86" w:rsidRPr="00215D3C" w14:paraId="233C3392" w14:textId="77777777" w:rsidTr="00F307A2">
        <w:trPr>
          <w:jc w:val="center"/>
        </w:trPr>
        <w:tc>
          <w:tcPr>
            <w:tcW w:w="4321" w:type="dxa"/>
          </w:tcPr>
          <w:p w14:paraId="4C23E8A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18A21AAE"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c>
          <w:tcPr>
            <w:tcW w:w="4887" w:type="dxa"/>
          </w:tcPr>
          <w:p w14:paraId="1DE632EB" w14:textId="77777777" w:rsidR="00623B86" w:rsidRPr="00215D3C" w:rsidRDefault="00623B86" w:rsidP="00F307A2">
            <w:pPr>
              <w:keepNext/>
              <w:keepLines/>
              <w:spacing w:after="0"/>
              <w:rPr>
                <w:rFonts w:ascii="Arial" w:hAnsi="Arial"/>
                <w:sz w:val="18"/>
              </w:rPr>
            </w:pPr>
            <w:r w:rsidRPr="00215D3C">
              <w:rPr>
                <w:rFonts w:ascii="Arial" w:hAnsi="Arial"/>
                <w:sz w:val="18"/>
              </w:rPr>
              <w:t>.</w:t>
            </w:r>
          </w:p>
        </w:tc>
      </w:tr>
    </w:tbl>
    <w:p w14:paraId="5793257B" w14:textId="77777777" w:rsidR="00623B86" w:rsidRPr="00215D3C" w:rsidRDefault="00623B86" w:rsidP="00623B86"/>
    <w:p w14:paraId="4311B76D" w14:textId="77777777" w:rsidR="00623B86" w:rsidRPr="00215D3C" w:rsidRDefault="00623B86" w:rsidP="00623B86">
      <w:pPr>
        <w:pStyle w:val="Heading6"/>
      </w:pPr>
      <w:bookmarkStart w:id="1703" w:name="_Toc20494499"/>
      <w:bookmarkStart w:id="1704" w:name="_Toc26975544"/>
      <w:bookmarkStart w:id="1705" w:name="_Toc35856417"/>
      <w:bookmarkStart w:id="1706" w:name="_Toc44001273"/>
      <w:bookmarkStart w:id="1707" w:name="_Toc51580872"/>
      <w:bookmarkStart w:id="1708" w:name="_Toc52356135"/>
      <w:bookmarkStart w:id="1709" w:name="_Toc55227705"/>
      <w:bookmarkStart w:id="1710" w:name="_Toc138323258"/>
      <w:bookmarkStart w:id="1711" w:name="_Toc163045877"/>
      <w:r>
        <w:t>11.2</w:t>
      </w:r>
      <w:r w:rsidRPr="00215D3C">
        <w:t>.</w:t>
      </w:r>
      <w:r w:rsidRPr="00215D3C">
        <w:rPr>
          <w:rFonts w:hint="eastAsia"/>
        </w:rPr>
        <w:t>2</w:t>
      </w:r>
      <w:r w:rsidRPr="00215D3C">
        <w:t>.</w:t>
      </w:r>
      <w:r w:rsidRPr="00215D3C">
        <w:rPr>
          <w:rFonts w:hint="eastAsia"/>
        </w:rPr>
        <w:t>1</w:t>
      </w:r>
      <w:r w:rsidRPr="00215D3C">
        <w:t>.3.4</w:t>
      </w:r>
      <w:r w:rsidRPr="00215D3C">
        <w:tab/>
      </w:r>
      <w:bookmarkStart w:id="1712" w:name="MCCQCTEMPBM_00000059"/>
      <w:r w:rsidRPr="00215D3C">
        <w:rPr>
          <w:rFonts w:ascii="Courier New" w:hAnsi="Courier New" w:cs="Courier New"/>
        </w:rPr>
        <w:t>Comment</w:t>
      </w:r>
      <w:bookmarkEnd w:id="1703"/>
      <w:bookmarkEnd w:id="1704"/>
      <w:bookmarkEnd w:id="1705"/>
      <w:bookmarkEnd w:id="1706"/>
      <w:bookmarkEnd w:id="1707"/>
      <w:bookmarkEnd w:id="1708"/>
      <w:bookmarkEnd w:id="1709"/>
      <w:bookmarkEnd w:id="1710"/>
      <w:bookmarkEnd w:id="1711"/>
      <w:bookmarkEnd w:id="1712"/>
    </w:p>
    <w:p w14:paraId="19B69EFA" w14:textId="77777777" w:rsidR="00623B86" w:rsidRPr="00215D3C" w:rsidRDefault="00623B86" w:rsidP="00623B86">
      <w:pPr>
        <w:pStyle w:val="Heading7"/>
      </w:pPr>
      <w:bookmarkStart w:id="1713" w:name="_Toc20494500"/>
      <w:bookmarkStart w:id="1714" w:name="_Toc26975545"/>
      <w:bookmarkStart w:id="1715" w:name="_Toc35856418"/>
      <w:bookmarkStart w:id="1716" w:name="_Toc44001274"/>
      <w:bookmarkStart w:id="1717" w:name="_Toc51580873"/>
      <w:bookmarkStart w:id="1718" w:name="_Toc52356136"/>
      <w:bookmarkStart w:id="1719" w:name="_Toc55227706"/>
      <w:bookmarkStart w:id="1720" w:name="_Toc138323259"/>
      <w:bookmarkStart w:id="1721" w:name="_Toc163045878"/>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713"/>
      <w:bookmarkEnd w:id="1714"/>
      <w:bookmarkEnd w:id="1715"/>
      <w:bookmarkEnd w:id="1716"/>
      <w:bookmarkEnd w:id="1717"/>
      <w:bookmarkEnd w:id="1718"/>
      <w:bookmarkEnd w:id="1719"/>
      <w:bookmarkEnd w:id="1720"/>
      <w:bookmarkEnd w:id="1721"/>
    </w:p>
    <w:p w14:paraId="0DFD9026" w14:textId="77777777" w:rsidR="00623B86" w:rsidRPr="00215D3C" w:rsidRDefault="00623B86" w:rsidP="00623B86">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538FC58A" w14:textId="77777777" w:rsidR="00623B86" w:rsidRPr="00215D3C" w:rsidRDefault="00623B86" w:rsidP="00623B86">
      <w:pPr>
        <w:pStyle w:val="Heading7"/>
      </w:pPr>
      <w:bookmarkStart w:id="1722" w:name="_Toc20494501"/>
      <w:bookmarkStart w:id="1723" w:name="_Toc26975546"/>
      <w:bookmarkStart w:id="1724" w:name="_Toc35856419"/>
      <w:bookmarkStart w:id="1725" w:name="_Toc44001275"/>
      <w:bookmarkStart w:id="1726" w:name="_Toc51580874"/>
      <w:bookmarkStart w:id="1727" w:name="_Toc52356137"/>
      <w:bookmarkStart w:id="1728" w:name="_Toc55227707"/>
      <w:bookmarkStart w:id="1729" w:name="_Toc138323260"/>
      <w:bookmarkStart w:id="1730" w:name="_Toc163045879"/>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722"/>
      <w:bookmarkEnd w:id="1723"/>
      <w:bookmarkEnd w:id="1724"/>
      <w:bookmarkEnd w:id="1725"/>
      <w:bookmarkEnd w:id="1726"/>
      <w:bookmarkEnd w:id="1727"/>
      <w:bookmarkEnd w:id="1728"/>
      <w:bookmarkEnd w:id="1729"/>
      <w:bookmarkEnd w:id="17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8"/>
        <w:gridCol w:w="403"/>
      </w:tblGrid>
      <w:tr w:rsidR="00623B86" w:rsidRPr="00215D3C" w14:paraId="53A40201" w14:textId="77777777" w:rsidTr="00F307A2">
        <w:trPr>
          <w:jc w:val="center"/>
        </w:trPr>
        <w:tc>
          <w:tcPr>
            <w:tcW w:w="9100" w:type="dxa"/>
            <w:shd w:val="clear" w:color="auto" w:fill="BFBFBF"/>
          </w:tcPr>
          <w:p w14:paraId="4D9A20C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CE7CC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B251DCA" w14:textId="77777777" w:rsidTr="00F307A2">
        <w:trPr>
          <w:jc w:val="center"/>
        </w:trPr>
        <w:tc>
          <w:tcPr>
            <w:tcW w:w="9100" w:type="dxa"/>
          </w:tcPr>
          <w:p w14:paraId="55EDD58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397" w:type="dxa"/>
          </w:tcPr>
          <w:p w14:paraId="20265F5C"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7C57CBDD" w14:textId="77777777" w:rsidTr="00F307A2">
        <w:trPr>
          <w:jc w:val="center"/>
        </w:trPr>
        <w:tc>
          <w:tcPr>
            <w:tcW w:w="9100" w:type="dxa"/>
          </w:tcPr>
          <w:p w14:paraId="59F4D8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397" w:type="dxa"/>
          </w:tcPr>
          <w:p w14:paraId="212750E9"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58D41A93" w14:textId="77777777" w:rsidTr="00F307A2">
        <w:trPr>
          <w:jc w:val="center"/>
        </w:trPr>
        <w:tc>
          <w:tcPr>
            <w:tcW w:w="9100" w:type="dxa"/>
          </w:tcPr>
          <w:p w14:paraId="4F34D99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397" w:type="dxa"/>
          </w:tcPr>
          <w:p w14:paraId="398C5CE2"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O</w:t>
            </w:r>
          </w:p>
        </w:tc>
      </w:tr>
      <w:tr w:rsidR="00623B86" w:rsidRPr="00215D3C" w14:paraId="1DC60DF7" w14:textId="77777777" w:rsidTr="00F307A2">
        <w:trPr>
          <w:jc w:val="center"/>
        </w:trPr>
        <w:tc>
          <w:tcPr>
            <w:tcW w:w="9100" w:type="dxa"/>
          </w:tcPr>
          <w:p w14:paraId="5C0C566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397" w:type="dxa"/>
          </w:tcPr>
          <w:p w14:paraId="605AFDC3"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52127454" w14:textId="77777777" w:rsidR="00623B86" w:rsidRPr="00215D3C" w:rsidRDefault="00623B86" w:rsidP="00623B86"/>
    <w:p w14:paraId="29058BD1" w14:textId="77777777" w:rsidR="00623B86" w:rsidRPr="00215D3C" w:rsidRDefault="00623B86" w:rsidP="00623B86">
      <w:pPr>
        <w:pStyle w:val="Heading6"/>
      </w:pPr>
      <w:bookmarkStart w:id="1731" w:name="_Toc20494502"/>
      <w:bookmarkStart w:id="1732" w:name="_Toc26975547"/>
      <w:bookmarkStart w:id="1733" w:name="_Toc35856420"/>
      <w:bookmarkStart w:id="1734" w:name="_Toc44001276"/>
      <w:bookmarkStart w:id="1735" w:name="_Toc51580875"/>
      <w:bookmarkStart w:id="1736" w:name="_Toc52356138"/>
      <w:bookmarkStart w:id="1737" w:name="_Toc55227708"/>
      <w:bookmarkStart w:id="1738" w:name="_Toc138323261"/>
      <w:bookmarkStart w:id="1739" w:name="_Toc163045880"/>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731"/>
      <w:bookmarkEnd w:id="1732"/>
      <w:bookmarkEnd w:id="1733"/>
      <w:bookmarkEnd w:id="1734"/>
      <w:bookmarkEnd w:id="1735"/>
      <w:bookmarkEnd w:id="1736"/>
      <w:bookmarkEnd w:id="1737"/>
      <w:bookmarkEnd w:id="1738"/>
      <w:bookmarkEnd w:id="1739"/>
    </w:p>
    <w:p w14:paraId="54D18779" w14:textId="77777777" w:rsidR="00623B86" w:rsidRPr="00215D3C" w:rsidRDefault="00623B86" w:rsidP="00623B86">
      <w:pPr>
        <w:pStyle w:val="Heading7"/>
      </w:pPr>
      <w:bookmarkStart w:id="1740" w:name="_Toc20494503"/>
      <w:bookmarkStart w:id="1741" w:name="_Toc26975548"/>
      <w:bookmarkStart w:id="1742" w:name="_Toc35856421"/>
      <w:bookmarkStart w:id="1743" w:name="_Toc44001277"/>
      <w:bookmarkStart w:id="1744" w:name="_Toc51580876"/>
      <w:bookmarkStart w:id="1745" w:name="_Toc52356139"/>
      <w:bookmarkStart w:id="1746" w:name="_Toc55227709"/>
      <w:bookmarkStart w:id="1747" w:name="_Toc138323262"/>
      <w:bookmarkStart w:id="1748" w:name="_Toc163045881"/>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740"/>
      <w:bookmarkEnd w:id="1741"/>
      <w:bookmarkEnd w:id="1742"/>
      <w:bookmarkEnd w:id="1743"/>
      <w:bookmarkEnd w:id="1744"/>
      <w:bookmarkEnd w:id="1745"/>
      <w:bookmarkEnd w:id="1746"/>
      <w:bookmarkEnd w:id="1747"/>
      <w:bookmarkEnd w:id="1748"/>
    </w:p>
    <w:p w14:paraId="05470FCB" w14:textId="77777777" w:rsidR="00623B86" w:rsidRPr="00215D3C" w:rsidRDefault="00623B86" w:rsidP="00623B86">
      <w:r>
        <w:t xml:space="preserve">The </w:t>
      </w:r>
      <w:bookmarkStart w:id="1749" w:name="MCCQCTEMPBM_00000060"/>
      <w:r w:rsidRPr="00CA26F4">
        <w:rPr>
          <w:rFonts w:ascii="Courier New" w:hAnsi="Courier New" w:cs="Courier New"/>
        </w:rPr>
        <w:t>source</w:t>
      </w:r>
      <w:r>
        <w:rPr>
          <w:rFonts w:ascii="Courier New" w:hAnsi="Courier New" w:cs="Courier New"/>
        </w:rPr>
        <w:t>ObjectInstance</w:t>
      </w:r>
      <w:bookmarkEnd w:id="1749"/>
      <w:r>
        <w:t xml:space="preserve"> attribute of </w:t>
      </w:r>
      <w:bookmarkStart w:id="1750" w:name="MCCQCTEMPBM_00000061"/>
      <w:r w:rsidRPr="00CA26F4">
        <w:rPr>
          <w:rFonts w:ascii="Courier New" w:hAnsi="Courier New" w:cs="Courier New"/>
        </w:rPr>
        <w:t>CorrelatedNotification</w:t>
      </w:r>
      <w:bookmarkEnd w:id="1750"/>
      <w:r w:rsidRPr="00215D3C">
        <w:t xml:space="preserve"> identifies one </w:t>
      </w:r>
      <w:bookmarkStart w:id="1751" w:name="MCCQCTEMPBM_00000062"/>
      <w:r w:rsidRPr="00215D3C">
        <w:rPr>
          <w:rFonts w:ascii="Courier New" w:hAnsi="Courier New" w:cs="Courier New"/>
        </w:rPr>
        <w:t>MonitoredEntity</w:t>
      </w:r>
      <w:bookmarkEnd w:id="1751"/>
      <w:r w:rsidRPr="00215D3C">
        <w:t>. For th</w:t>
      </w:r>
      <w:r>
        <w:t>e</w:t>
      </w:r>
      <w:r w:rsidRPr="00215D3C">
        <w:t xml:space="preserve"> </w:t>
      </w:r>
      <w:bookmarkStart w:id="1752" w:name="MCCQCTEMPBM_00000063"/>
      <w:r w:rsidRPr="00215D3C">
        <w:rPr>
          <w:rFonts w:ascii="Courier New" w:hAnsi="Courier New" w:cs="Courier New"/>
        </w:rPr>
        <w:t>MonitoredEntity</w:t>
      </w:r>
      <w:bookmarkEnd w:id="1752"/>
      <w:r w:rsidRPr="00215D3C">
        <w:t xml:space="preserve"> identified, a set of notification identifiers is also identified. One or more </w:t>
      </w:r>
      <w:bookmarkStart w:id="1753" w:name="MCCQCTEMPBM_00000064"/>
      <w:r w:rsidRPr="00215D3C">
        <w:rPr>
          <w:rFonts w:ascii="Courier New" w:hAnsi="Courier New" w:cs="Courier New"/>
        </w:rPr>
        <w:t>CorrelatedNotification</w:t>
      </w:r>
      <w:bookmarkEnd w:id="1753"/>
      <w:r w:rsidRPr="00215D3C">
        <w:t xml:space="preserve"> instances can be related to an </w:t>
      </w:r>
      <w:bookmarkStart w:id="1754" w:name="MCCQCTEMPBM_00000065"/>
      <w:r w:rsidRPr="00215D3C">
        <w:rPr>
          <w:rFonts w:ascii="Courier New" w:hAnsi="Courier New" w:cs="Courier New"/>
        </w:rPr>
        <w:t>AlarmInformation</w:t>
      </w:r>
      <w:bookmarkEnd w:id="1754"/>
      <w:r w:rsidRPr="00215D3C">
        <w:t xml:space="preserve">. In this case, the information of the </w:t>
      </w:r>
      <w:bookmarkStart w:id="1755" w:name="MCCQCTEMPBM_00000066"/>
      <w:r w:rsidRPr="00215D3C">
        <w:rPr>
          <w:rFonts w:ascii="Courier New" w:hAnsi="Courier New" w:cs="Courier New"/>
        </w:rPr>
        <w:t>AlarmInformation</w:t>
      </w:r>
      <w:bookmarkEnd w:id="1755"/>
      <w:r w:rsidRPr="00215D3C">
        <w:t xml:space="preserve"> is said to be correlated to information carried in the notifications identified by the </w:t>
      </w:r>
      <w:bookmarkStart w:id="1756" w:name="MCCQCTEMPBM_00000067"/>
      <w:r w:rsidRPr="00215D3C">
        <w:rPr>
          <w:rFonts w:ascii="Courier New" w:hAnsi="Courier New" w:cs="Courier New"/>
        </w:rPr>
        <w:t>CorrelatedNotification</w:t>
      </w:r>
      <w:bookmarkEnd w:id="1756"/>
      <w:r w:rsidRPr="00215D3C">
        <w:t xml:space="preserve"> instances. See further definition of correlated notification in ITU-T Recommendation X.733 [4], clause 8.1.2.9.</w:t>
      </w:r>
    </w:p>
    <w:p w14:paraId="12358244" w14:textId="77777777" w:rsidR="00623B86" w:rsidRPr="00215D3C" w:rsidRDefault="00623B86" w:rsidP="00623B86">
      <w:r w:rsidRPr="00215D3C">
        <w:t xml:space="preserve">The notification identified by the </w:t>
      </w:r>
      <w:bookmarkStart w:id="1757" w:name="MCCQCTEMPBM_00000068"/>
      <w:r w:rsidRPr="00215D3C">
        <w:rPr>
          <w:rFonts w:ascii="Courier New" w:hAnsi="Courier New" w:cs="Courier New"/>
        </w:rPr>
        <w:t>CorrelatedNotification</w:t>
      </w:r>
      <w:bookmarkEnd w:id="1757"/>
      <w:r w:rsidRPr="00215D3C">
        <w:t xml:space="preserve">, as defined in ITU-T and used here, can carry all types of information and </w:t>
      </w:r>
      <w:r>
        <w:t xml:space="preserve">is </w:t>
      </w:r>
      <w:r w:rsidRPr="00215D3C">
        <w:t xml:space="preserve">not restricted to carrying alarm information only. For example, a notification, identified by the </w:t>
      </w:r>
      <w:bookmarkStart w:id="1758" w:name="MCCQCTEMPBM_00000069"/>
      <w:r w:rsidRPr="00215D3C">
        <w:rPr>
          <w:rFonts w:ascii="Courier New" w:hAnsi="Courier New" w:cs="Courier New"/>
        </w:rPr>
        <w:t>CorrelatedNotification</w:t>
      </w:r>
      <w:bookmarkEnd w:id="1758"/>
      <w:r w:rsidRPr="00215D3C">
        <w:t xml:space="preserve">, can indicate a managed instance attribute value change. In this case, the information of the </w:t>
      </w:r>
      <w:bookmarkStart w:id="1759" w:name="MCCQCTEMPBM_00000070"/>
      <w:r w:rsidRPr="00215D3C">
        <w:rPr>
          <w:rFonts w:ascii="Courier New" w:hAnsi="Courier New" w:cs="Courier New"/>
        </w:rPr>
        <w:t>AlarmInformation</w:t>
      </w:r>
      <w:bookmarkEnd w:id="1759"/>
      <w:r w:rsidRPr="00215D3C">
        <w:t xml:space="preserve"> is said to be correlated to the managed instance attribute value change event.</w:t>
      </w:r>
    </w:p>
    <w:p w14:paraId="29D321ED" w14:textId="77777777" w:rsidR="00623B86" w:rsidRPr="00215D3C" w:rsidRDefault="00623B86" w:rsidP="00623B86">
      <w:r w:rsidRPr="00215D3C">
        <w:t xml:space="preserve">The meaning of correlation is dependent on the type of notification itself. See the comment column of the </w:t>
      </w:r>
      <w:bookmarkStart w:id="1760" w:name="MCCQCTEMPBM_00000071"/>
      <w:r w:rsidRPr="00215D3C">
        <w:rPr>
          <w:rFonts w:ascii="Courier New" w:hAnsi="Courier New" w:cs="Courier New"/>
        </w:rPr>
        <w:t>correlatedNotification</w:t>
      </w:r>
      <w:bookmarkEnd w:id="1760"/>
      <w:r w:rsidRPr="00215D3C">
        <w:t xml:space="preserve"> input parameter for each type of notification, such as </w:t>
      </w:r>
      <w:bookmarkStart w:id="1761" w:name="MCCQCTEMPBM_00000072"/>
      <w:r w:rsidRPr="00215D3C">
        <w:rPr>
          <w:rFonts w:ascii="Courier New" w:hAnsi="Courier New" w:cs="Courier New"/>
        </w:rPr>
        <w:t>notifyNewAlarm</w:t>
      </w:r>
      <w:bookmarkEnd w:id="1761"/>
      <w:r w:rsidRPr="00215D3C">
        <w:t>.</w:t>
      </w:r>
    </w:p>
    <w:p w14:paraId="23C955EB" w14:textId="77777777" w:rsidR="00623B86" w:rsidRDefault="00623B86" w:rsidP="00623B86">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23EDA9B1" w14:textId="77777777" w:rsidR="00623B86" w:rsidRPr="00215D3C" w:rsidRDefault="00623B86" w:rsidP="00623B86"/>
    <w:p w14:paraId="1B02CA86" w14:textId="77777777" w:rsidR="00623B86" w:rsidRDefault="00623B86">
      <w:pPr>
        <w:sectPr w:rsidR="00623B86">
          <w:headerReference w:type="default" r:id="rId19"/>
          <w:footerReference w:type="default" r:id="rId20"/>
          <w:footnotePr>
            <w:numRestart w:val="eachSect"/>
          </w:footnotePr>
          <w:pgSz w:w="11907" w:h="16840" w:code="9"/>
          <w:pgMar w:top="1416" w:right="1133" w:bottom="1133" w:left="1133" w:header="850" w:footer="340" w:gutter="0"/>
          <w:cols w:space="720"/>
          <w:formProt w:val="0"/>
        </w:sectPr>
      </w:pPr>
    </w:p>
    <w:p w14:paraId="7EEADB9A" w14:textId="77777777" w:rsidR="00623B86" w:rsidRPr="00215D3C" w:rsidRDefault="00623B86" w:rsidP="00623B86">
      <w:pPr>
        <w:pStyle w:val="Heading7"/>
      </w:pPr>
      <w:bookmarkStart w:id="1762" w:name="_Toc163045882"/>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76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23B86" w:rsidRPr="00215D3C" w14:paraId="469FB747" w14:textId="77777777" w:rsidTr="00756ED3">
        <w:tc>
          <w:tcPr>
            <w:tcW w:w="9214" w:type="dxa"/>
            <w:shd w:val="clear" w:color="auto" w:fill="BFBFBF"/>
          </w:tcPr>
          <w:p w14:paraId="12F78C2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415" w:type="dxa"/>
            <w:shd w:val="clear" w:color="auto" w:fill="BFBFBF"/>
          </w:tcPr>
          <w:p w14:paraId="3DC8422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F9FAAE7" w14:textId="77777777" w:rsidTr="00756ED3">
        <w:tc>
          <w:tcPr>
            <w:tcW w:w="9214" w:type="dxa"/>
          </w:tcPr>
          <w:p w14:paraId="7846ED1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415" w:type="dxa"/>
          </w:tcPr>
          <w:p w14:paraId="54028470"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r w:rsidR="00623B86" w:rsidRPr="00215D3C" w14:paraId="68449B21" w14:textId="77777777" w:rsidTr="00756ED3">
        <w:tc>
          <w:tcPr>
            <w:tcW w:w="9214" w:type="dxa"/>
          </w:tcPr>
          <w:p w14:paraId="2B6C678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415" w:type="dxa"/>
          </w:tcPr>
          <w:p w14:paraId="78CCEA47" w14:textId="77777777" w:rsidR="00623B86" w:rsidRPr="00215D3C" w:rsidRDefault="00623B86" w:rsidP="00F307A2">
            <w:pPr>
              <w:keepNext/>
              <w:keepLines/>
              <w:spacing w:after="0"/>
              <w:jc w:val="center"/>
              <w:rPr>
                <w:rFonts w:ascii="Arial" w:hAnsi="Arial" w:cs="Arial"/>
                <w:sz w:val="18"/>
              </w:rPr>
            </w:pPr>
            <w:r w:rsidRPr="00215D3C">
              <w:rPr>
                <w:rFonts w:ascii="Arial" w:hAnsi="Arial" w:cs="Arial"/>
                <w:sz w:val="18"/>
              </w:rPr>
              <w:t>M</w:t>
            </w:r>
          </w:p>
        </w:tc>
      </w:tr>
    </w:tbl>
    <w:p w14:paraId="2B002C36" w14:textId="77777777" w:rsidR="00623B86" w:rsidRPr="00215D3C" w:rsidRDefault="00623B86" w:rsidP="00623B86"/>
    <w:p w14:paraId="40ACEAAF" w14:textId="77777777" w:rsidR="00623B86" w:rsidRPr="00215D3C" w:rsidRDefault="00623B86" w:rsidP="00623B86">
      <w:pPr>
        <w:pStyle w:val="Heading6"/>
      </w:pPr>
      <w:bookmarkStart w:id="1763" w:name="_Toc20494505"/>
      <w:bookmarkStart w:id="1764" w:name="_Toc26975550"/>
      <w:bookmarkStart w:id="1765" w:name="_Toc35856423"/>
      <w:bookmarkStart w:id="1766" w:name="_Toc44001279"/>
      <w:bookmarkStart w:id="1767" w:name="_Toc51580878"/>
      <w:bookmarkStart w:id="1768" w:name="_Toc52356141"/>
      <w:bookmarkStart w:id="1769" w:name="_Toc55227711"/>
      <w:bookmarkStart w:id="1770" w:name="_Toc138323264"/>
      <w:bookmarkStart w:id="1771" w:name="_Toc163045883"/>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763"/>
      <w:bookmarkEnd w:id="1764"/>
      <w:bookmarkEnd w:id="1765"/>
      <w:bookmarkEnd w:id="1766"/>
      <w:bookmarkEnd w:id="1767"/>
      <w:bookmarkEnd w:id="1768"/>
      <w:bookmarkEnd w:id="1769"/>
      <w:bookmarkEnd w:id="1770"/>
      <w:bookmarkEnd w:id="1771"/>
    </w:p>
    <w:p w14:paraId="44B417F6" w14:textId="77777777" w:rsidR="00623B86" w:rsidRPr="00215D3C" w:rsidRDefault="00623B86" w:rsidP="00623B86">
      <w:pPr>
        <w:pStyle w:val="Heading7"/>
      </w:pPr>
      <w:bookmarkStart w:id="1772" w:name="_Toc20494506"/>
      <w:bookmarkStart w:id="1773" w:name="_Toc26975551"/>
      <w:bookmarkStart w:id="1774" w:name="_Toc35856424"/>
      <w:bookmarkStart w:id="1775" w:name="_Toc44001280"/>
      <w:bookmarkStart w:id="1776" w:name="_Toc51580879"/>
      <w:bookmarkStart w:id="1777" w:name="_Toc52356142"/>
      <w:bookmarkStart w:id="1778" w:name="_Toc55227712"/>
      <w:bookmarkStart w:id="1779" w:name="_Toc138323265"/>
      <w:bookmarkStart w:id="1780" w:name="_Toc163045884"/>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772"/>
      <w:bookmarkEnd w:id="1773"/>
      <w:bookmarkEnd w:id="1774"/>
      <w:bookmarkEnd w:id="1775"/>
      <w:bookmarkEnd w:id="1776"/>
      <w:bookmarkEnd w:id="1777"/>
      <w:bookmarkEnd w:id="1778"/>
      <w:bookmarkEnd w:id="1779"/>
      <w:bookmarkEnd w:id="1780"/>
    </w:p>
    <w:p w14:paraId="4C0810C8" w14:textId="77777777" w:rsidR="00623B86" w:rsidRPr="00215D3C" w:rsidRDefault="00623B86" w:rsidP="00623B86">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6C78AF61" w14:textId="77777777" w:rsidR="00623B86" w:rsidRPr="00215D3C" w:rsidRDefault="00623B86" w:rsidP="00623B86">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6CED1D90" w14:textId="77777777" w:rsidR="00623B86" w:rsidRPr="00215D3C" w:rsidRDefault="00623B86" w:rsidP="00623B86">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5F940AEE" w14:textId="77777777" w:rsidR="00623B86" w:rsidRPr="00215D3C" w:rsidRDefault="00623B86" w:rsidP="00623B86">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bookmarkStart w:id="1781" w:name="MCCQCTEMPBM_00000073"/>
      <w:r w:rsidRPr="00215D3C">
        <w:rPr>
          <w:rFonts w:ascii="Courier New" w:hAnsi="Courier New" w:cs="Courier New"/>
          <w:lang w:eastAsia="zh-CN"/>
        </w:rPr>
        <w:t>AlarmInformation</w:t>
      </w:r>
      <w:bookmarkEnd w:id="1781"/>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4D7442C6" w14:textId="77777777" w:rsidR="00623B86" w:rsidRPr="00215D3C" w:rsidRDefault="00623B86" w:rsidP="00623B86">
      <w:pPr>
        <w:pStyle w:val="Heading7"/>
      </w:pPr>
      <w:bookmarkStart w:id="1782" w:name="_Toc20494507"/>
      <w:bookmarkStart w:id="1783" w:name="_Toc26975552"/>
      <w:bookmarkStart w:id="1784" w:name="_Toc35856425"/>
      <w:bookmarkStart w:id="1785" w:name="_Toc44001281"/>
      <w:bookmarkStart w:id="1786" w:name="_Toc51580880"/>
      <w:bookmarkStart w:id="1787" w:name="_Toc52356143"/>
      <w:bookmarkStart w:id="1788" w:name="_Toc55227713"/>
      <w:bookmarkStart w:id="1789" w:name="_Toc138323266"/>
      <w:bookmarkStart w:id="1790" w:name="_Toc163045885"/>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782"/>
      <w:bookmarkEnd w:id="1783"/>
      <w:bookmarkEnd w:id="1784"/>
      <w:bookmarkEnd w:id="1785"/>
      <w:bookmarkEnd w:id="1786"/>
      <w:bookmarkEnd w:id="1787"/>
      <w:bookmarkEnd w:id="1788"/>
      <w:bookmarkEnd w:id="1789"/>
      <w:bookmarkEnd w:id="1790"/>
    </w:p>
    <w:p w14:paraId="00327881" w14:textId="77777777" w:rsidR="00623B86" w:rsidRDefault="00623B86" w:rsidP="00623B86">
      <w:r w:rsidRPr="00215D3C">
        <w:t>There is no attribute for this class.</w:t>
      </w:r>
    </w:p>
    <w:p w14:paraId="6AE5F0B0" w14:textId="77777777" w:rsidR="00080512" w:rsidRDefault="00080512"/>
    <w:p w14:paraId="6B5E3FC7" w14:textId="77777777" w:rsidR="00623B86" w:rsidRDefault="00623B86"/>
    <w:p w14:paraId="6F47C41E" w14:textId="77777777" w:rsidR="00623B86" w:rsidRDefault="00623B86">
      <w:pPr>
        <w:sectPr w:rsidR="00623B86" w:rsidSect="00756ED3">
          <w:footnotePr>
            <w:numRestart w:val="eachSect"/>
          </w:footnotePr>
          <w:pgSz w:w="11907" w:h="16840" w:code="9"/>
          <w:pgMar w:top="1418" w:right="1134" w:bottom="1134" w:left="1134" w:header="851" w:footer="340" w:gutter="0"/>
          <w:cols w:space="720"/>
          <w:formProt w:val="0"/>
          <w:docGrid w:linePitch="272"/>
        </w:sectPr>
      </w:pPr>
    </w:p>
    <w:p w14:paraId="620F6947" w14:textId="77777777" w:rsidR="00623B86" w:rsidRPr="00215D3C" w:rsidRDefault="00623B86" w:rsidP="00623B86">
      <w:pPr>
        <w:pStyle w:val="Heading5"/>
      </w:pPr>
      <w:bookmarkStart w:id="1791" w:name="_Toc20494508"/>
      <w:bookmarkStart w:id="1792" w:name="_Toc26975553"/>
      <w:bookmarkStart w:id="1793" w:name="_Toc35856426"/>
      <w:bookmarkStart w:id="1794" w:name="_Toc44001282"/>
      <w:bookmarkStart w:id="1795" w:name="_Toc51580881"/>
      <w:bookmarkStart w:id="1796" w:name="_Toc52356144"/>
      <w:bookmarkStart w:id="1797" w:name="_Toc55227714"/>
      <w:bookmarkStart w:id="1798" w:name="_Toc138323267"/>
      <w:bookmarkStart w:id="1799" w:name="_Toc163045886"/>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791"/>
      <w:bookmarkEnd w:id="1792"/>
      <w:bookmarkEnd w:id="1793"/>
      <w:bookmarkEnd w:id="1794"/>
      <w:bookmarkEnd w:id="1795"/>
      <w:bookmarkEnd w:id="1796"/>
      <w:bookmarkEnd w:id="1797"/>
      <w:bookmarkEnd w:id="1798"/>
      <w:bookmarkEnd w:id="1799"/>
    </w:p>
    <w:p w14:paraId="0446B3DF" w14:textId="77777777" w:rsidR="00623B86" w:rsidRPr="00215D3C" w:rsidRDefault="00623B86" w:rsidP="00623B86">
      <w:pPr>
        <w:pStyle w:val="Heading6"/>
      </w:pPr>
      <w:bookmarkStart w:id="1800" w:name="_Toc20494509"/>
      <w:bookmarkStart w:id="1801" w:name="_Toc26975554"/>
      <w:bookmarkStart w:id="1802" w:name="_Toc35856427"/>
      <w:bookmarkStart w:id="1803" w:name="_Toc44001283"/>
      <w:bookmarkStart w:id="1804" w:name="_Toc51580882"/>
      <w:bookmarkStart w:id="1805" w:name="_Toc52356145"/>
      <w:bookmarkStart w:id="1806" w:name="_Toc55227715"/>
      <w:bookmarkStart w:id="1807" w:name="_Toc138323268"/>
      <w:bookmarkStart w:id="1808" w:name="_Toc163045887"/>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800"/>
      <w:bookmarkEnd w:id="1801"/>
      <w:bookmarkEnd w:id="1802"/>
      <w:bookmarkEnd w:id="1803"/>
      <w:bookmarkEnd w:id="1804"/>
      <w:bookmarkEnd w:id="1805"/>
      <w:bookmarkEnd w:id="1806"/>
      <w:bookmarkEnd w:id="1807"/>
      <w:bookmarkEnd w:id="1808"/>
    </w:p>
    <w:p w14:paraId="276F14C8" w14:textId="77777777" w:rsidR="00623B86" w:rsidRPr="00215D3C" w:rsidRDefault="00623B86" w:rsidP="00623B86">
      <w:pPr>
        <w:pStyle w:val="Heading7"/>
      </w:pPr>
      <w:bookmarkStart w:id="1809" w:name="_Toc20494510"/>
      <w:bookmarkStart w:id="1810" w:name="_Toc26975555"/>
      <w:bookmarkStart w:id="1811" w:name="_Toc35856428"/>
      <w:bookmarkStart w:id="1812" w:name="_Toc44001284"/>
      <w:bookmarkStart w:id="1813" w:name="_Toc51580883"/>
      <w:bookmarkStart w:id="1814" w:name="_Toc52356146"/>
      <w:bookmarkStart w:id="1815" w:name="_Toc55227716"/>
      <w:bookmarkStart w:id="1816" w:name="_Toc138323269"/>
      <w:bookmarkStart w:id="1817" w:name="_Toc163045888"/>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809"/>
      <w:bookmarkEnd w:id="1810"/>
      <w:bookmarkEnd w:id="1811"/>
      <w:bookmarkEnd w:id="1812"/>
      <w:bookmarkEnd w:id="1813"/>
      <w:bookmarkEnd w:id="1814"/>
      <w:bookmarkEnd w:id="1815"/>
      <w:bookmarkEnd w:id="1816"/>
      <w:bookmarkEnd w:id="1817"/>
    </w:p>
    <w:p w14:paraId="6B7CFAEB" w14:textId="77777777" w:rsidR="00623B86" w:rsidRPr="00215D3C" w:rsidRDefault="00623B86" w:rsidP="00623B86">
      <w:r w:rsidRPr="00215D3C">
        <w:t xml:space="preserve">This represents the relationship between </w:t>
      </w:r>
      <w:bookmarkStart w:id="1818" w:name="MCCQCTEMPBM_00000074"/>
      <w:r>
        <w:rPr>
          <w:rFonts w:ascii="Courier New" w:hAnsi="Courier New" w:cs="Courier New"/>
          <w:lang w:eastAsia="zh-CN"/>
        </w:rPr>
        <w:t>FSMnSProducer</w:t>
      </w:r>
      <w:bookmarkEnd w:id="1818"/>
      <w:r w:rsidRPr="00215D3C">
        <w:t xml:space="preserve"> and </w:t>
      </w:r>
      <w:r w:rsidRPr="00215D3C">
        <w:rPr>
          <w:rFonts w:ascii="Courier New" w:hAnsi="Courier New"/>
        </w:rPr>
        <w:t>AlarmList</w:t>
      </w:r>
      <w:r w:rsidRPr="00215D3C">
        <w:t xml:space="preserve">. </w:t>
      </w:r>
    </w:p>
    <w:p w14:paraId="34B30767" w14:textId="77777777" w:rsidR="00623B86" w:rsidRPr="00215D3C" w:rsidRDefault="00623B86" w:rsidP="00623B86">
      <w:pPr>
        <w:pStyle w:val="Heading7"/>
      </w:pPr>
      <w:bookmarkStart w:id="1819" w:name="_Toc20494511"/>
      <w:bookmarkStart w:id="1820" w:name="_Toc26975556"/>
      <w:bookmarkStart w:id="1821" w:name="_Toc35856429"/>
      <w:bookmarkStart w:id="1822" w:name="_Toc44001285"/>
      <w:bookmarkStart w:id="1823" w:name="_Toc51580884"/>
      <w:bookmarkStart w:id="1824" w:name="_Toc52356147"/>
      <w:bookmarkStart w:id="1825" w:name="_Toc55227717"/>
      <w:bookmarkStart w:id="1826" w:name="_Toc138323270"/>
      <w:bookmarkStart w:id="1827" w:name="_Toc163045889"/>
      <w:r>
        <w:t>11.2</w:t>
      </w:r>
      <w:r w:rsidRPr="00215D3C">
        <w:t>.</w:t>
      </w:r>
      <w:r w:rsidRPr="00215D3C">
        <w:rPr>
          <w:rFonts w:hint="eastAsia"/>
        </w:rPr>
        <w:t>2</w:t>
      </w:r>
      <w:r w:rsidRPr="00215D3C">
        <w:t>.</w:t>
      </w:r>
      <w:r w:rsidRPr="00215D3C">
        <w:rPr>
          <w:rFonts w:hint="eastAsia"/>
        </w:rPr>
        <w:t>1</w:t>
      </w:r>
      <w:r w:rsidRPr="00215D3C">
        <w:t>.4.1.2</w:t>
      </w:r>
      <w:r w:rsidRPr="00215D3C">
        <w:tab/>
        <w:t>Role</w:t>
      </w:r>
      <w:bookmarkEnd w:id="1819"/>
      <w:bookmarkEnd w:id="1820"/>
      <w:bookmarkEnd w:id="1821"/>
      <w:bookmarkEnd w:id="1822"/>
      <w:bookmarkEnd w:id="1823"/>
      <w:bookmarkEnd w:id="1824"/>
      <w:bookmarkEnd w:id="1825"/>
      <w:bookmarkEnd w:id="1826"/>
      <w:bookmarkEnd w:id="1827"/>
    </w:p>
    <w:p w14:paraId="532FC1F9" w14:textId="77777777" w:rsidR="00623B86" w:rsidRPr="00215D3C" w:rsidRDefault="00623B86" w:rsidP="00623B86">
      <w:r w:rsidRPr="00215D3C">
        <w:t>There is no role defined for this relationship.</w:t>
      </w:r>
    </w:p>
    <w:p w14:paraId="6A315934" w14:textId="77777777" w:rsidR="00623B86" w:rsidRPr="00215D3C" w:rsidRDefault="00623B86" w:rsidP="00623B86">
      <w:pPr>
        <w:pStyle w:val="Heading7"/>
      </w:pPr>
      <w:bookmarkStart w:id="1828" w:name="_Toc20494512"/>
      <w:bookmarkStart w:id="1829" w:name="_Toc26975557"/>
      <w:bookmarkStart w:id="1830" w:name="_Toc35856430"/>
      <w:bookmarkStart w:id="1831" w:name="_Toc44001286"/>
      <w:bookmarkStart w:id="1832" w:name="_Toc51580885"/>
      <w:bookmarkStart w:id="1833" w:name="_Toc52356148"/>
      <w:bookmarkStart w:id="1834" w:name="_Toc55227718"/>
      <w:bookmarkStart w:id="1835" w:name="_Toc138323271"/>
      <w:bookmarkStart w:id="1836" w:name="_Toc163045890"/>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828"/>
      <w:bookmarkEnd w:id="1829"/>
      <w:bookmarkEnd w:id="1830"/>
      <w:bookmarkEnd w:id="1831"/>
      <w:bookmarkEnd w:id="1832"/>
      <w:bookmarkEnd w:id="1833"/>
      <w:bookmarkEnd w:id="1834"/>
      <w:bookmarkEnd w:id="1835"/>
      <w:bookmarkEnd w:id="1836"/>
    </w:p>
    <w:p w14:paraId="02380160" w14:textId="77777777" w:rsidR="00623B86" w:rsidRPr="00215D3C" w:rsidRDefault="00623B86" w:rsidP="00623B86">
      <w:r w:rsidRPr="00215D3C">
        <w:t>There is no constraint for this relationship.</w:t>
      </w:r>
    </w:p>
    <w:p w14:paraId="39997F6A" w14:textId="77777777" w:rsidR="00623B86" w:rsidRPr="00215D3C" w:rsidRDefault="00623B86" w:rsidP="00623B86">
      <w:pPr>
        <w:pStyle w:val="Heading6"/>
      </w:pPr>
      <w:bookmarkStart w:id="1837" w:name="_Toc20494513"/>
      <w:bookmarkStart w:id="1838" w:name="_Toc26975558"/>
      <w:bookmarkStart w:id="1839" w:name="_Toc35856431"/>
      <w:bookmarkStart w:id="1840" w:name="_Toc44001287"/>
      <w:bookmarkStart w:id="1841" w:name="_Toc51580886"/>
      <w:bookmarkStart w:id="1842" w:name="_Toc52356149"/>
      <w:bookmarkStart w:id="1843" w:name="_Toc55227719"/>
      <w:bookmarkStart w:id="1844" w:name="_Toc138323272"/>
      <w:bookmarkStart w:id="1845" w:name="_Toc163045891"/>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837"/>
      <w:bookmarkEnd w:id="1838"/>
      <w:bookmarkEnd w:id="1839"/>
      <w:bookmarkEnd w:id="1840"/>
      <w:bookmarkEnd w:id="1841"/>
      <w:bookmarkEnd w:id="1842"/>
      <w:bookmarkEnd w:id="1843"/>
      <w:bookmarkEnd w:id="1844"/>
      <w:bookmarkEnd w:id="1845"/>
    </w:p>
    <w:p w14:paraId="50B9E08C" w14:textId="77777777" w:rsidR="00623B86" w:rsidRPr="00215D3C" w:rsidRDefault="00623B86" w:rsidP="00623B86">
      <w:pPr>
        <w:pStyle w:val="Heading7"/>
      </w:pPr>
      <w:bookmarkStart w:id="1846" w:name="_Toc20494514"/>
      <w:bookmarkStart w:id="1847" w:name="_Toc26975559"/>
      <w:bookmarkStart w:id="1848" w:name="_Toc35856432"/>
      <w:bookmarkStart w:id="1849" w:name="_Toc44001288"/>
      <w:bookmarkStart w:id="1850" w:name="_Toc51580887"/>
      <w:bookmarkStart w:id="1851" w:name="_Toc52356150"/>
      <w:bookmarkStart w:id="1852" w:name="_Toc55227720"/>
      <w:bookmarkStart w:id="1853" w:name="_Toc138323273"/>
      <w:bookmarkStart w:id="1854" w:name="_Toc163045892"/>
      <w:r>
        <w:t>11.2</w:t>
      </w:r>
      <w:r w:rsidRPr="00215D3C">
        <w:t>.</w:t>
      </w:r>
      <w:r w:rsidRPr="00215D3C">
        <w:rPr>
          <w:rFonts w:hint="eastAsia"/>
        </w:rPr>
        <w:t>2.</w:t>
      </w:r>
      <w:r w:rsidRPr="00215D3C">
        <w:t>1.4.2.1</w:t>
      </w:r>
      <w:r w:rsidRPr="00215D3C">
        <w:tab/>
        <w:t>Definition</w:t>
      </w:r>
      <w:bookmarkEnd w:id="1846"/>
      <w:bookmarkEnd w:id="1847"/>
      <w:bookmarkEnd w:id="1848"/>
      <w:bookmarkEnd w:id="1849"/>
      <w:bookmarkEnd w:id="1850"/>
      <w:bookmarkEnd w:id="1851"/>
      <w:bookmarkEnd w:id="1852"/>
      <w:bookmarkEnd w:id="1853"/>
      <w:bookmarkEnd w:id="1854"/>
    </w:p>
    <w:p w14:paraId="05E83FF1" w14:textId="77777777" w:rsidR="00623B86" w:rsidRPr="00215D3C" w:rsidRDefault="00623B86" w:rsidP="00623B86">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39E9B54D" w14:textId="77777777" w:rsidR="00623B86" w:rsidRPr="00215D3C" w:rsidRDefault="00623B86" w:rsidP="00623B86">
      <w:pPr>
        <w:pStyle w:val="Heading7"/>
      </w:pPr>
      <w:bookmarkStart w:id="1855" w:name="_Toc20494515"/>
      <w:bookmarkStart w:id="1856" w:name="_Toc26975560"/>
      <w:bookmarkStart w:id="1857" w:name="_Toc35856433"/>
      <w:bookmarkStart w:id="1858" w:name="_Toc44001289"/>
      <w:bookmarkStart w:id="1859" w:name="_Toc51580888"/>
      <w:bookmarkStart w:id="1860" w:name="_Toc52356151"/>
      <w:bookmarkStart w:id="1861" w:name="_Toc55227721"/>
      <w:bookmarkStart w:id="1862" w:name="_Toc138323274"/>
      <w:bookmarkStart w:id="1863" w:name="_Toc163045893"/>
      <w:r>
        <w:t>11.2</w:t>
      </w:r>
      <w:r w:rsidRPr="00215D3C">
        <w:t>.</w:t>
      </w:r>
      <w:r w:rsidRPr="00215D3C">
        <w:rPr>
          <w:rFonts w:hint="eastAsia"/>
        </w:rPr>
        <w:t>2</w:t>
      </w:r>
      <w:r w:rsidRPr="00215D3C">
        <w:t>.</w:t>
      </w:r>
      <w:r w:rsidRPr="00215D3C">
        <w:rPr>
          <w:rFonts w:hint="eastAsia"/>
        </w:rPr>
        <w:t>1</w:t>
      </w:r>
      <w:r w:rsidRPr="00215D3C">
        <w:t>.4.2.2</w:t>
      </w:r>
      <w:r w:rsidRPr="00215D3C">
        <w:tab/>
        <w:t>Role</w:t>
      </w:r>
      <w:bookmarkEnd w:id="1855"/>
      <w:bookmarkEnd w:id="1856"/>
      <w:bookmarkEnd w:id="1857"/>
      <w:bookmarkEnd w:id="1858"/>
      <w:bookmarkEnd w:id="1859"/>
      <w:bookmarkEnd w:id="1860"/>
      <w:bookmarkEnd w:id="1861"/>
      <w:bookmarkEnd w:id="1862"/>
      <w:bookmarkEnd w:id="18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7A398B2E" w14:textId="77777777" w:rsidTr="00F307A2">
        <w:trPr>
          <w:jc w:val="center"/>
        </w:trPr>
        <w:tc>
          <w:tcPr>
            <w:tcW w:w="1331" w:type="pct"/>
            <w:shd w:val="clear" w:color="auto" w:fill="BFBFBF"/>
          </w:tcPr>
          <w:p w14:paraId="55DD20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1F22198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DEF0F8D" w14:textId="77777777" w:rsidTr="00F307A2">
        <w:trPr>
          <w:jc w:val="center"/>
        </w:trPr>
        <w:tc>
          <w:tcPr>
            <w:tcW w:w="1331" w:type="pct"/>
          </w:tcPr>
          <w:p w14:paraId="0C9D66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0D7934E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573496AC" w14:textId="77777777" w:rsidR="00623B86" w:rsidRPr="00215D3C" w:rsidRDefault="00623B86" w:rsidP="00623B86"/>
    <w:p w14:paraId="17852778" w14:textId="77777777" w:rsidR="00623B86" w:rsidRPr="00215D3C" w:rsidRDefault="00623B86" w:rsidP="00623B86">
      <w:pPr>
        <w:pStyle w:val="Heading7"/>
      </w:pPr>
      <w:bookmarkStart w:id="1864" w:name="_Toc20494516"/>
      <w:bookmarkStart w:id="1865" w:name="_Toc26975561"/>
      <w:bookmarkStart w:id="1866" w:name="_Toc35856434"/>
      <w:bookmarkStart w:id="1867" w:name="_Toc44001290"/>
      <w:bookmarkStart w:id="1868" w:name="_Toc51580889"/>
      <w:bookmarkStart w:id="1869" w:name="_Toc52356152"/>
      <w:bookmarkStart w:id="1870" w:name="_Toc55227722"/>
      <w:bookmarkStart w:id="1871" w:name="_Toc138323275"/>
      <w:bookmarkStart w:id="1872" w:name="_Toc163045894"/>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864"/>
      <w:bookmarkEnd w:id="1865"/>
      <w:bookmarkEnd w:id="1866"/>
      <w:bookmarkEnd w:id="1867"/>
      <w:bookmarkEnd w:id="1868"/>
      <w:bookmarkEnd w:id="1869"/>
      <w:bookmarkEnd w:id="1870"/>
      <w:bookmarkEnd w:id="1871"/>
      <w:bookmarkEnd w:id="18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403EE3F6" w14:textId="77777777" w:rsidTr="00F307A2">
        <w:trPr>
          <w:jc w:val="center"/>
        </w:trPr>
        <w:tc>
          <w:tcPr>
            <w:tcW w:w="1331" w:type="pct"/>
            <w:shd w:val="clear" w:color="auto" w:fill="BFBFBF"/>
          </w:tcPr>
          <w:p w14:paraId="6A47D8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13819B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D790132" w14:textId="77777777" w:rsidTr="00F307A2">
        <w:trPr>
          <w:jc w:val="center"/>
        </w:trPr>
        <w:tc>
          <w:tcPr>
            <w:tcW w:w="1331" w:type="pct"/>
          </w:tcPr>
          <w:p w14:paraId="47BC18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603DE6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23B86" w:rsidRPr="00215D3C" w14:paraId="51AFDD34" w14:textId="77777777" w:rsidTr="00F307A2">
        <w:trPr>
          <w:jc w:val="center"/>
        </w:trPr>
        <w:tc>
          <w:tcPr>
            <w:tcW w:w="1331" w:type="pct"/>
          </w:tcPr>
          <w:p w14:paraId="162FAFD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3E7961F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2C5EEA1" w14:textId="77777777" w:rsidR="00623B86" w:rsidRPr="00215D3C" w:rsidRDefault="00623B86" w:rsidP="00623B86"/>
    <w:p w14:paraId="5E606F0D" w14:textId="77777777" w:rsidR="00623B86" w:rsidRPr="00215D3C" w:rsidRDefault="00623B86" w:rsidP="00623B86">
      <w:pPr>
        <w:pStyle w:val="Heading6"/>
      </w:pPr>
      <w:bookmarkStart w:id="1873" w:name="_Toc20494517"/>
      <w:bookmarkStart w:id="1874" w:name="_Toc26975562"/>
      <w:bookmarkStart w:id="1875" w:name="_Toc35856435"/>
      <w:bookmarkStart w:id="1876" w:name="_Toc44001291"/>
      <w:bookmarkStart w:id="1877" w:name="_Toc51580890"/>
      <w:bookmarkStart w:id="1878" w:name="_Toc52356153"/>
      <w:bookmarkStart w:id="1879" w:name="_Toc55227723"/>
      <w:bookmarkStart w:id="1880" w:name="_Toc138323276"/>
      <w:bookmarkStart w:id="1881" w:name="_Toc163045895"/>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873"/>
      <w:bookmarkEnd w:id="1874"/>
      <w:bookmarkEnd w:id="1875"/>
      <w:bookmarkEnd w:id="1876"/>
      <w:bookmarkEnd w:id="1877"/>
      <w:bookmarkEnd w:id="1878"/>
      <w:bookmarkEnd w:id="1879"/>
      <w:bookmarkEnd w:id="1880"/>
      <w:bookmarkEnd w:id="1881"/>
    </w:p>
    <w:p w14:paraId="34913A63" w14:textId="77777777" w:rsidR="00623B86" w:rsidRPr="00215D3C" w:rsidRDefault="00623B86" w:rsidP="00623B86">
      <w:pPr>
        <w:pStyle w:val="Heading7"/>
      </w:pPr>
      <w:bookmarkStart w:id="1882" w:name="_Toc20494518"/>
      <w:bookmarkStart w:id="1883" w:name="_Toc26975563"/>
      <w:bookmarkStart w:id="1884" w:name="_Toc35856436"/>
      <w:bookmarkStart w:id="1885" w:name="_Toc44001292"/>
      <w:bookmarkStart w:id="1886" w:name="_Toc51580891"/>
      <w:bookmarkStart w:id="1887" w:name="_Toc52356154"/>
      <w:bookmarkStart w:id="1888" w:name="_Toc55227724"/>
      <w:bookmarkStart w:id="1889" w:name="_Toc138323277"/>
      <w:bookmarkStart w:id="1890" w:name="_Toc163045896"/>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882"/>
      <w:bookmarkEnd w:id="1883"/>
      <w:bookmarkEnd w:id="1884"/>
      <w:bookmarkEnd w:id="1885"/>
      <w:bookmarkEnd w:id="1886"/>
      <w:bookmarkEnd w:id="1887"/>
      <w:bookmarkEnd w:id="1888"/>
      <w:bookmarkEnd w:id="1889"/>
      <w:bookmarkEnd w:id="1890"/>
    </w:p>
    <w:p w14:paraId="4279BAB0"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52FBB9CB" w14:textId="77777777" w:rsidR="00623B86" w:rsidRPr="00215D3C" w:rsidRDefault="00623B86" w:rsidP="00623B86">
      <w:pPr>
        <w:pStyle w:val="Heading7"/>
      </w:pPr>
      <w:bookmarkStart w:id="1891" w:name="_Toc20494519"/>
      <w:bookmarkStart w:id="1892" w:name="_Toc26975564"/>
      <w:bookmarkStart w:id="1893" w:name="_Toc35856437"/>
      <w:bookmarkStart w:id="1894" w:name="_Toc44001293"/>
      <w:bookmarkStart w:id="1895" w:name="_Toc51580892"/>
      <w:bookmarkStart w:id="1896" w:name="_Toc52356155"/>
      <w:bookmarkStart w:id="1897" w:name="_Toc55227725"/>
      <w:bookmarkStart w:id="1898" w:name="_Toc138323278"/>
      <w:bookmarkStart w:id="1899" w:name="_Toc163045897"/>
      <w:r>
        <w:t>11.2</w:t>
      </w:r>
      <w:r w:rsidRPr="00215D3C">
        <w:t>.</w:t>
      </w:r>
      <w:r w:rsidRPr="00215D3C">
        <w:rPr>
          <w:rFonts w:hint="eastAsia"/>
        </w:rPr>
        <w:t>2</w:t>
      </w:r>
      <w:r w:rsidRPr="00215D3C">
        <w:t>.</w:t>
      </w:r>
      <w:r w:rsidRPr="00215D3C">
        <w:rPr>
          <w:rFonts w:hint="eastAsia"/>
        </w:rPr>
        <w:t>1</w:t>
      </w:r>
      <w:r w:rsidRPr="00215D3C">
        <w:t>.4.3.2</w:t>
      </w:r>
      <w:r w:rsidRPr="00215D3C">
        <w:tab/>
        <w:t>Role</w:t>
      </w:r>
      <w:bookmarkEnd w:id="1891"/>
      <w:bookmarkEnd w:id="1892"/>
      <w:bookmarkEnd w:id="1893"/>
      <w:bookmarkEnd w:id="1894"/>
      <w:bookmarkEnd w:id="1895"/>
      <w:bookmarkEnd w:id="1896"/>
      <w:bookmarkEnd w:id="1897"/>
      <w:bookmarkEnd w:id="1898"/>
      <w:bookmarkEnd w:id="18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4"/>
        <w:gridCol w:w="7067"/>
      </w:tblGrid>
      <w:tr w:rsidR="00623B86" w:rsidRPr="00215D3C" w14:paraId="5DC57DD2" w14:textId="77777777" w:rsidTr="00F307A2">
        <w:trPr>
          <w:jc w:val="center"/>
        </w:trPr>
        <w:tc>
          <w:tcPr>
            <w:tcW w:w="1331" w:type="pct"/>
            <w:shd w:val="clear" w:color="auto" w:fill="BFBFBF"/>
          </w:tcPr>
          <w:p w14:paraId="1E13820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6D6F315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6AEA79C2" w14:textId="77777777" w:rsidTr="00F307A2">
        <w:trPr>
          <w:jc w:val="center"/>
        </w:trPr>
        <w:tc>
          <w:tcPr>
            <w:tcW w:w="1331" w:type="pct"/>
          </w:tcPr>
          <w:p w14:paraId="7C78D49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w:t>
            </w:r>
          </w:p>
        </w:tc>
        <w:tc>
          <w:tcPr>
            <w:tcW w:w="3669" w:type="pct"/>
          </w:tcPr>
          <w:p w14:paraId="428106B1" w14:textId="77777777" w:rsidR="00623B86" w:rsidRPr="00215D3C" w:rsidRDefault="00623B86" w:rsidP="00F307A2">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404DEFED" w14:textId="77777777" w:rsidR="00623B86" w:rsidRPr="00215D3C" w:rsidRDefault="00623B86" w:rsidP="00623B86"/>
    <w:p w14:paraId="08FA3908" w14:textId="77777777" w:rsidR="00623B86" w:rsidRPr="00215D3C" w:rsidRDefault="00623B86" w:rsidP="00623B86">
      <w:pPr>
        <w:pStyle w:val="Heading7"/>
      </w:pPr>
      <w:bookmarkStart w:id="1900" w:name="_Toc20494520"/>
      <w:bookmarkStart w:id="1901" w:name="_Toc26975565"/>
      <w:bookmarkStart w:id="1902" w:name="_Toc35856438"/>
      <w:bookmarkStart w:id="1903" w:name="_Toc44001294"/>
      <w:bookmarkStart w:id="1904" w:name="_Toc51580893"/>
      <w:bookmarkStart w:id="1905" w:name="_Toc52356156"/>
      <w:bookmarkStart w:id="1906" w:name="_Toc55227726"/>
      <w:bookmarkStart w:id="1907" w:name="_Toc138323279"/>
      <w:bookmarkStart w:id="1908" w:name="_Toc163045898"/>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900"/>
      <w:bookmarkEnd w:id="1901"/>
      <w:bookmarkEnd w:id="1902"/>
      <w:bookmarkEnd w:id="1903"/>
      <w:bookmarkEnd w:id="1904"/>
      <w:bookmarkEnd w:id="1905"/>
      <w:bookmarkEnd w:id="1906"/>
      <w:bookmarkEnd w:id="1907"/>
      <w:bookmarkEnd w:id="1908"/>
    </w:p>
    <w:p w14:paraId="026AAAE5" w14:textId="77777777" w:rsidR="00623B86" w:rsidRPr="00215D3C" w:rsidRDefault="00623B86" w:rsidP="00623B86">
      <w:pPr>
        <w:spacing w:after="0"/>
      </w:pPr>
      <w:r w:rsidRPr="00215D3C">
        <w:t>There is no constraint.</w:t>
      </w:r>
    </w:p>
    <w:p w14:paraId="512AD581" w14:textId="77777777" w:rsidR="00623B86" w:rsidRPr="00215D3C" w:rsidRDefault="00623B86" w:rsidP="00623B86">
      <w:pPr>
        <w:pStyle w:val="Heading6"/>
      </w:pPr>
      <w:bookmarkStart w:id="1909" w:name="_Toc20494521"/>
      <w:bookmarkStart w:id="1910" w:name="_Toc26975566"/>
      <w:bookmarkStart w:id="1911" w:name="_Toc35856439"/>
      <w:bookmarkStart w:id="1912" w:name="_Toc44001295"/>
      <w:bookmarkStart w:id="1913" w:name="_Toc51580894"/>
      <w:bookmarkStart w:id="1914" w:name="_Toc52356157"/>
      <w:bookmarkStart w:id="1915" w:name="_Toc55227727"/>
      <w:bookmarkStart w:id="1916" w:name="_Toc138323280"/>
      <w:bookmarkStart w:id="1917" w:name="_Toc163045899"/>
      <w:r>
        <w:t>11.2</w:t>
      </w:r>
      <w:r w:rsidRPr="00215D3C">
        <w:t>.</w:t>
      </w:r>
      <w:r w:rsidRPr="00215D3C">
        <w:rPr>
          <w:rFonts w:hint="eastAsia"/>
        </w:rPr>
        <w:t>2.</w:t>
      </w:r>
      <w:r w:rsidRPr="00215D3C">
        <w:t>1.4.4</w:t>
      </w:r>
      <w:r w:rsidRPr="00215D3C">
        <w:tab/>
        <w:t>relation-AlarmInformation-CorrelatedNotification (M)</w:t>
      </w:r>
      <w:bookmarkEnd w:id="1909"/>
      <w:bookmarkEnd w:id="1910"/>
      <w:bookmarkEnd w:id="1911"/>
      <w:bookmarkEnd w:id="1912"/>
      <w:bookmarkEnd w:id="1913"/>
      <w:bookmarkEnd w:id="1914"/>
      <w:bookmarkEnd w:id="1915"/>
      <w:bookmarkEnd w:id="1916"/>
      <w:bookmarkEnd w:id="1917"/>
    </w:p>
    <w:p w14:paraId="734D8630" w14:textId="77777777" w:rsidR="00623B86" w:rsidRPr="00215D3C" w:rsidRDefault="00623B86" w:rsidP="00623B86">
      <w:pPr>
        <w:pStyle w:val="Heading7"/>
      </w:pPr>
      <w:bookmarkStart w:id="1918" w:name="_Toc20494522"/>
      <w:bookmarkStart w:id="1919" w:name="_Toc26975567"/>
      <w:bookmarkStart w:id="1920" w:name="_Toc35856440"/>
      <w:bookmarkStart w:id="1921" w:name="_Toc44001296"/>
      <w:bookmarkStart w:id="1922" w:name="_Toc51580895"/>
      <w:bookmarkStart w:id="1923" w:name="_Toc52356158"/>
      <w:bookmarkStart w:id="1924" w:name="_Toc55227728"/>
      <w:bookmarkStart w:id="1925" w:name="_Toc138323281"/>
      <w:bookmarkStart w:id="1926" w:name="_Toc163045900"/>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918"/>
      <w:bookmarkEnd w:id="1919"/>
      <w:bookmarkEnd w:id="1920"/>
      <w:bookmarkEnd w:id="1921"/>
      <w:bookmarkEnd w:id="1922"/>
      <w:bookmarkEnd w:id="1923"/>
      <w:bookmarkEnd w:id="1924"/>
      <w:bookmarkEnd w:id="1925"/>
      <w:bookmarkEnd w:id="1926"/>
    </w:p>
    <w:p w14:paraId="0021C57E" w14:textId="77777777" w:rsidR="00623B86" w:rsidRPr="00215D3C" w:rsidRDefault="00623B86" w:rsidP="00623B86">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2AA23589" w14:textId="77777777" w:rsidR="00623B86" w:rsidRPr="00215D3C" w:rsidRDefault="00623B86" w:rsidP="00623B86">
      <w:pPr>
        <w:pStyle w:val="Heading7"/>
      </w:pPr>
      <w:bookmarkStart w:id="1927" w:name="_Toc20494523"/>
      <w:bookmarkStart w:id="1928" w:name="_Toc26975568"/>
      <w:bookmarkStart w:id="1929" w:name="_Toc35856441"/>
      <w:bookmarkStart w:id="1930" w:name="_Toc44001297"/>
      <w:bookmarkStart w:id="1931" w:name="_Toc51580896"/>
      <w:bookmarkStart w:id="1932" w:name="_Toc52356159"/>
      <w:bookmarkStart w:id="1933" w:name="_Toc55227729"/>
      <w:bookmarkStart w:id="1934" w:name="_Toc138323282"/>
      <w:bookmarkStart w:id="1935" w:name="_Toc163045901"/>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927"/>
      <w:bookmarkEnd w:id="1928"/>
      <w:bookmarkEnd w:id="1929"/>
      <w:bookmarkEnd w:id="1930"/>
      <w:bookmarkEnd w:id="1931"/>
      <w:bookmarkEnd w:id="1932"/>
      <w:bookmarkEnd w:id="1933"/>
      <w:bookmarkEnd w:id="1934"/>
      <w:bookmarkEnd w:id="19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6"/>
        <w:gridCol w:w="7065"/>
      </w:tblGrid>
      <w:tr w:rsidR="00623B86" w:rsidRPr="00215D3C" w14:paraId="02F1CB63" w14:textId="77777777" w:rsidTr="00F307A2">
        <w:trPr>
          <w:jc w:val="center"/>
        </w:trPr>
        <w:tc>
          <w:tcPr>
            <w:tcW w:w="1332" w:type="pct"/>
            <w:shd w:val="clear" w:color="auto" w:fill="BFBFBF"/>
          </w:tcPr>
          <w:p w14:paraId="2BEC9C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2F3E45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012781DC" w14:textId="77777777" w:rsidTr="00F307A2">
        <w:trPr>
          <w:jc w:val="center"/>
        </w:trPr>
        <w:tc>
          <w:tcPr>
            <w:tcW w:w="1332" w:type="pct"/>
          </w:tcPr>
          <w:p w14:paraId="1114533C"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correlatedNotification</w:t>
            </w:r>
          </w:p>
        </w:tc>
        <w:tc>
          <w:tcPr>
            <w:tcW w:w="3668" w:type="pct"/>
          </w:tcPr>
          <w:p w14:paraId="53C9D61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63AD834D" w14:textId="77777777" w:rsidR="00623B86" w:rsidRPr="00215D3C" w:rsidRDefault="00623B86" w:rsidP="00623B86"/>
    <w:p w14:paraId="12930B86" w14:textId="77777777" w:rsidR="00623B86" w:rsidRPr="00215D3C" w:rsidRDefault="00623B86" w:rsidP="00623B86">
      <w:pPr>
        <w:pStyle w:val="Heading7"/>
      </w:pPr>
      <w:bookmarkStart w:id="1936" w:name="_Toc20494524"/>
      <w:bookmarkStart w:id="1937" w:name="_Toc26975569"/>
      <w:bookmarkStart w:id="1938" w:name="_Toc35856442"/>
      <w:bookmarkStart w:id="1939" w:name="_Toc44001298"/>
      <w:bookmarkStart w:id="1940" w:name="_Toc51580897"/>
      <w:bookmarkStart w:id="1941" w:name="_Toc52356160"/>
      <w:bookmarkStart w:id="1942" w:name="_Toc55227730"/>
      <w:bookmarkStart w:id="1943" w:name="_Toc138323283"/>
      <w:bookmarkStart w:id="1944" w:name="_Toc163045902"/>
      <w:bookmarkStart w:id="1945" w:name="MCCQCTEMPBM_00000145"/>
      <w:r>
        <w:t>11.</w:t>
      </w:r>
      <w:r w:rsidRPr="00215D3C">
        <w:rPr>
          <w:rFonts w:hint="eastAsia"/>
        </w:rPr>
        <w:t>2</w:t>
      </w:r>
      <w:r w:rsidRPr="00215D3C">
        <w:t>.</w:t>
      </w:r>
      <w:r w:rsidRPr="00215D3C">
        <w:rPr>
          <w:rFonts w:hint="eastAsia"/>
        </w:rPr>
        <w:t>1</w:t>
      </w:r>
      <w:r w:rsidRPr="00215D3C">
        <w:t>.4.4.3</w:t>
      </w:r>
      <w:r w:rsidRPr="00215D3C">
        <w:tab/>
        <w:t>Constraint</w:t>
      </w:r>
      <w:bookmarkEnd w:id="1936"/>
      <w:bookmarkEnd w:id="1937"/>
      <w:bookmarkEnd w:id="1938"/>
      <w:bookmarkEnd w:id="1939"/>
      <w:bookmarkEnd w:id="1940"/>
      <w:bookmarkEnd w:id="1941"/>
      <w:bookmarkEnd w:id="1942"/>
      <w:bookmarkEnd w:id="1943"/>
      <w:bookmarkEnd w:id="1944"/>
    </w:p>
    <w:bookmarkEnd w:id="1945"/>
    <w:p w14:paraId="2E2DDDDC" w14:textId="77777777" w:rsidR="00623B86" w:rsidRPr="00215D3C" w:rsidRDefault="00623B86" w:rsidP="00623B86">
      <w:r w:rsidRPr="00215D3C">
        <w:t>There is no constraint.</w:t>
      </w:r>
    </w:p>
    <w:p w14:paraId="30A51405" w14:textId="77777777" w:rsidR="00623B86" w:rsidRPr="00215D3C" w:rsidRDefault="00623B86" w:rsidP="00623B86">
      <w:pPr>
        <w:pStyle w:val="Heading6"/>
      </w:pPr>
      <w:bookmarkStart w:id="1946" w:name="_Toc20494525"/>
      <w:bookmarkStart w:id="1947" w:name="_Toc26975570"/>
      <w:bookmarkStart w:id="1948" w:name="_Toc35856443"/>
      <w:bookmarkStart w:id="1949" w:name="_Toc44001299"/>
      <w:bookmarkStart w:id="1950" w:name="_Toc51580898"/>
      <w:bookmarkStart w:id="1951" w:name="_Toc52356161"/>
      <w:bookmarkStart w:id="1952" w:name="_Toc55227731"/>
      <w:bookmarkStart w:id="1953" w:name="_Toc138323284"/>
      <w:bookmarkStart w:id="1954" w:name="_Toc163045903"/>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946"/>
      <w:bookmarkEnd w:id="1947"/>
      <w:bookmarkEnd w:id="1948"/>
      <w:bookmarkEnd w:id="1949"/>
      <w:bookmarkEnd w:id="1950"/>
      <w:bookmarkEnd w:id="1951"/>
      <w:bookmarkEnd w:id="1952"/>
      <w:bookmarkEnd w:id="1953"/>
      <w:bookmarkEnd w:id="1954"/>
    </w:p>
    <w:p w14:paraId="47FDC827" w14:textId="77777777" w:rsidR="00623B86" w:rsidRPr="00215D3C" w:rsidRDefault="00623B86" w:rsidP="00623B86">
      <w:pPr>
        <w:pStyle w:val="Heading7"/>
      </w:pPr>
      <w:bookmarkStart w:id="1955" w:name="_Toc20494526"/>
      <w:bookmarkStart w:id="1956" w:name="_Toc26975571"/>
      <w:bookmarkStart w:id="1957" w:name="_Toc35856444"/>
      <w:bookmarkStart w:id="1958" w:name="_Toc44001300"/>
      <w:bookmarkStart w:id="1959" w:name="_Toc51580899"/>
      <w:bookmarkStart w:id="1960" w:name="_Toc52356162"/>
      <w:bookmarkStart w:id="1961" w:name="_Toc55227732"/>
      <w:bookmarkStart w:id="1962" w:name="_Toc138323285"/>
      <w:bookmarkStart w:id="1963" w:name="_Toc163045904"/>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955"/>
      <w:bookmarkEnd w:id="1956"/>
      <w:bookmarkEnd w:id="1957"/>
      <w:bookmarkEnd w:id="1958"/>
      <w:bookmarkEnd w:id="1959"/>
      <w:bookmarkEnd w:id="1960"/>
      <w:bookmarkEnd w:id="1961"/>
      <w:bookmarkEnd w:id="1962"/>
      <w:bookmarkEnd w:id="1963"/>
    </w:p>
    <w:p w14:paraId="6DF44CD1" w14:textId="77777777" w:rsidR="00623B86" w:rsidRPr="00215D3C" w:rsidRDefault="00623B86" w:rsidP="00623B86">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033E729" w14:textId="77777777" w:rsidR="00623B86" w:rsidRPr="00215D3C" w:rsidRDefault="00623B86" w:rsidP="00623B86">
      <w:pPr>
        <w:pStyle w:val="Heading7"/>
      </w:pPr>
      <w:bookmarkStart w:id="1964" w:name="_Toc20494527"/>
      <w:bookmarkStart w:id="1965" w:name="_Toc26975572"/>
      <w:bookmarkStart w:id="1966" w:name="_Toc35856445"/>
      <w:bookmarkStart w:id="1967" w:name="_Toc44001301"/>
      <w:bookmarkStart w:id="1968" w:name="_Toc51580900"/>
      <w:bookmarkStart w:id="1969" w:name="_Toc52356163"/>
      <w:bookmarkStart w:id="1970" w:name="_Toc55227733"/>
      <w:bookmarkStart w:id="1971" w:name="_Toc138323286"/>
      <w:bookmarkStart w:id="1972" w:name="_Toc163045905"/>
      <w:r>
        <w:t>11.2</w:t>
      </w:r>
      <w:r w:rsidRPr="00215D3C">
        <w:t>.</w:t>
      </w:r>
      <w:r w:rsidRPr="00215D3C">
        <w:rPr>
          <w:rFonts w:hint="eastAsia"/>
        </w:rPr>
        <w:t>2</w:t>
      </w:r>
      <w:r w:rsidRPr="00215D3C">
        <w:t>.</w:t>
      </w:r>
      <w:r w:rsidRPr="00215D3C">
        <w:rPr>
          <w:rFonts w:hint="eastAsia"/>
        </w:rPr>
        <w:t>1</w:t>
      </w:r>
      <w:r w:rsidRPr="00215D3C">
        <w:t>.4.5.2</w:t>
      </w:r>
      <w:r w:rsidRPr="00215D3C">
        <w:tab/>
        <w:t>Role</w:t>
      </w:r>
      <w:bookmarkEnd w:id="1964"/>
      <w:bookmarkEnd w:id="1965"/>
      <w:bookmarkEnd w:id="1966"/>
      <w:bookmarkEnd w:id="1967"/>
      <w:bookmarkEnd w:id="1968"/>
      <w:bookmarkEnd w:id="1969"/>
      <w:bookmarkEnd w:id="1970"/>
      <w:bookmarkEnd w:id="1971"/>
      <w:bookmarkEnd w:id="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74415B51" w14:textId="77777777" w:rsidTr="00F307A2">
        <w:trPr>
          <w:jc w:val="center"/>
        </w:trPr>
        <w:tc>
          <w:tcPr>
            <w:tcW w:w="1184" w:type="pct"/>
            <w:shd w:val="clear" w:color="auto" w:fill="BFBFBF"/>
          </w:tcPr>
          <w:p w14:paraId="7237E5D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57929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6663111" w14:textId="77777777" w:rsidTr="00F307A2">
        <w:trPr>
          <w:jc w:val="center"/>
        </w:trPr>
        <w:tc>
          <w:tcPr>
            <w:tcW w:w="1184" w:type="pct"/>
          </w:tcPr>
          <w:p w14:paraId="0A59217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1865D9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69751617" w14:textId="77777777" w:rsidR="00623B86" w:rsidRPr="00215D3C" w:rsidRDefault="00623B86" w:rsidP="00623B86"/>
    <w:p w14:paraId="4BDD640B" w14:textId="77777777" w:rsidR="00623B86" w:rsidRPr="00215D3C" w:rsidRDefault="00623B86" w:rsidP="00623B86">
      <w:pPr>
        <w:pStyle w:val="Heading7"/>
      </w:pPr>
      <w:bookmarkStart w:id="1973" w:name="_Toc20494528"/>
      <w:bookmarkStart w:id="1974" w:name="_Toc26975573"/>
      <w:bookmarkStart w:id="1975" w:name="_Toc35856446"/>
      <w:bookmarkStart w:id="1976" w:name="_Toc44001302"/>
      <w:bookmarkStart w:id="1977" w:name="_Toc51580901"/>
      <w:bookmarkStart w:id="1978" w:name="_Toc52356164"/>
      <w:bookmarkStart w:id="1979" w:name="_Toc55227734"/>
      <w:bookmarkStart w:id="1980" w:name="_Toc138323287"/>
      <w:bookmarkStart w:id="1981" w:name="_Toc163045906"/>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973"/>
      <w:bookmarkEnd w:id="1974"/>
      <w:bookmarkEnd w:id="1975"/>
      <w:bookmarkEnd w:id="1976"/>
      <w:bookmarkEnd w:id="1977"/>
      <w:bookmarkEnd w:id="1978"/>
      <w:bookmarkEnd w:id="1979"/>
      <w:bookmarkEnd w:id="1980"/>
      <w:bookmarkEnd w:id="19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2484D488" w14:textId="77777777" w:rsidTr="00F307A2">
        <w:trPr>
          <w:jc w:val="center"/>
        </w:trPr>
        <w:tc>
          <w:tcPr>
            <w:tcW w:w="1184" w:type="pct"/>
            <w:shd w:val="clear" w:color="auto" w:fill="BFBFBF"/>
          </w:tcPr>
          <w:p w14:paraId="0753E53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388D6C6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23A8DC6B" w14:textId="77777777" w:rsidTr="00F307A2">
        <w:trPr>
          <w:jc w:val="center"/>
        </w:trPr>
        <w:tc>
          <w:tcPr>
            <w:tcW w:w="1184" w:type="pct"/>
          </w:tcPr>
          <w:p w14:paraId="16DA3DD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inv_relation-AI-ME</w:t>
            </w:r>
          </w:p>
        </w:tc>
        <w:tc>
          <w:tcPr>
            <w:tcW w:w="3816" w:type="pct"/>
          </w:tcPr>
          <w:p w14:paraId="4D828804"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Pr>
                <w:rFonts w:ascii="Arial" w:hAnsi="Arial"/>
                <w:sz w:val="18"/>
              </w:rPr>
              <w:t>alarmType</w:t>
            </w:r>
            <w:r w:rsidRPr="00215D3C">
              <w:rPr>
                <w:rFonts w:ascii="Arial" w:hAnsi="Arial"/>
                <w:sz w:val="18"/>
              </w:rPr>
              <w:t>, probableCause and specificProblem.</w:t>
            </w:r>
          </w:p>
        </w:tc>
      </w:tr>
    </w:tbl>
    <w:p w14:paraId="201CBBFB" w14:textId="77777777" w:rsidR="00623B86" w:rsidRPr="00215D3C" w:rsidRDefault="00623B86" w:rsidP="00623B86"/>
    <w:p w14:paraId="09644E20" w14:textId="77777777" w:rsidR="00623B86" w:rsidRPr="00215D3C" w:rsidRDefault="00623B86" w:rsidP="00623B86">
      <w:pPr>
        <w:pStyle w:val="Heading6"/>
      </w:pPr>
      <w:bookmarkStart w:id="1982" w:name="_Toc20494529"/>
      <w:bookmarkStart w:id="1983" w:name="_Toc26975574"/>
      <w:bookmarkStart w:id="1984" w:name="_Toc35856447"/>
      <w:bookmarkStart w:id="1985" w:name="_Toc44001303"/>
      <w:bookmarkStart w:id="1986" w:name="_Toc51580902"/>
      <w:bookmarkStart w:id="1987" w:name="_Toc52356165"/>
      <w:bookmarkStart w:id="1988" w:name="_Toc55227735"/>
      <w:bookmarkStart w:id="1989" w:name="_Toc138323288"/>
      <w:bookmarkStart w:id="1990" w:name="_Toc163045907"/>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982"/>
      <w:bookmarkEnd w:id="1983"/>
      <w:bookmarkEnd w:id="1984"/>
      <w:bookmarkEnd w:id="1985"/>
      <w:bookmarkEnd w:id="1986"/>
      <w:bookmarkEnd w:id="1987"/>
      <w:bookmarkEnd w:id="1988"/>
      <w:bookmarkEnd w:id="1989"/>
      <w:bookmarkEnd w:id="1990"/>
    </w:p>
    <w:p w14:paraId="6815CF1B" w14:textId="77777777" w:rsidR="00623B86" w:rsidRPr="00215D3C" w:rsidRDefault="00623B86" w:rsidP="00623B86">
      <w:pPr>
        <w:pStyle w:val="Heading7"/>
      </w:pPr>
      <w:bookmarkStart w:id="1991" w:name="_Toc20494530"/>
      <w:bookmarkStart w:id="1992" w:name="_Toc26975575"/>
      <w:bookmarkStart w:id="1993" w:name="_Toc35856448"/>
      <w:bookmarkStart w:id="1994" w:name="_Toc44001304"/>
      <w:bookmarkStart w:id="1995" w:name="_Toc51580903"/>
      <w:bookmarkStart w:id="1996" w:name="_Toc52356166"/>
      <w:bookmarkStart w:id="1997" w:name="_Toc55227736"/>
      <w:bookmarkStart w:id="1998" w:name="_Toc138323289"/>
      <w:bookmarkStart w:id="1999" w:name="_Toc163045908"/>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991"/>
      <w:bookmarkEnd w:id="1992"/>
      <w:bookmarkEnd w:id="1993"/>
      <w:bookmarkEnd w:id="1994"/>
      <w:bookmarkEnd w:id="1995"/>
      <w:bookmarkEnd w:id="1996"/>
      <w:bookmarkEnd w:id="1997"/>
      <w:bookmarkEnd w:id="1998"/>
      <w:bookmarkEnd w:id="1999"/>
    </w:p>
    <w:p w14:paraId="27B72277" w14:textId="77777777" w:rsidR="00623B86" w:rsidRPr="00215D3C" w:rsidRDefault="00623B86" w:rsidP="00623B86">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37B1F909" w14:textId="77777777" w:rsidR="00623B86" w:rsidRPr="00215D3C" w:rsidRDefault="00623B86" w:rsidP="00623B86">
      <w:pPr>
        <w:pStyle w:val="Heading7"/>
      </w:pPr>
      <w:bookmarkStart w:id="2000" w:name="_Toc20494531"/>
      <w:bookmarkStart w:id="2001" w:name="_Toc26975576"/>
      <w:bookmarkStart w:id="2002" w:name="_Toc35856449"/>
      <w:bookmarkStart w:id="2003" w:name="_Toc44001305"/>
      <w:bookmarkStart w:id="2004" w:name="_Toc51580904"/>
      <w:bookmarkStart w:id="2005" w:name="_Toc52356167"/>
      <w:bookmarkStart w:id="2006" w:name="_Toc55227737"/>
      <w:bookmarkStart w:id="2007" w:name="_Toc138323290"/>
      <w:bookmarkStart w:id="2008" w:name="_Toc163045909"/>
      <w:r>
        <w:t>11.2</w:t>
      </w:r>
      <w:r w:rsidRPr="00215D3C">
        <w:t>.2.1.4.6.2</w:t>
      </w:r>
      <w:r w:rsidRPr="00215D3C">
        <w:tab/>
        <w:t>Role</w:t>
      </w:r>
      <w:bookmarkEnd w:id="2000"/>
      <w:bookmarkEnd w:id="2001"/>
      <w:bookmarkEnd w:id="2002"/>
      <w:bookmarkEnd w:id="2003"/>
      <w:bookmarkEnd w:id="2004"/>
      <w:bookmarkEnd w:id="2005"/>
      <w:bookmarkEnd w:id="2006"/>
      <w:bookmarkEnd w:id="2007"/>
      <w:bookmarkEnd w:id="20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3C86D90" w14:textId="77777777" w:rsidTr="00F307A2">
        <w:trPr>
          <w:jc w:val="center"/>
        </w:trPr>
        <w:tc>
          <w:tcPr>
            <w:tcW w:w="1184" w:type="pct"/>
            <w:shd w:val="clear" w:color="auto" w:fill="BFBFBF"/>
          </w:tcPr>
          <w:p w14:paraId="41ABA4E3"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70E1716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B22BDBB" w14:textId="77777777" w:rsidTr="00F307A2">
        <w:trPr>
          <w:jc w:val="center"/>
        </w:trPr>
        <w:tc>
          <w:tcPr>
            <w:tcW w:w="1184" w:type="pct"/>
          </w:tcPr>
          <w:p w14:paraId="0B1FEB9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backUpObject</w:t>
            </w:r>
          </w:p>
        </w:tc>
        <w:tc>
          <w:tcPr>
            <w:tcW w:w="3816" w:type="pct"/>
          </w:tcPr>
          <w:p w14:paraId="629D64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0ED58CBF" w14:textId="77777777" w:rsidR="00623B86" w:rsidRPr="00215D3C" w:rsidRDefault="00623B86" w:rsidP="00623B86"/>
    <w:p w14:paraId="31853EC0" w14:textId="77777777" w:rsidR="00623B86" w:rsidRPr="00215D3C" w:rsidRDefault="00623B86" w:rsidP="00623B86">
      <w:pPr>
        <w:pStyle w:val="Heading7"/>
      </w:pPr>
      <w:bookmarkStart w:id="2009" w:name="_Toc20494532"/>
      <w:bookmarkStart w:id="2010" w:name="_Toc26975577"/>
      <w:bookmarkStart w:id="2011" w:name="_Toc35856450"/>
      <w:bookmarkStart w:id="2012" w:name="_Toc44001306"/>
      <w:bookmarkStart w:id="2013" w:name="_Toc51580905"/>
      <w:bookmarkStart w:id="2014" w:name="_Toc52356168"/>
      <w:bookmarkStart w:id="2015" w:name="_Toc55227738"/>
      <w:bookmarkStart w:id="2016" w:name="_Toc138323291"/>
      <w:bookmarkStart w:id="2017" w:name="_Toc163045910"/>
      <w:r>
        <w:t>11.2</w:t>
      </w:r>
      <w:r w:rsidRPr="00215D3C">
        <w:t>.2.1.4.6.3</w:t>
      </w:r>
      <w:r w:rsidRPr="00215D3C">
        <w:tab/>
        <w:t>Constraint</w:t>
      </w:r>
      <w:bookmarkEnd w:id="2009"/>
      <w:bookmarkEnd w:id="2010"/>
      <w:bookmarkEnd w:id="2011"/>
      <w:bookmarkEnd w:id="2012"/>
      <w:bookmarkEnd w:id="2013"/>
      <w:bookmarkEnd w:id="2014"/>
      <w:bookmarkEnd w:id="2015"/>
      <w:bookmarkEnd w:id="2016"/>
      <w:bookmarkEnd w:id="20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1"/>
        <w:gridCol w:w="7350"/>
      </w:tblGrid>
      <w:tr w:rsidR="00623B86" w:rsidRPr="00215D3C" w14:paraId="11BD38E8" w14:textId="77777777" w:rsidTr="00F307A2">
        <w:trPr>
          <w:jc w:val="center"/>
        </w:trPr>
        <w:tc>
          <w:tcPr>
            <w:tcW w:w="1184" w:type="pct"/>
            <w:shd w:val="clear" w:color="auto" w:fill="BFBFBF"/>
          </w:tcPr>
          <w:p w14:paraId="5FC50A8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532323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9E84C93" w14:textId="77777777" w:rsidTr="00F307A2">
        <w:trPr>
          <w:jc w:val="center"/>
        </w:trPr>
        <w:tc>
          <w:tcPr>
            <w:tcW w:w="1184" w:type="pct"/>
          </w:tcPr>
          <w:p w14:paraId="233CD65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6FF80BC4" w14:textId="77777777" w:rsidR="00623B86" w:rsidRPr="00215D3C" w:rsidRDefault="00623B86" w:rsidP="00F307A2">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7FCE6C4E" w14:textId="77777777" w:rsidR="00623B86" w:rsidRPr="00215D3C" w:rsidRDefault="00623B86" w:rsidP="00623B86"/>
    <w:p w14:paraId="2D1DE26D" w14:textId="77777777" w:rsidR="00623B86" w:rsidRPr="00215D3C" w:rsidRDefault="00623B86" w:rsidP="00623B86">
      <w:pPr>
        <w:pStyle w:val="Heading5"/>
      </w:pPr>
      <w:bookmarkStart w:id="2018" w:name="_Toc20494533"/>
      <w:bookmarkStart w:id="2019" w:name="_Toc26975578"/>
      <w:bookmarkStart w:id="2020" w:name="_Toc35856451"/>
      <w:bookmarkStart w:id="2021" w:name="_Toc44001307"/>
      <w:bookmarkStart w:id="2022" w:name="_Toc51580906"/>
      <w:bookmarkStart w:id="2023" w:name="_Toc52356169"/>
      <w:bookmarkStart w:id="2024" w:name="_Toc55227739"/>
      <w:bookmarkStart w:id="2025" w:name="_Toc138323292"/>
      <w:bookmarkStart w:id="2026" w:name="_Toc163045911"/>
      <w:r>
        <w:lastRenderedPageBreak/>
        <w:t>11.2</w:t>
      </w:r>
      <w:r w:rsidRPr="00215D3C">
        <w:t>.2.1.5</w:t>
      </w:r>
      <w:r w:rsidRPr="00215D3C">
        <w:tab/>
        <w:t>Information attribute definition</w:t>
      </w:r>
      <w:bookmarkEnd w:id="2018"/>
      <w:bookmarkEnd w:id="2019"/>
      <w:bookmarkEnd w:id="2020"/>
      <w:bookmarkEnd w:id="2021"/>
      <w:bookmarkEnd w:id="2022"/>
      <w:bookmarkEnd w:id="2023"/>
      <w:bookmarkEnd w:id="2024"/>
      <w:bookmarkEnd w:id="2025"/>
      <w:bookmarkEnd w:id="2026"/>
    </w:p>
    <w:p w14:paraId="6E842D43" w14:textId="77777777" w:rsidR="00623B86" w:rsidRPr="00215D3C" w:rsidRDefault="00623B86" w:rsidP="00623B86">
      <w:pPr>
        <w:pStyle w:val="Heading6"/>
      </w:pPr>
      <w:bookmarkStart w:id="2027" w:name="_Toc20494534"/>
      <w:bookmarkStart w:id="2028" w:name="_Toc26975579"/>
      <w:bookmarkStart w:id="2029" w:name="_Toc35856452"/>
      <w:bookmarkStart w:id="2030" w:name="_Toc44001308"/>
      <w:bookmarkStart w:id="2031" w:name="_Toc51580907"/>
      <w:bookmarkStart w:id="2032" w:name="_Toc52356170"/>
      <w:bookmarkStart w:id="2033" w:name="_Toc55227740"/>
      <w:bookmarkStart w:id="2034" w:name="_Toc138323293"/>
      <w:bookmarkStart w:id="2035" w:name="_Toc163045912"/>
      <w:r>
        <w:t>11.2</w:t>
      </w:r>
      <w:r w:rsidRPr="00215D3C">
        <w:t>.2.1.5.1</w:t>
      </w:r>
      <w:r w:rsidRPr="00215D3C">
        <w:tab/>
        <w:t>Definition and legal values</w:t>
      </w:r>
      <w:bookmarkEnd w:id="2027"/>
      <w:bookmarkEnd w:id="2028"/>
      <w:bookmarkEnd w:id="2029"/>
      <w:bookmarkEnd w:id="2030"/>
      <w:bookmarkEnd w:id="2031"/>
      <w:bookmarkEnd w:id="2032"/>
      <w:bookmarkEnd w:id="2033"/>
      <w:bookmarkEnd w:id="2034"/>
      <w:bookmarkEnd w:id="2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40"/>
        <w:gridCol w:w="5251"/>
        <w:gridCol w:w="2240"/>
      </w:tblGrid>
      <w:tr w:rsidR="00623B86" w:rsidRPr="00D326F9" w14:paraId="1A30D42D" w14:textId="77777777" w:rsidTr="00F307A2">
        <w:trPr>
          <w:cantSplit/>
          <w:tblHeader/>
          <w:jc w:val="center"/>
        </w:trPr>
        <w:tc>
          <w:tcPr>
            <w:tcW w:w="1111" w:type="pct"/>
            <w:shd w:val="clear" w:color="auto" w:fill="BFBFBF"/>
          </w:tcPr>
          <w:p w14:paraId="5FC94FF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90E5F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47621E4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Legal Values</w:t>
            </w:r>
          </w:p>
        </w:tc>
      </w:tr>
      <w:tr w:rsidR="00623B86" w:rsidRPr="00215D3C" w14:paraId="52DB7030" w14:textId="77777777" w:rsidTr="00F307A2">
        <w:trPr>
          <w:cantSplit/>
          <w:jc w:val="center"/>
        </w:trPr>
        <w:tc>
          <w:tcPr>
            <w:tcW w:w="1111" w:type="pct"/>
          </w:tcPr>
          <w:p w14:paraId="5E488D4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alarmId</w:t>
            </w:r>
          </w:p>
        </w:tc>
        <w:tc>
          <w:tcPr>
            <w:tcW w:w="2726" w:type="pct"/>
          </w:tcPr>
          <w:p w14:paraId="0F58D95E" w14:textId="77777777" w:rsidR="00E23B97" w:rsidRPr="00E23B97" w:rsidRDefault="00623B86" w:rsidP="00E23B97">
            <w:pPr>
              <w:keepNext/>
              <w:keepLines/>
              <w:spacing w:after="0"/>
              <w:rPr>
                <w:rFonts w:ascii="Arial" w:hAnsi="Arial" w:cs="Arial"/>
                <w:sz w:val="18"/>
              </w:rPr>
            </w:pPr>
            <w:r w:rsidRPr="00215D3C">
              <w:rPr>
                <w:rFonts w:ascii="Arial" w:hAnsi="Arial" w:cs="Arial"/>
                <w:sz w:val="18"/>
              </w:rPr>
              <w:t xml:space="preserve">It identifies one AlarmInformation in the AlarmList. </w:t>
            </w:r>
          </w:p>
          <w:p w14:paraId="5E979DCC" w14:textId="77777777" w:rsidR="00E23B97" w:rsidRPr="00E23B97" w:rsidRDefault="00E23B97" w:rsidP="00E23B97">
            <w:pPr>
              <w:keepNext/>
              <w:keepLines/>
              <w:spacing w:after="0"/>
              <w:rPr>
                <w:rFonts w:ascii="Arial" w:hAnsi="Arial" w:cs="Arial"/>
                <w:sz w:val="18"/>
              </w:rPr>
            </w:pPr>
          </w:p>
          <w:p w14:paraId="798D9337" w14:textId="77777777" w:rsidR="00E23B97" w:rsidRPr="00E23B97" w:rsidRDefault="00E23B97" w:rsidP="00E23B97">
            <w:pPr>
              <w:keepNext/>
              <w:keepLines/>
              <w:spacing w:after="0"/>
              <w:rPr>
                <w:rFonts w:ascii="Arial" w:hAnsi="Arial" w:cs="Arial"/>
                <w:sz w:val="18"/>
              </w:rPr>
            </w:pPr>
            <w:r w:rsidRPr="00E23B97">
              <w:rPr>
                <w:rFonts w:ascii="Arial" w:hAnsi="Arial" w:cs="Arial"/>
                <w:sz w:val="18"/>
              </w:rPr>
              <w:t xml:space="preserve">Alarms can be identified in two ways. </w:t>
            </w:r>
          </w:p>
          <w:p w14:paraId="4755ABB4" w14:textId="77777777" w:rsidR="00E23B97" w:rsidRPr="00E23B97" w:rsidRDefault="00E23B97" w:rsidP="00E23B97">
            <w:pPr>
              <w:keepNext/>
              <w:keepLines/>
              <w:spacing w:after="0"/>
              <w:rPr>
                <w:rFonts w:ascii="Arial" w:hAnsi="Arial" w:cs="Arial"/>
                <w:sz w:val="18"/>
              </w:rPr>
            </w:pPr>
            <w:r w:rsidRPr="00E23B97">
              <w:rPr>
                <w:rFonts w:ascii="Arial" w:hAnsi="Arial" w:cs="Arial"/>
                <w:sz w:val="18"/>
              </w:rPr>
              <w:t>-  this alarmId which is present in all notifications about an alarm</w:t>
            </w:r>
          </w:p>
          <w:p w14:paraId="3CA8E2A5" w14:textId="77777777" w:rsidR="00E23B97" w:rsidRPr="00E23B97" w:rsidRDefault="00E23B97" w:rsidP="00E23B97">
            <w:pPr>
              <w:keepNext/>
              <w:keepLines/>
              <w:spacing w:after="0"/>
              <w:rPr>
                <w:rFonts w:ascii="Arial" w:hAnsi="Arial" w:cs="Arial"/>
                <w:sz w:val="18"/>
              </w:rPr>
            </w:pPr>
            <w:r w:rsidRPr="00E23B97">
              <w:rPr>
                <w:rFonts w:ascii="Arial" w:hAnsi="Arial" w:cs="Arial"/>
                <w:sz w:val="18"/>
              </w:rPr>
              <w:t>- by the four  Matching-Criteria-Attributes (not present in some notifications), that is alarms with the same values for all of the attributes (source)ObjectInstance, alarmType, probableCause and specificProblem are considered the same alarm</w:t>
            </w:r>
          </w:p>
          <w:p w14:paraId="360BAE02" w14:textId="77777777" w:rsidR="00E23B97" w:rsidRPr="00E23B97" w:rsidRDefault="00E23B97" w:rsidP="00E23B97">
            <w:pPr>
              <w:keepNext/>
              <w:keepLines/>
              <w:spacing w:after="0"/>
              <w:rPr>
                <w:rFonts w:ascii="Arial" w:hAnsi="Arial" w:cs="Arial"/>
                <w:sz w:val="18"/>
              </w:rPr>
            </w:pPr>
          </w:p>
          <w:p w14:paraId="2060A8D9" w14:textId="791F42F0" w:rsidR="00623B86" w:rsidRPr="00215D3C" w:rsidRDefault="00E23B97" w:rsidP="00E23B97">
            <w:pPr>
              <w:keepNext/>
              <w:keepLines/>
              <w:spacing w:after="0"/>
              <w:rPr>
                <w:rFonts w:ascii="Arial" w:hAnsi="Arial" w:cs="Arial"/>
                <w:sz w:val="18"/>
              </w:rPr>
            </w:pPr>
            <w:r w:rsidRPr="00E23B97">
              <w:rPr>
                <w:rFonts w:ascii="Arial" w:hAnsi="Arial" w:cs="Arial"/>
                <w:sz w:val="18"/>
              </w:rPr>
              <w:t>Both methods result in identifying the same alarm instance.</w:t>
            </w:r>
          </w:p>
        </w:tc>
        <w:tc>
          <w:tcPr>
            <w:tcW w:w="1163" w:type="pct"/>
          </w:tcPr>
          <w:p w14:paraId="373A4E52" w14:textId="77777777" w:rsidR="00623B86" w:rsidRPr="00215D3C" w:rsidRDefault="00623B86" w:rsidP="00F307A2">
            <w:pPr>
              <w:keepNext/>
              <w:keepLines/>
              <w:spacing w:after="0"/>
              <w:rPr>
                <w:rFonts w:ascii="Arial" w:hAnsi="Arial" w:cs="Arial"/>
                <w:sz w:val="18"/>
              </w:rPr>
            </w:pPr>
          </w:p>
        </w:tc>
      </w:tr>
      <w:tr w:rsidR="00623B86" w:rsidRPr="00215D3C" w14:paraId="6CE861A5" w14:textId="77777777" w:rsidTr="00F307A2">
        <w:trPr>
          <w:cantSplit/>
          <w:jc w:val="center"/>
        </w:trPr>
        <w:tc>
          <w:tcPr>
            <w:tcW w:w="1111" w:type="pct"/>
          </w:tcPr>
          <w:p w14:paraId="476BB77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w:t>
            </w:r>
          </w:p>
        </w:tc>
        <w:tc>
          <w:tcPr>
            <w:tcW w:w="2726" w:type="pct"/>
          </w:tcPr>
          <w:p w14:paraId="0A69CB1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179FEA33" w14:textId="77777777" w:rsidR="00623B86" w:rsidRPr="00215D3C" w:rsidRDefault="00623B86" w:rsidP="00F307A2">
            <w:pPr>
              <w:keepNext/>
              <w:keepLines/>
              <w:spacing w:after="0"/>
              <w:rPr>
                <w:rFonts w:ascii="Arial" w:hAnsi="Arial" w:cs="Arial"/>
                <w:sz w:val="18"/>
              </w:rPr>
            </w:pPr>
          </w:p>
        </w:tc>
      </w:tr>
      <w:tr w:rsidR="00623B86" w:rsidRPr="00215D3C" w14:paraId="02F2004E" w14:textId="77777777" w:rsidTr="00F307A2">
        <w:trPr>
          <w:cantSplit/>
          <w:jc w:val="center"/>
        </w:trPr>
        <w:tc>
          <w:tcPr>
            <w:tcW w:w="1111" w:type="pct"/>
          </w:tcPr>
          <w:p w14:paraId="29F6DCD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alarmRaisedTime</w:t>
            </w:r>
          </w:p>
        </w:tc>
        <w:tc>
          <w:tcPr>
            <w:tcW w:w="2726" w:type="pct"/>
          </w:tcPr>
          <w:p w14:paraId="7E8325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0842BA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272CED78" w14:textId="77777777" w:rsidTr="00F307A2">
        <w:trPr>
          <w:cantSplit/>
          <w:jc w:val="center"/>
        </w:trPr>
        <w:tc>
          <w:tcPr>
            <w:tcW w:w="1111" w:type="pct"/>
          </w:tcPr>
          <w:p w14:paraId="19026C2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alarmChangedTime</w:t>
            </w:r>
          </w:p>
        </w:tc>
        <w:tc>
          <w:tcPr>
            <w:tcW w:w="2726" w:type="pct"/>
          </w:tcPr>
          <w:p w14:paraId="0CFB05E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151D7C0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3A5DCFAD" w14:textId="77777777" w:rsidTr="00F307A2">
        <w:trPr>
          <w:cantSplit/>
          <w:jc w:val="center"/>
        </w:trPr>
        <w:tc>
          <w:tcPr>
            <w:tcW w:w="1111" w:type="pct"/>
          </w:tcPr>
          <w:p w14:paraId="019ED9E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alarmClearedTime</w:t>
            </w:r>
          </w:p>
        </w:tc>
        <w:tc>
          <w:tcPr>
            <w:tcW w:w="2726" w:type="pct"/>
          </w:tcPr>
          <w:p w14:paraId="461A4D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the date and time when the alarm is </w:t>
            </w:r>
            <w:r>
              <w:rPr>
                <w:rFonts w:ascii="Arial" w:hAnsi="Arial" w:cs="Arial"/>
                <w:sz w:val="18"/>
              </w:rPr>
              <w:t>c</w:t>
            </w:r>
            <w:r w:rsidRPr="00215D3C">
              <w:rPr>
                <w:rFonts w:ascii="Arial" w:hAnsi="Arial" w:cs="Arial"/>
                <w:sz w:val="18"/>
              </w:rPr>
              <w:t>leared.</w:t>
            </w:r>
          </w:p>
        </w:tc>
        <w:tc>
          <w:tcPr>
            <w:tcW w:w="1163" w:type="pct"/>
          </w:tcPr>
          <w:p w14:paraId="7A195EF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All values indicating valid </w:t>
            </w:r>
            <w:r>
              <w:rPr>
                <w:rFonts w:ascii="Arial" w:hAnsi="Arial" w:cs="Arial"/>
                <w:sz w:val="18"/>
              </w:rPr>
              <w:t xml:space="preserve">date and </w:t>
            </w:r>
            <w:r w:rsidRPr="00215D3C">
              <w:rPr>
                <w:rFonts w:ascii="Arial" w:hAnsi="Arial" w:cs="Arial"/>
                <w:sz w:val="18"/>
              </w:rPr>
              <w:t>time.</w:t>
            </w:r>
          </w:p>
        </w:tc>
      </w:tr>
      <w:tr w:rsidR="00623B86" w:rsidRPr="00215D3C" w14:paraId="0C369E03" w14:textId="77777777" w:rsidTr="00F307A2">
        <w:trPr>
          <w:cantSplit/>
          <w:jc w:val="center"/>
        </w:trPr>
        <w:tc>
          <w:tcPr>
            <w:tcW w:w="1111" w:type="pct"/>
          </w:tcPr>
          <w:p w14:paraId="3BF4E98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alarmType</w:t>
            </w:r>
          </w:p>
        </w:tc>
        <w:tc>
          <w:tcPr>
            <w:tcW w:w="2726" w:type="pct"/>
          </w:tcPr>
          <w:p w14:paraId="3DAEC28B" w14:textId="77777777" w:rsidR="00623B86" w:rsidRDefault="00623B86" w:rsidP="00F307A2">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746A2FAD" w14:textId="77777777" w:rsidR="00623B86" w:rsidRDefault="00623B86" w:rsidP="00F307A2">
            <w:pPr>
              <w:keepNext/>
              <w:keepLines/>
              <w:spacing w:after="0"/>
              <w:rPr>
                <w:rFonts w:ascii="Arial" w:hAnsi="Arial" w:cs="Arial"/>
                <w:sz w:val="18"/>
              </w:rPr>
            </w:pPr>
          </w:p>
          <w:p w14:paraId="28B3F03E" w14:textId="77777777" w:rsidR="00623B86" w:rsidRDefault="00623B86" w:rsidP="00F307A2">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1A143FAF"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Pr="00616C29">
              <w:rPr>
                <w:rFonts w:ascii="Arial" w:hAnsi="Arial" w:cs="Arial"/>
                <w:sz w:val="18"/>
              </w:rPr>
              <w:t>4</w:t>
            </w:r>
            <w:r w:rsidRPr="00835740">
              <w:rPr>
                <w:rFonts w:ascii="Arial" w:hAnsi="Arial" w:cs="Arial"/>
                <w:sz w:val="18"/>
              </w:rPr>
              <w:t>]).</w:t>
            </w:r>
          </w:p>
          <w:p w14:paraId="15DBE927" w14:textId="77777777" w:rsidR="00623B86" w:rsidRDefault="00623B86" w:rsidP="00F307A2">
            <w:pPr>
              <w:keepNext/>
              <w:keepLines/>
              <w:spacing w:after="0"/>
              <w:rPr>
                <w:rFonts w:ascii="Arial" w:hAnsi="Arial" w:cs="Arial"/>
                <w:sz w:val="18"/>
              </w:rPr>
            </w:pPr>
          </w:p>
          <w:p w14:paraId="308C4912" w14:textId="77777777" w:rsidR="00623B86" w:rsidRDefault="00623B86" w:rsidP="00F307A2">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10DC1175"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Pr>
                <w:rFonts w:ascii="Arial" w:hAnsi="Arial" w:cs="Arial"/>
                <w:sz w:val="18"/>
              </w:rPr>
              <w:t>4</w:t>
            </w:r>
            <w:r w:rsidRPr="00835740">
              <w:rPr>
                <w:rFonts w:ascii="Arial" w:hAnsi="Arial" w:cs="Arial"/>
                <w:sz w:val="18"/>
              </w:rPr>
              <w:t>]).</w:t>
            </w:r>
          </w:p>
          <w:p w14:paraId="659667C7" w14:textId="77777777" w:rsidR="00623B86" w:rsidRPr="00835740" w:rsidRDefault="00623B86" w:rsidP="00F307A2">
            <w:pPr>
              <w:keepNext/>
              <w:keepLines/>
              <w:spacing w:after="0"/>
              <w:rPr>
                <w:rFonts w:ascii="Arial" w:hAnsi="Arial" w:cs="Arial"/>
                <w:sz w:val="18"/>
              </w:rPr>
            </w:pPr>
          </w:p>
          <w:p w14:paraId="561838EC" w14:textId="77777777" w:rsidR="00623B86" w:rsidRDefault="00623B86" w:rsidP="00F307A2">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7A4CAAB2" w14:textId="77777777" w:rsidR="00623B86" w:rsidRPr="00835740" w:rsidRDefault="00623B86" w:rsidP="00F307A2">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Pr>
                <w:rFonts w:ascii="Arial" w:hAnsi="Arial" w:cs="Arial"/>
                <w:sz w:val="18"/>
              </w:rPr>
              <w:t>4</w:t>
            </w:r>
            <w:r w:rsidRPr="00835740">
              <w:rPr>
                <w:rFonts w:ascii="Arial" w:hAnsi="Arial" w:cs="Arial"/>
                <w:sz w:val="18"/>
              </w:rPr>
              <w:t>]).</w:t>
            </w:r>
          </w:p>
          <w:p w14:paraId="6A3D5D42" w14:textId="77777777" w:rsidR="00623B86" w:rsidRDefault="00623B86" w:rsidP="00F307A2">
            <w:pPr>
              <w:keepNext/>
              <w:keepLines/>
              <w:spacing w:after="0"/>
              <w:rPr>
                <w:rFonts w:ascii="Arial" w:hAnsi="Arial" w:cs="Arial"/>
                <w:sz w:val="18"/>
              </w:rPr>
            </w:pPr>
          </w:p>
          <w:p w14:paraId="4F2F8AB6" w14:textId="77777777" w:rsidR="00623B86" w:rsidRDefault="00623B86" w:rsidP="00F307A2">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6DE94ADF"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Pr>
                <w:rFonts w:ascii="Arial" w:hAnsi="Arial" w:cs="Arial"/>
                <w:sz w:val="18"/>
              </w:rPr>
              <w:t>4</w:t>
            </w:r>
            <w:r w:rsidRPr="00835740">
              <w:rPr>
                <w:rFonts w:ascii="Arial" w:hAnsi="Arial" w:cs="Arial"/>
                <w:sz w:val="18"/>
              </w:rPr>
              <w:t>]).</w:t>
            </w:r>
          </w:p>
          <w:p w14:paraId="29EA364A" w14:textId="77777777" w:rsidR="00623B86" w:rsidRPr="00835740" w:rsidRDefault="00623B86" w:rsidP="00F307A2">
            <w:pPr>
              <w:keepNext/>
              <w:keepLines/>
              <w:spacing w:after="0"/>
              <w:rPr>
                <w:rFonts w:ascii="Arial" w:hAnsi="Arial" w:cs="Arial"/>
                <w:sz w:val="18"/>
              </w:rPr>
            </w:pPr>
          </w:p>
          <w:p w14:paraId="1931704E" w14:textId="77777777" w:rsidR="00623B86" w:rsidRDefault="00623B86" w:rsidP="00F307A2">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8AE1563" w14:textId="77777777" w:rsidR="00623B86" w:rsidRDefault="00623B86" w:rsidP="00F307A2">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Pr>
                <w:rFonts w:ascii="Arial" w:hAnsi="Arial" w:cs="Arial"/>
                <w:sz w:val="18"/>
              </w:rPr>
              <w:t>4</w:t>
            </w:r>
            <w:r w:rsidRPr="00835740">
              <w:rPr>
                <w:rFonts w:ascii="Arial" w:hAnsi="Arial" w:cs="Arial"/>
                <w:sz w:val="18"/>
              </w:rPr>
              <w:t>]).</w:t>
            </w:r>
          </w:p>
          <w:p w14:paraId="69774184" w14:textId="77777777" w:rsidR="00623B86" w:rsidRPr="00835740" w:rsidRDefault="00623B86" w:rsidP="00F307A2">
            <w:pPr>
              <w:keepNext/>
              <w:keepLines/>
              <w:spacing w:after="0"/>
              <w:rPr>
                <w:rFonts w:ascii="Arial" w:hAnsi="Arial" w:cs="Arial"/>
                <w:sz w:val="18"/>
              </w:rPr>
            </w:pPr>
          </w:p>
          <w:p w14:paraId="1F195AE5" w14:textId="77777777" w:rsidR="00623B86" w:rsidRDefault="00623B86" w:rsidP="00F307A2">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2AC0B2EC"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3D9CD642" w14:textId="77777777" w:rsidR="00623B86" w:rsidRPr="00835740" w:rsidRDefault="00623B86" w:rsidP="00F307A2">
            <w:pPr>
              <w:keepNext/>
              <w:keepLines/>
              <w:spacing w:after="0"/>
              <w:rPr>
                <w:rFonts w:ascii="Arial" w:hAnsi="Arial" w:cs="Arial"/>
                <w:sz w:val="18"/>
              </w:rPr>
            </w:pPr>
          </w:p>
          <w:p w14:paraId="44D4899A" w14:textId="77777777" w:rsidR="00623B86" w:rsidRDefault="00623B86" w:rsidP="00F307A2">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28AFBACE"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789E2CDA" w14:textId="77777777" w:rsidR="00623B86" w:rsidRPr="00835740" w:rsidRDefault="00623B86" w:rsidP="00F307A2">
            <w:pPr>
              <w:keepNext/>
              <w:keepLines/>
              <w:spacing w:after="0"/>
              <w:rPr>
                <w:rFonts w:ascii="Arial" w:hAnsi="Arial" w:cs="Arial"/>
                <w:sz w:val="18"/>
              </w:rPr>
            </w:pPr>
          </w:p>
          <w:p w14:paraId="672B93FD" w14:textId="77777777" w:rsidR="00623B86" w:rsidRDefault="00623B86" w:rsidP="00F307A2">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DD9473A"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638E2847" w14:textId="77777777" w:rsidR="00623B86" w:rsidRPr="00835740" w:rsidRDefault="00623B86" w:rsidP="00F307A2">
            <w:pPr>
              <w:keepNext/>
              <w:keepLines/>
              <w:spacing w:after="0"/>
              <w:rPr>
                <w:rFonts w:ascii="Arial" w:hAnsi="Arial" w:cs="Arial"/>
                <w:sz w:val="18"/>
              </w:rPr>
            </w:pPr>
          </w:p>
          <w:p w14:paraId="5FAC0C13" w14:textId="77777777" w:rsidR="00623B86" w:rsidRDefault="00623B86" w:rsidP="00F307A2">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66581E66" w14:textId="77777777" w:rsidR="00623B86" w:rsidRDefault="00623B86" w:rsidP="00F307A2">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5D9325AA" w14:textId="77777777" w:rsidR="00623B86" w:rsidRPr="00835740" w:rsidRDefault="00623B86" w:rsidP="00F307A2">
            <w:pPr>
              <w:keepNext/>
              <w:keepLines/>
              <w:spacing w:after="0"/>
              <w:rPr>
                <w:rFonts w:ascii="Arial" w:hAnsi="Arial" w:cs="Arial"/>
                <w:sz w:val="18"/>
              </w:rPr>
            </w:pPr>
          </w:p>
          <w:p w14:paraId="7118D933" w14:textId="77777777" w:rsidR="00623B86" w:rsidRPr="00215D3C" w:rsidRDefault="00623B86" w:rsidP="00F307A2">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61516FB0" w14:textId="77777777" w:rsidR="00623B86" w:rsidRPr="00215D3C" w:rsidRDefault="00623B86" w:rsidP="00F307A2">
            <w:pPr>
              <w:keepNext/>
              <w:keepLines/>
              <w:spacing w:after="0"/>
              <w:rPr>
                <w:rFonts w:ascii="Arial" w:hAnsi="Arial" w:cs="Arial"/>
                <w:sz w:val="18"/>
              </w:rPr>
            </w:pPr>
          </w:p>
        </w:tc>
      </w:tr>
      <w:tr w:rsidR="00623B86" w:rsidRPr="00215D3C" w14:paraId="2462CD09" w14:textId="77777777" w:rsidTr="00F307A2">
        <w:trPr>
          <w:cantSplit/>
          <w:jc w:val="center"/>
        </w:trPr>
        <w:tc>
          <w:tcPr>
            <w:tcW w:w="1111" w:type="pct"/>
          </w:tcPr>
          <w:p w14:paraId="2658A23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probableCause</w:t>
            </w:r>
          </w:p>
        </w:tc>
        <w:tc>
          <w:tcPr>
            <w:tcW w:w="2726" w:type="pct"/>
          </w:tcPr>
          <w:p w14:paraId="315422F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Pr>
                <w:rFonts w:ascii="Arial" w:hAnsi="Arial" w:cs="Arial"/>
                <w:sz w:val="18"/>
              </w:rPr>
              <w:t>alarmType</w:t>
            </w:r>
            <w:r w:rsidRPr="00215D3C">
              <w:rPr>
                <w:rFonts w:ascii="Arial" w:hAnsi="Arial" w:cs="Arial"/>
                <w:sz w:val="18"/>
              </w:rPr>
              <w:t>.</w:t>
            </w:r>
            <w:r>
              <w:rPr>
                <w:rFonts w:ascii="Arial" w:hAnsi="Arial" w:cs="Arial"/>
                <w:sz w:val="18"/>
              </w:rPr>
              <w:t xml:space="preserve"> Probable causes are ouside the scope of the present document.</w:t>
            </w:r>
          </w:p>
        </w:tc>
        <w:tc>
          <w:tcPr>
            <w:tcW w:w="1163" w:type="pct"/>
          </w:tcPr>
          <w:p w14:paraId="03CE8221" w14:textId="77777777" w:rsidR="00623B86" w:rsidRPr="00215D3C" w:rsidRDefault="00623B86" w:rsidP="00F307A2">
            <w:pPr>
              <w:keepNext/>
              <w:keepLines/>
              <w:spacing w:after="0"/>
              <w:rPr>
                <w:rFonts w:ascii="Arial" w:hAnsi="Arial" w:cs="Arial"/>
                <w:sz w:val="18"/>
              </w:rPr>
            </w:pPr>
          </w:p>
        </w:tc>
      </w:tr>
      <w:tr w:rsidR="00623B86" w:rsidRPr="00215D3C" w14:paraId="10C98B07" w14:textId="77777777" w:rsidTr="00F307A2">
        <w:trPr>
          <w:cantSplit/>
          <w:jc w:val="center"/>
        </w:trPr>
        <w:tc>
          <w:tcPr>
            <w:tcW w:w="1111" w:type="pct"/>
          </w:tcPr>
          <w:p w14:paraId="7D6089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specificProblem</w:t>
            </w:r>
          </w:p>
        </w:tc>
        <w:tc>
          <w:tcPr>
            <w:tcW w:w="2726" w:type="pct"/>
          </w:tcPr>
          <w:p w14:paraId="7B901B3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62707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Provided by vendor.</w:t>
            </w:r>
          </w:p>
        </w:tc>
      </w:tr>
      <w:tr w:rsidR="00623B86" w:rsidRPr="00215D3C" w14:paraId="3BE6FE46" w14:textId="77777777" w:rsidTr="00F307A2">
        <w:trPr>
          <w:cantSplit/>
          <w:jc w:val="center"/>
        </w:trPr>
        <w:tc>
          <w:tcPr>
            <w:tcW w:w="1111" w:type="pct"/>
          </w:tcPr>
          <w:p w14:paraId="1EE738F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perceivedSeverity</w:t>
            </w:r>
          </w:p>
        </w:tc>
        <w:tc>
          <w:tcPr>
            <w:tcW w:w="2726" w:type="pct"/>
          </w:tcPr>
          <w:p w14:paraId="27809E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0C5F37A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Critical, Major, Minor, Warning, Indeterminate, Cleared: see ITU-T Recommendation X.733 [4]. Th</w:t>
            </w:r>
            <w:r>
              <w:rPr>
                <w:rFonts w:ascii="Arial" w:hAnsi="Arial" w:cs="Arial"/>
                <w:sz w:val="18"/>
              </w:rPr>
              <w:t>e present</w:t>
            </w:r>
            <w:r w:rsidRPr="00215D3C">
              <w:rPr>
                <w:rFonts w:ascii="Arial" w:hAnsi="Arial" w:cs="Arial"/>
                <w:sz w:val="18"/>
              </w:rPr>
              <w:t xml:space="preserve"> </w:t>
            </w:r>
            <w:r>
              <w:rPr>
                <w:rFonts w:ascii="Arial" w:hAnsi="Arial" w:cs="Arial"/>
                <w:sz w:val="18"/>
              </w:rPr>
              <w:t>document</w:t>
            </w:r>
            <w:r w:rsidRPr="00215D3C">
              <w:rPr>
                <w:rFonts w:ascii="Arial" w:hAnsi="Arial" w:cs="Arial"/>
                <w:sz w:val="18"/>
              </w:rPr>
              <w:t xml:space="preserve"> does not recommend the use of indeterminate.</w:t>
            </w:r>
          </w:p>
        </w:tc>
      </w:tr>
      <w:tr w:rsidR="00623B86" w:rsidRPr="00215D3C" w14:paraId="4EE52D0B" w14:textId="77777777" w:rsidTr="00F307A2">
        <w:trPr>
          <w:cantSplit/>
          <w:jc w:val="center"/>
        </w:trPr>
        <w:tc>
          <w:tcPr>
            <w:tcW w:w="1111" w:type="pct"/>
          </w:tcPr>
          <w:p w14:paraId="27B59FE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backedUpStatus</w:t>
            </w:r>
          </w:p>
        </w:tc>
        <w:tc>
          <w:tcPr>
            <w:tcW w:w="2726" w:type="pct"/>
          </w:tcPr>
          <w:p w14:paraId="7DC3CD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5BA473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23B86" w:rsidRPr="00215D3C" w14:paraId="1A030361" w14:textId="77777777" w:rsidTr="00F307A2">
        <w:trPr>
          <w:cantSplit/>
          <w:jc w:val="center"/>
        </w:trPr>
        <w:tc>
          <w:tcPr>
            <w:tcW w:w="1111" w:type="pct"/>
          </w:tcPr>
          <w:p w14:paraId="48FDE8F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trendIndication</w:t>
            </w:r>
          </w:p>
        </w:tc>
        <w:tc>
          <w:tcPr>
            <w:tcW w:w="2726" w:type="pct"/>
          </w:tcPr>
          <w:p w14:paraId="4FDE5F9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2106B96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23B86" w:rsidRPr="00215D3C" w14:paraId="02B76EF4" w14:textId="77777777" w:rsidTr="00F307A2">
        <w:trPr>
          <w:cantSplit/>
          <w:jc w:val="center"/>
        </w:trPr>
        <w:tc>
          <w:tcPr>
            <w:tcW w:w="1111" w:type="pct"/>
          </w:tcPr>
          <w:p w14:paraId="00A54FB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thresholdInfo</w:t>
            </w:r>
          </w:p>
        </w:tc>
        <w:tc>
          <w:tcPr>
            <w:tcW w:w="2726" w:type="pct"/>
          </w:tcPr>
          <w:p w14:paraId="60F10C0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indicates the crossed threshold information such as:</w:t>
            </w:r>
          </w:p>
          <w:p w14:paraId="1A66765B" w14:textId="77777777" w:rsidR="00623B86" w:rsidRPr="00215D3C" w:rsidRDefault="00623B86" w:rsidP="00F307A2">
            <w:pPr>
              <w:pStyle w:val="B10"/>
            </w:pPr>
            <w:r>
              <w:t>-</w:t>
            </w:r>
            <w:r>
              <w:tab/>
            </w:r>
            <w:r w:rsidRPr="00215D3C">
              <w:t xml:space="preserve">The identifier of the monitored attribute whose value has crossed a threshold, </w:t>
            </w:r>
          </w:p>
          <w:p w14:paraId="67D746E4" w14:textId="77777777" w:rsidR="00623B86" w:rsidRPr="00215D3C" w:rsidRDefault="00623B86" w:rsidP="00F307A2">
            <w:pPr>
              <w:pStyle w:val="B10"/>
            </w:pPr>
            <w:r>
              <w:t>-</w:t>
            </w:r>
            <w:r>
              <w:tab/>
            </w:r>
            <w:r w:rsidRPr="00215D3C">
              <w:t xml:space="preserve">The threshold settings, </w:t>
            </w:r>
          </w:p>
          <w:p w14:paraId="48C77DC2" w14:textId="77777777" w:rsidR="00623B86" w:rsidRPr="00215D3C" w:rsidRDefault="00623B86" w:rsidP="00F307A2">
            <w:pPr>
              <w:pStyle w:val="B10"/>
              <w:rPr>
                <w:rFonts w:ascii="Arial" w:hAnsi="Arial" w:cs="Arial"/>
                <w:sz w:val="18"/>
              </w:rPr>
            </w:pPr>
            <w:r>
              <w:t>-</w:t>
            </w:r>
            <w:r>
              <w:tab/>
            </w:r>
            <w:r w:rsidRPr="00215D3C">
              <w:t xml:space="preserve">The observed value that have crossed a threshold, etc. </w:t>
            </w:r>
          </w:p>
          <w:p w14:paraId="283048A8" w14:textId="77777777" w:rsidR="00623B86" w:rsidRPr="00215D3C" w:rsidRDefault="00623B86" w:rsidP="00F307A2">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5F600BF4" w14:textId="77777777" w:rsidR="00623B86" w:rsidRPr="00215D3C" w:rsidRDefault="00623B86" w:rsidP="00F307A2">
            <w:pPr>
              <w:keepNext/>
              <w:keepLines/>
              <w:spacing w:after="0"/>
              <w:rPr>
                <w:rFonts w:ascii="Arial" w:hAnsi="Arial" w:cs="Arial"/>
                <w:sz w:val="18"/>
              </w:rPr>
            </w:pPr>
          </w:p>
        </w:tc>
      </w:tr>
      <w:tr w:rsidR="00623B86" w:rsidRPr="00215D3C" w14:paraId="7FB1CB59" w14:textId="77777777" w:rsidTr="00F307A2">
        <w:trPr>
          <w:cantSplit/>
          <w:jc w:val="center"/>
        </w:trPr>
        <w:tc>
          <w:tcPr>
            <w:tcW w:w="1111" w:type="pct"/>
          </w:tcPr>
          <w:p w14:paraId="52283BE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stateChangeDefinition</w:t>
            </w:r>
          </w:p>
        </w:tc>
        <w:tc>
          <w:tcPr>
            <w:tcW w:w="2726" w:type="pct"/>
          </w:tcPr>
          <w:p w14:paraId="6C8F5F77" w14:textId="77777777" w:rsidR="00623B86" w:rsidRPr="00215D3C" w:rsidRDefault="00623B86" w:rsidP="00F307A2">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w:t>
            </w:r>
            <w:r w:rsidRPr="00B5445D">
              <w:rPr>
                <w:rFonts w:ascii="Arial" w:hAnsi="Arial" w:cs="Arial"/>
                <w:sz w:val="18"/>
              </w:rPr>
              <w:t>0</w:t>
            </w:r>
            <w:r>
              <w:rPr>
                <w:rFonts w:ascii="Arial" w:hAnsi="Arial" w:cs="Arial"/>
                <w:sz w:val="18"/>
              </w:rPr>
              <w:t>.</w:t>
            </w:r>
          </w:p>
        </w:tc>
        <w:tc>
          <w:tcPr>
            <w:tcW w:w="1163" w:type="pct"/>
          </w:tcPr>
          <w:p w14:paraId="534E58CE" w14:textId="77777777" w:rsidR="00623B86" w:rsidRPr="00215D3C" w:rsidRDefault="00623B86" w:rsidP="00F307A2">
            <w:pPr>
              <w:keepNext/>
              <w:keepLines/>
              <w:spacing w:after="0"/>
              <w:rPr>
                <w:rFonts w:ascii="Arial" w:hAnsi="Arial" w:cs="Arial"/>
                <w:sz w:val="18"/>
              </w:rPr>
            </w:pPr>
          </w:p>
        </w:tc>
      </w:tr>
      <w:tr w:rsidR="00623B86" w:rsidRPr="00215D3C" w14:paraId="16D37A15" w14:textId="77777777" w:rsidTr="00F307A2">
        <w:trPr>
          <w:cantSplit/>
          <w:jc w:val="center"/>
        </w:trPr>
        <w:tc>
          <w:tcPr>
            <w:tcW w:w="1111" w:type="pct"/>
          </w:tcPr>
          <w:p w14:paraId="62D3007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monitoredAttributes</w:t>
            </w:r>
          </w:p>
        </w:tc>
        <w:tc>
          <w:tcPr>
            <w:tcW w:w="2726" w:type="pct"/>
          </w:tcPr>
          <w:p w14:paraId="53C63EE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w:t>
            </w:r>
            <w:r>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7691EE7" w14:textId="77777777" w:rsidR="00623B86" w:rsidRPr="00215D3C" w:rsidRDefault="00623B86" w:rsidP="00F307A2">
            <w:pPr>
              <w:keepNext/>
              <w:keepLines/>
              <w:spacing w:after="0"/>
              <w:rPr>
                <w:rFonts w:ascii="Arial" w:hAnsi="Arial" w:cs="Arial"/>
                <w:sz w:val="18"/>
              </w:rPr>
            </w:pPr>
          </w:p>
        </w:tc>
      </w:tr>
      <w:tr w:rsidR="00623B86" w:rsidRPr="00215D3C" w14:paraId="63A739C3" w14:textId="77777777" w:rsidTr="00F307A2">
        <w:trPr>
          <w:cantSplit/>
          <w:jc w:val="center"/>
        </w:trPr>
        <w:tc>
          <w:tcPr>
            <w:tcW w:w="1111" w:type="pct"/>
          </w:tcPr>
          <w:p w14:paraId="49FF3C5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proposedRepairActions</w:t>
            </w:r>
          </w:p>
        </w:tc>
        <w:tc>
          <w:tcPr>
            <w:tcW w:w="2726" w:type="pct"/>
          </w:tcPr>
          <w:p w14:paraId="5FBA9EBC"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156876EE" w14:textId="77777777" w:rsidR="00623B86" w:rsidRPr="00215D3C" w:rsidRDefault="00623B86" w:rsidP="00F307A2">
            <w:pPr>
              <w:keepNext/>
              <w:keepLines/>
              <w:spacing w:after="0"/>
              <w:rPr>
                <w:rFonts w:ascii="Arial" w:hAnsi="Arial" w:cs="Arial"/>
                <w:sz w:val="18"/>
              </w:rPr>
            </w:pPr>
          </w:p>
        </w:tc>
      </w:tr>
      <w:tr w:rsidR="00623B86" w:rsidRPr="00215D3C" w14:paraId="7AC16802" w14:textId="77777777" w:rsidTr="00F307A2">
        <w:trPr>
          <w:cantSplit/>
          <w:jc w:val="center"/>
        </w:trPr>
        <w:tc>
          <w:tcPr>
            <w:tcW w:w="1111" w:type="pct"/>
          </w:tcPr>
          <w:p w14:paraId="215FDB9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additionalText</w:t>
            </w:r>
          </w:p>
        </w:tc>
        <w:tc>
          <w:tcPr>
            <w:tcW w:w="2726" w:type="pct"/>
          </w:tcPr>
          <w:p w14:paraId="7578CD7B" w14:textId="77777777" w:rsidR="00623B86" w:rsidRPr="00215D3C" w:rsidRDefault="00623B86" w:rsidP="00F307A2">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66FD16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N/A</w:t>
            </w:r>
          </w:p>
        </w:tc>
      </w:tr>
      <w:tr w:rsidR="00623B86" w:rsidRPr="00215D3C" w14:paraId="7F3B3EED" w14:textId="77777777" w:rsidTr="00F307A2">
        <w:trPr>
          <w:cantSplit/>
          <w:jc w:val="center"/>
        </w:trPr>
        <w:tc>
          <w:tcPr>
            <w:tcW w:w="1111" w:type="pct"/>
          </w:tcPr>
          <w:p w14:paraId="68BFFDC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additionalInformation</w:t>
            </w:r>
          </w:p>
        </w:tc>
        <w:tc>
          <w:tcPr>
            <w:tcW w:w="2726" w:type="pct"/>
          </w:tcPr>
          <w:p w14:paraId="2877883F" w14:textId="77777777" w:rsidR="00623B86" w:rsidRPr="00215D3C" w:rsidRDefault="00623B86" w:rsidP="00F307A2">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0CB2A145" w14:textId="77777777" w:rsidR="00623B86" w:rsidRPr="00215D3C" w:rsidRDefault="00623B86" w:rsidP="00F307A2">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3BE19960" w14:textId="77777777" w:rsidR="00623B86" w:rsidRPr="00215D3C" w:rsidRDefault="00623B86" w:rsidP="00F307A2">
            <w:pPr>
              <w:keepNext/>
              <w:keepLines/>
              <w:spacing w:after="0"/>
              <w:rPr>
                <w:rFonts w:ascii="Arial" w:hAnsi="Arial" w:cs="Arial"/>
                <w:sz w:val="18"/>
              </w:rPr>
            </w:pPr>
          </w:p>
          <w:p w14:paraId="58C5D26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w:t>
            </w:r>
            <w:r w:rsidRPr="00B5445D">
              <w:rPr>
                <w:rFonts w:ascii="Arial" w:hAnsi="Arial" w:cs="Arial"/>
                <w:sz w:val="18"/>
              </w:rPr>
              <w:t xml:space="preserve">are </w:t>
            </w:r>
            <w:r w:rsidRPr="00215D3C">
              <w:rPr>
                <w:rFonts w:ascii="Arial" w:hAnsi="Arial" w:cs="Arial"/>
                <w:sz w:val="18"/>
              </w:rPr>
              <w:t xml:space="preserve">outside the scope of </w:t>
            </w:r>
            <w:r>
              <w:rPr>
                <w:rFonts w:ascii="Arial" w:hAnsi="Arial" w:cs="Arial"/>
                <w:sz w:val="18"/>
              </w:rPr>
              <w:t>the present document</w:t>
            </w:r>
          </w:p>
        </w:tc>
        <w:tc>
          <w:tcPr>
            <w:tcW w:w="1163" w:type="pct"/>
          </w:tcPr>
          <w:p w14:paraId="382509F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7FFD0992" w14:textId="77777777" w:rsidR="00623B86" w:rsidRPr="00215D3C" w:rsidRDefault="00623B86" w:rsidP="00F307A2">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29651E00" w14:textId="77777777" w:rsidR="00623B86" w:rsidRPr="00215D3C" w:rsidRDefault="00623B86" w:rsidP="00F307A2">
            <w:pPr>
              <w:pStyle w:val="B10"/>
            </w:pPr>
            <w:r>
              <w:t>-</w:t>
            </w:r>
            <w:r>
              <w:tab/>
            </w:r>
            <w:r w:rsidRPr="00215D3C">
              <w:t>vendor defined perceived severity</w:t>
            </w:r>
          </w:p>
          <w:p w14:paraId="273CB87F" w14:textId="77777777" w:rsidR="00623B86" w:rsidRPr="00215D3C" w:rsidRDefault="00623B86" w:rsidP="00F307A2">
            <w:pPr>
              <w:pStyle w:val="B10"/>
            </w:pPr>
            <w:r>
              <w:t>-</w:t>
            </w:r>
            <w:r>
              <w:tab/>
            </w:r>
            <w:r w:rsidRPr="00215D3C">
              <w:t>vendor defined alarm type</w:t>
            </w:r>
          </w:p>
          <w:p w14:paraId="5F7EB97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using defined identification.</w:t>
            </w:r>
          </w:p>
          <w:p w14:paraId="1B9D5E6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623B86" w:rsidRPr="00215D3C" w14:paraId="5DE57A78" w14:textId="77777777" w:rsidTr="00F307A2">
        <w:trPr>
          <w:cantSplit/>
          <w:jc w:val="center"/>
        </w:trPr>
        <w:tc>
          <w:tcPr>
            <w:tcW w:w="1111" w:type="pct"/>
          </w:tcPr>
          <w:p w14:paraId="1EE9FC11"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lastRenderedPageBreak/>
              <w:t>rootCauseIndicator</w:t>
            </w:r>
          </w:p>
        </w:tc>
        <w:tc>
          <w:tcPr>
            <w:tcW w:w="2726" w:type="pct"/>
          </w:tcPr>
          <w:p w14:paraId="1177D64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bookmarkStart w:id="2036" w:name="MCCQCTEMPBM_00000075"/>
            <w:r w:rsidRPr="00215D3C">
              <w:rPr>
                <w:rFonts w:ascii="Courier New" w:hAnsi="Courier New" w:cs="Courier New"/>
                <w:sz w:val="18"/>
              </w:rPr>
              <w:t xml:space="preserve"> CorrelatedNotification </w:t>
            </w:r>
            <w:r w:rsidRPr="00215D3C">
              <w:rPr>
                <w:rFonts w:ascii="Arial" w:hAnsi="Arial" w:cs="Arial"/>
                <w:sz w:val="18"/>
              </w:rPr>
              <w:t>instances.</w:t>
            </w:r>
            <w:bookmarkEnd w:id="2036"/>
          </w:p>
        </w:tc>
        <w:tc>
          <w:tcPr>
            <w:tcW w:w="1163" w:type="pct"/>
          </w:tcPr>
          <w:p w14:paraId="3D64C4FA" w14:textId="77777777" w:rsidR="00623B86" w:rsidRPr="00215D3C" w:rsidRDefault="00623B86" w:rsidP="00F307A2">
            <w:pPr>
              <w:keepNext/>
              <w:keepLines/>
              <w:spacing w:after="0"/>
              <w:rPr>
                <w:rFonts w:ascii="Arial" w:hAnsi="Arial" w:cs="Arial"/>
                <w:sz w:val="18"/>
              </w:rPr>
            </w:pPr>
            <w:r>
              <w:rPr>
                <w:rFonts w:ascii="Arial" w:hAnsi="Arial" w:cs="Arial"/>
                <w:sz w:val="18"/>
              </w:rPr>
              <w:t>boolean</w:t>
            </w:r>
          </w:p>
        </w:tc>
      </w:tr>
      <w:tr w:rsidR="00623B86" w:rsidRPr="00215D3C" w14:paraId="5D43317C" w14:textId="77777777" w:rsidTr="00F307A2">
        <w:trPr>
          <w:cantSplit/>
          <w:jc w:val="center"/>
        </w:trPr>
        <w:tc>
          <w:tcPr>
            <w:tcW w:w="1111" w:type="pct"/>
          </w:tcPr>
          <w:p w14:paraId="47982AA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ackTime</w:t>
            </w:r>
          </w:p>
        </w:tc>
        <w:tc>
          <w:tcPr>
            <w:tcW w:w="2726" w:type="pct"/>
          </w:tcPr>
          <w:p w14:paraId="33A9397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7E0D3F52"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23B86" w:rsidRPr="00215D3C" w14:paraId="4B0AC626" w14:textId="77777777" w:rsidTr="00F307A2">
        <w:trPr>
          <w:cantSplit/>
          <w:jc w:val="center"/>
        </w:trPr>
        <w:tc>
          <w:tcPr>
            <w:tcW w:w="1111" w:type="pct"/>
          </w:tcPr>
          <w:p w14:paraId="75CE564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ackUserId</w:t>
            </w:r>
          </w:p>
        </w:tc>
        <w:tc>
          <w:tcPr>
            <w:tcW w:w="2726" w:type="pct"/>
          </w:tcPr>
          <w:p w14:paraId="07D0179E"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last user who has changed the </w:t>
            </w:r>
            <w:r>
              <w:rPr>
                <w:rFonts w:ascii="Arial" w:hAnsi="Arial"/>
                <w:sz w:val="18"/>
              </w:rPr>
              <w:t>a</w:t>
            </w:r>
            <w:r w:rsidRPr="00215D3C">
              <w:rPr>
                <w:rFonts w:ascii="Arial" w:hAnsi="Arial"/>
                <w:sz w:val="18"/>
              </w:rPr>
              <w:t xml:space="preserve">cknowledgement </w:t>
            </w:r>
            <w:r>
              <w:rPr>
                <w:rFonts w:ascii="Arial" w:hAnsi="Arial"/>
                <w:sz w:val="18"/>
              </w:rPr>
              <w:t>s</w:t>
            </w:r>
            <w:r w:rsidRPr="00215D3C">
              <w:rPr>
                <w:rFonts w:ascii="Arial" w:hAnsi="Arial"/>
                <w:sz w:val="18"/>
              </w:rPr>
              <w:t xml:space="preserve">tate. </w:t>
            </w:r>
          </w:p>
        </w:tc>
        <w:tc>
          <w:tcPr>
            <w:tcW w:w="1163" w:type="pct"/>
          </w:tcPr>
          <w:p w14:paraId="5526C2C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3B306EC6" w14:textId="77777777" w:rsidTr="00F307A2">
        <w:trPr>
          <w:cantSplit/>
          <w:jc w:val="center"/>
        </w:trPr>
        <w:tc>
          <w:tcPr>
            <w:tcW w:w="1111" w:type="pct"/>
          </w:tcPr>
          <w:p w14:paraId="77607DB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ackSystemId</w:t>
            </w:r>
          </w:p>
        </w:tc>
        <w:tc>
          <w:tcPr>
            <w:tcW w:w="2726" w:type="pct"/>
          </w:tcPr>
          <w:p w14:paraId="4BC2B9A1"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08583686"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03A7D3FE" w14:textId="77777777" w:rsidTr="00F307A2">
        <w:trPr>
          <w:cantSplit/>
          <w:jc w:val="center"/>
        </w:trPr>
        <w:tc>
          <w:tcPr>
            <w:tcW w:w="1111" w:type="pct"/>
          </w:tcPr>
          <w:p w14:paraId="4C166F55"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ackState</w:t>
            </w:r>
          </w:p>
        </w:tc>
        <w:tc>
          <w:tcPr>
            <w:tcW w:w="2726" w:type="pct"/>
          </w:tcPr>
          <w:p w14:paraId="13B9DBB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It identifies the </w:t>
            </w:r>
            <w:r>
              <w:rPr>
                <w:rFonts w:ascii="Arial" w:hAnsi="Arial" w:cs="Arial"/>
                <w:sz w:val="18"/>
              </w:rPr>
              <w:t>a</w:t>
            </w:r>
            <w:r w:rsidRPr="00215D3C">
              <w:rPr>
                <w:rFonts w:ascii="Arial" w:hAnsi="Arial" w:cs="Arial"/>
                <w:sz w:val="18"/>
              </w:rPr>
              <w:t xml:space="preserve">cknowledgement </w:t>
            </w:r>
            <w:r>
              <w:rPr>
                <w:rFonts w:ascii="Arial" w:hAnsi="Arial" w:cs="Arial"/>
                <w:sz w:val="18"/>
              </w:rPr>
              <w:t>s</w:t>
            </w:r>
            <w:r w:rsidRPr="00215D3C">
              <w:rPr>
                <w:rFonts w:ascii="Arial" w:hAnsi="Arial" w:cs="Arial"/>
                <w:sz w:val="18"/>
              </w:rPr>
              <w:t xml:space="preserve">tate of </w:t>
            </w:r>
            <w:r>
              <w:rPr>
                <w:rFonts w:ascii="Arial" w:hAnsi="Arial" w:cs="Arial"/>
                <w:sz w:val="18"/>
              </w:rPr>
              <w:t>an</w:t>
            </w:r>
            <w:r w:rsidRPr="00215D3C">
              <w:rPr>
                <w:rFonts w:ascii="Arial" w:hAnsi="Arial" w:cs="Arial"/>
                <w:sz w:val="18"/>
              </w:rPr>
              <w:t xml:space="preserve"> alarm. </w:t>
            </w:r>
          </w:p>
        </w:tc>
        <w:tc>
          <w:tcPr>
            <w:tcW w:w="1163" w:type="pct"/>
          </w:tcPr>
          <w:p w14:paraId="5C2E81B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Acknowledged: the alarm has been acknowledged.</w:t>
            </w:r>
          </w:p>
          <w:p w14:paraId="7F328CC9" w14:textId="77777777" w:rsidR="00623B86" w:rsidRPr="00215D3C" w:rsidRDefault="00623B86" w:rsidP="00F307A2">
            <w:pPr>
              <w:keepNext/>
              <w:keepLines/>
              <w:spacing w:after="0"/>
              <w:rPr>
                <w:rFonts w:ascii="Arial" w:hAnsi="Arial" w:cs="Arial"/>
                <w:sz w:val="18"/>
              </w:rPr>
            </w:pPr>
          </w:p>
          <w:p w14:paraId="514FF64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23B86" w:rsidRPr="00215D3C" w14:paraId="76E6FC51" w14:textId="77777777" w:rsidTr="00F307A2">
        <w:trPr>
          <w:cantSplit/>
          <w:jc w:val="center"/>
        </w:trPr>
        <w:tc>
          <w:tcPr>
            <w:tcW w:w="1111" w:type="pct"/>
          </w:tcPr>
          <w:p w14:paraId="587C74B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commentTime</w:t>
            </w:r>
          </w:p>
        </w:tc>
        <w:tc>
          <w:tcPr>
            <w:tcW w:w="2726" w:type="pct"/>
          </w:tcPr>
          <w:p w14:paraId="3996683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5A292115" w14:textId="77777777" w:rsidR="00623B86" w:rsidRPr="00215D3C" w:rsidRDefault="00623B86" w:rsidP="00F307A2">
            <w:pPr>
              <w:keepNext/>
              <w:keepLines/>
              <w:spacing w:after="0"/>
              <w:rPr>
                <w:rFonts w:ascii="Arial" w:hAnsi="Arial" w:cs="Arial"/>
                <w:sz w:val="18"/>
              </w:rPr>
            </w:pPr>
          </w:p>
        </w:tc>
      </w:tr>
      <w:tr w:rsidR="00623B86" w:rsidRPr="00215D3C" w14:paraId="203B05EE" w14:textId="77777777" w:rsidTr="00F307A2">
        <w:trPr>
          <w:cantSplit/>
          <w:jc w:val="center"/>
        </w:trPr>
        <w:tc>
          <w:tcPr>
            <w:tcW w:w="1111" w:type="pct"/>
          </w:tcPr>
          <w:p w14:paraId="166A9987"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commentText</w:t>
            </w:r>
          </w:p>
        </w:tc>
        <w:tc>
          <w:tcPr>
            <w:tcW w:w="2726" w:type="pct"/>
          </w:tcPr>
          <w:p w14:paraId="12908B50"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4E3D498A" w14:textId="77777777" w:rsidR="00623B86" w:rsidRPr="00215D3C" w:rsidRDefault="00623B86" w:rsidP="00F307A2">
            <w:pPr>
              <w:keepNext/>
              <w:keepLines/>
              <w:spacing w:after="0"/>
              <w:rPr>
                <w:rFonts w:ascii="Arial" w:hAnsi="Arial" w:cs="Arial"/>
                <w:sz w:val="18"/>
              </w:rPr>
            </w:pPr>
          </w:p>
        </w:tc>
      </w:tr>
      <w:tr w:rsidR="00623B86" w:rsidRPr="00215D3C" w14:paraId="3753004C" w14:textId="77777777" w:rsidTr="00F307A2">
        <w:trPr>
          <w:cantSplit/>
          <w:jc w:val="center"/>
        </w:trPr>
        <w:tc>
          <w:tcPr>
            <w:tcW w:w="1111" w:type="pct"/>
          </w:tcPr>
          <w:p w14:paraId="135F4A4A"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commentUserId</w:t>
            </w:r>
          </w:p>
        </w:tc>
        <w:tc>
          <w:tcPr>
            <w:tcW w:w="2726" w:type="pct"/>
          </w:tcPr>
          <w:p w14:paraId="49B1AFA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40AC9167" w14:textId="77777777" w:rsidR="00623B86" w:rsidRPr="00215D3C" w:rsidRDefault="00623B86" w:rsidP="00F307A2">
            <w:pPr>
              <w:keepNext/>
              <w:keepLines/>
              <w:spacing w:after="0"/>
              <w:rPr>
                <w:rFonts w:ascii="Arial" w:hAnsi="Arial" w:cs="Arial"/>
                <w:sz w:val="18"/>
              </w:rPr>
            </w:pPr>
          </w:p>
        </w:tc>
      </w:tr>
      <w:tr w:rsidR="00623B86" w:rsidRPr="00215D3C" w14:paraId="3D94A407" w14:textId="77777777" w:rsidTr="00F307A2">
        <w:trPr>
          <w:cantSplit/>
          <w:jc w:val="center"/>
        </w:trPr>
        <w:tc>
          <w:tcPr>
            <w:tcW w:w="1111" w:type="pct"/>
          </w:tcPr>
          <w:p w14:paraId="063F425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commentSystemId</w:t>
            </w:r>
          </w:p>
        </w:tc>
        <w:tc>
          <w:tcPr>
            <w:tcW w:w="2726" w:type="pct"/>
          </w:tcPr>
          <w:p w14:paraId="43E00E0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05879610" w14:textId="77777777" w:rsidR="00623B86" w:rsidRPr="00215D3C" w:rsidRDefault="00623B86" w:rsidP="00F307A2">
            <w:pPr>
              <w:keepNext/>
              <w:keepLines/>
              <w:spacing w:after="0"/>
              <w:rPr>
                <w:rFonts w:ascii="Arial" w:hAnsi="Arial" w:cs="Arial"/>
                <w:sz w:val="18"/>
              </w:rPr>
            </w:pPr>
          </w:p>
        </w:tc>
      </w:tr>
      <w:tr w:rsidR="00623B86" w:rsidRPr="00215D3C" w14:paraId="14919CFE" w14:textId="77777777" w:rsidTr="00F307A2">
        <w:trPr>
          <w:cantSplit/>
          <w:jc w:val="center"/>
        </w:trPr>
        <w:tc>
          <w:tcPr>
            <w:tcW w:w="1111" w:type="pct"/>
          </w:tcPr>
          <w:p w14:paraId="0A656D93"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clearUserId</w:t>
            </w:r>
          </w:p>
        </w:tc>
        <w:tc>
          <w:tcPr>
            <w:tcW w:w="2726" w:type="pct"/>
          </w:tcPr>
          <w:p w14:paraId="702949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7AF14283"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23B86" w:rsidRPr="00215D3C" w14:paraId="551CF289" w14:textId="77777777" w:rsidTr="00F307A2">
        <w:trPr>
          <w:cantSplit/>
          <w:jc w:val="center"/>
        </w:trPr>
        <w:tc>
          <w:tcPr>
            <w:tcW w:w="1111" w:type="pct"/>
          </w:tcPr>
          <w:p w14:paraId="31408A6D"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clearSystemId</w:t>
            </w:r>
          </w:p>
        </w:tc>
        <w:tc>
          <w:tcPr>
            <w:tcW w:w="2726" w:type="pct"/>
          </w:tcPr>
          <w:p w14:paraId="140B3C63"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0E184BB4" w14:textId="77777777" w:rsidR="00623B86" w:rsidRPr="00215D3C" w:rsidRDefault="00623B86" w:rsidP="00F307A2">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23B86" w:rsidRPr="00215D3C" w14:paraId="488210C8" w14:textId="77777777" w:rsidTr="00F307A2">
        <w:trPr>
          <w:cantSplit/>
          <w:jc w:val="center"/>
        </w:trPr>
        <w:tc>
          <w:tcPr>
            <w:tcW w:w="1111" w:type="pct"/>
          </w:tcPr>
          <w:p w14:paraId="529149C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serviceUser</w:t>
            </w:r>
          </w:p>
        </w:tc>
        <w:tc>
          <w:tcPr>
            <w:tcW w:w="2726" w:type="pct"/>
          </w:tcPr>
          <w:p w14:paraId="2AC97473" w14:textId="77777777" w:rsidR="00623B86" w:rsidRPr="00215D3C" w:rsidRDefault="00623B86" w:rsidP="00F307A2">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0D8528F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23B86" w:rsidRPr="00215D3C" w14:paraId="36B84F0D" w14:textId="77777777" w:rsidTr="00F307A2">
        <w:trPr>
          <w:cantSplit/>
          <w:jc w:val="center"/>
        </w:trPr>
        <w:tc>
          <w:tcPr>
            <w:tcW w:w="1111" w:type="pct"/>
          </w:tcPr>
          <w:p w14:paraId="40CA9C34"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serviceProvider</w:t>
            </w:r>
          </w:p>
        </w:tc>
        <w:tc>
          <w:tcPr>
            <w:tcW w:w="2726" w:type="pct"/>
          </w:tcPr>
          <w:p w14:paraId="37D73EAC"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578C26C6" w14:textId="77777777" w:rsidR="00623B86" w:rsidRPr="00215D3C" w:rsidRDefault="00623B86" w:rsidP="00F307A2">
            <w:pPr>
              <w:keepNext/>
              <w:keepLines/>
              <w:spacing w:after="0"/>
              <w:rPr>
                <w:rFonts w:ascii="Arial" w:hAnsi="Arial"/>
                <w:sz w:val="18"/>
              </w:rPr>
            </w:pPr>
          </w:p>
        </w:tc>
      </w:tr>
      <w:tr w:rsidR="00623B86" w:rsidRPr="00215D3C" w14:paraId="280FF549" w14:textId="77777777" w:rsidTr="00F307A2">
        <w:trPr>
          <w:cantSplit/>
          <w:jc w:val="center"/>
        </w:trPr>
        <w:tc>
          <w:tcPr>
            <w:tcW w:w="1111" w:type="pct"/>
          </w:tcPr>
          <w:p w14:paraId="57BD666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securityAlarmDetector</w:t>
            </w:r>
          </w:p>
        </w:tc>
        <w:tc>
          <w:tcPr>
            <w:tcW w:w="2726" w:type="pct"/>
          </w:tcPr>
          <w:p w14:paraId="180DB471" w14:textId="77777777" w:rsidR="00623B86" w:rsidRPr="00215D3C" w:rsidRDefault="00623B86" w:rsidP="00F307A2">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60D009AC" w14:textId="77777777" w:rsidR="00623B86" w:rsidRPr="00215D3C" w:rsidRDefault="00623B86" w:rsidP="00F307A2">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623B86" w:rsidRPr="00215D3C" w14:paraId="5A461E21" w14:textId="77777777" w:rsidTr="00F307A2">
        <w:trPr>
          <w:cantSplit/>
          <w:jc w:val="center"/>
        </w:trPr>
        <w:tc>
          <w:tcPr>
            <w:tcW w:w="1111" w:type="pct"/>
          </w:tcPr>
          <w:p w14:paraId="0741B748"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sourceObjectInstance</w:t>
            </w:r>
          </w:p>
        </w:tc>
        <w:tc>
          <w:tcPr>
            <w:tcW w:w="2726" w:type="pct"/>
          </w:tcPr>
          <w:p w14:paraId="7F20FCC0" w14:textId="77777777" w:rsidR="00623B86" w:rsidRPr="00215D3C" w:rsidRDefault="00623B86" w:rsidP="00F307A2">
            <w:pPr>
              <w:keepNext/>
              <w:keepLines/>
              <w:spacing w:after="0"/>
              <w:rPr>
                <w:rFonts w:ascii="Arial" w:hAnsi="Arial"/>
                <w:sz w:val="18"/>
              </w:rPr>
            </w:pPr>
            <w:r w:rsidRPr="00D44C88">
              <w:rPr>
                <w:rFonts w:ascii="Arial" w:hAnsi="Arial"/>
                <w:sz w:val="18"/>
              </w:rPr>
              <w:t>It identifies one MonitoredEntity.</w:t>
            </w:r>
          </w:p>
        </w:tc>
        <w:tc>
          <w:tcPr>
            <w:tcW w:w="1163" w:type="pct"/>
          </w:tcPr>
          <w:p w14:paraId="2F8D4969" w14:textId="77777777" w:rsidR="00623B86" w:rsidRPr="00215D3C" w:rsidRDefault="00623B86" w:rsidP="00F307A2">
            <w:pPr>
              <w:keepNext/>
              <w:keepLines/>
              <w:spacing w:after="0"/>
              <w:rPr>
                <w:rFonts w:ascii="Arial" w:hAnsi="Arial"/>
                <w:sz w:val="18"/>
              </w:rPr>
            </w:pPr>
            <w:r w:rsidRPr="00D44C88">
              <w:rPr>
                <w:rFonts w:ascii="Arial" w:hAnsi="Arial"/>
                <w:sz w:val="18"/>
              </w:rPr>
              <w:t>All values that carry the semantics of DN.</w:t>
            </w:r>
          </w:p>
        </w:tc>
      </w:tr>
      <w:tr w:rsidR="00623B86" w:rsidRPr="00215D3C" w14:paraId="1C4F0FEF" w14:textId="77777777" w:rsidTr="00F307A2">
        <w:trPr>
          <w:cantSplit/>
          <w:jc w:val="center"/>
        </w:trPr>
        <w:tc>
          <w:tcPr>
            <w:tcW w:w="1111" w:type="pct"/>
          </w:tcPr>
          <w:p w14:paraId="4EFEC1C9"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notificationIdSet</w:t>
            </w:r>
          </w:p>
        </w:tc>
        <w:tc>
          <w:tcPr>
            <w:tcW w:w="2726" w:type="pct"/>
          </w:tcPr>
          <w:p w14:paraId="1E5D2825" w14:textId="77777777" w:rsidR="00623B86" w:rsidRPr="00215D3C" w:rsidRDefault="00623B86" w:rsidP="00F307A2">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76D9CB09" w14:textId="77777777" w:rsidR="00623B86" w:rsidRPr="00215D3C" w:rsidRDefault="00623B86" w:rsidP="00F307A2">
            <w:pPr>
              <w:keepNext/>
              <w:keepLines/>
              <w:spacing w:after="0"/>
              <w:rPr>
                <w:rFonts w:ascii="Arial" w:hAnsi="Arial"/>
                <w:sz w:val="18"/>
              </w:rPr>
            </w:pPr>
          </w:p>
        </w:tc>
      </w:tr>
    </w:tbl>
    <w:p w14:paraId="2022FA73" w14:textId="77777777" w:rsidR="00623B86" w:rsidRPr="00215D3C" w:rsidRDefault="00623B86" w:rsidP="00623B86">
      <w:pPr>
        <w:rPr>
          <w:snapToGrid w:val="0"/>
        </w:rPr>
      </w:pPr>
    </w:p>
    <w:p w14:paraId="78EED136" w14:textId="77777777" w:rsidR="00623B86" w:rsidRPr="00215D3C" w:rsidRDefault="00623B86" w:rsidP="00623B86">
      <w:pPr>
        <w:pStyle w:val="Heading6"/>
      </w:pPr>
      <w:bookmarkStart w:id="2037" w:name="_Toc20494535"/>
      <w:bookmarkStart w:id="2038" w:name="_Toc26975580"/>
      <w:bookmarkStart w:id="2039" w:name="_Toc35856453"/>
      <w:bookmarkStart w:id="2040" w:name="_Toc44001309"/>
      <w:bookmarkStart w:id="2041" w:name="_Toc51580908"/>
      <w:bookmarkStart w:id="2042" w:name="_Toc52356171"/>
      <w:bookmarkStart w:id="2043" w:name="_Toc55227741"/>
      <w:bookmarkStart w:id="2044" w:name="_Toc138323294"/>
      <w:bookmarkStart w:id="2045" w:name="_Toc163045913"/>
      <w:r>
        <w:lastRenderedPageBreak/>
        <w:t>11.2</w:t>
      </w:r>
      <w:r w:rsidRPr="00215D3C">
        <w:t>.2.1.5.2</w:t>
      </w:r>
      <w:r w:rsidRPr="00215D3C">
        <w:tab/>
        <w:t>Constraints</w:t>
      </w:r>
      <w:bookmarkEnd w:id="2037"/>
      <w:bookmarkEnd w:id="2038"/>
      <w:bookmarkEnd w:id="2039"/>
      <w:bookmarkEnd w:id="2040"/>
      <w:bookmarkEnd w:id="2041"/>
      <w:bookmarkEnd w:id="2042"/>
      <w:bookmarkEnd w:id="2043"/>
      <w:bookmarkEnd w:id="2044"/>
      <w:bookmarkEnd w:id="20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8"/>
      </w:tblGrid>
      <w:tr w:rsidR="00623B86" w:rsidRPr="00215D3C" w14:paraId="4CE66501" w14:textId="77777777" w:rsidTr="00F307A2">
        <w:trPr>
          <w:jc w:val="center"/>
        </w:trPr>
        <w:tc>
          <w:tcPr>
            <w:tcW w:w="1175" w:type="pct"/>
            <w:shd w:val="clear" w:color="auto" w:fill="BFBFBF"/>
          </w:tcPr>
          <w:p w14:paraId="7CDCF0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430C60B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1D1EC011" w14:textId="77777777" w:rsidTr="00F307A2">
        <w:trPr>
          <w:jc w:val="center"/>
        </w:trPr>
        <w:tc>
          <w:tcPr>
            <w:tcW w:w="1175" w:type="pct"/>
          </w:tcPr>
          <w:p w14:paraId="3DBDB71F"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inv_alarmChangedTime</w:t>
            </w:r>
          </w:p>
        </w:tc>
        <w:tc>
          <w:tcPr>
            <w:tcW w:w="3825" w:type="pct"/>
          </w:tcPr>
          <w:p w14:paraId="3226FF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5101D7C1" w14:textId="77777777" w:rsidTr="00F307A2">
        <w:trPr>
          <w:jc w:val="center"/>
        </w:trPr>
        <w:tc>
          <w:tcPr>
            <w:tcW w:w="1175" w:type="pct"/>
          </w:tcPr>
          <w:p w14:paraId="3FBB11A2"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inv_alarmClearedTime</w:t>
            </w:r>
          </w:p>
        </w:tc>
        <w:tc>
          <w:tcPr>
            <w:tcW w:w="3825" w:type="pct"/>
          </w:tcPr>
          <w:p w14:paraId="06A05C4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9A0028" w14:textId="77777777" w:rsidTr="00F307A2">
        <w:trPr>
          <w:jc w:val="center"/>
        </w:trPr>
        <w:tc>
          <w:tcPr>
            <w:tcW w:w="1175" w:type="pct"/>
          </w:tcPr>
          <w:p w14:paraId="4EBEE286"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inv_ackTime</w:t>
            </w:r>
          </w:p>
        </w:tc>
        <w:tc>
          <w:tcPr>
            <w:tcW w:w="3825" w:type="pct"/>
          </w:tcPr>
          <w:p w14:paraId="0C051F9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23B86" w:rsidRPr="00215D3C" w14:paraId="3B80E3EE" w14:textId="77777777" w:rsidTr="00F307A2">
        <w:trPr>
          <w:jc w:val="center"/>
        </w:trPr>
        <w:tc>
          <w:tcPr>
            <w:tcW w:w="1175" w:type="pct"/>
          </w:tcPr>
          <w:p w14:paraId="1E04D4A0" w14:textId="77777777" w:rsidR="00623B86" w:rsidRPr="001D11CC" w:rsidRDefault="00623B86" w:rsidP="00F307A2">
            <w:pPr>
              <w:keepNext/>
              <w:keepLines/>
              <w:spacing w:after="0"/>
              <w:rPr>
                <w:rFonts w:ascii="Arial" w:hAnsi="Arial" w:cs="Arial"/>
                <w:sz w:val="18"/>
              </w:rPr>
            </w:pPr>
            <w:r w:rsidRPr="001D11CC">
              <w:rPr>
                <w:rFonts w:ascii="Arial" w:hAnsi="Arial" w:cs="Arial"/>
                <w:sz w:val="18"/>
              </w:rPr>
              <w:t>inv_notificationId</w:t>
            </w:r>
          </w:p>
        </w:tc>
        <w:tc>
          <w:tcPr>
            <w:tcW w:w="3825" w:type="pct"/>
          </w:tcPr>
          <w:p w14:paraId="3A5DCCA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Pr>
                <w:rFonts w:ascii="Arial" w:hAnsi="Arial" w:cs="Arial"/>
                <w:sz w:val="18"/>
              </w:rPr>
              <w:t>the present document</w:t>
            </w:r>
            <w:r w:rsidRPr="00215D3C">
              <w:rPr>
                <w:rFonts w:ascii="Arial" w:hAnsi="Arial" w:cs="Arial"/>
                <w:sz w:val="18"/>
              </w:rPr>
              <w:t>.</w:t>
            </w:r>
          </w:p>
        </w:tc>
      </w:tr>
    </w:tbl>
    <w:p w14:paraId="5AB50351" w14:textId="77777777" w:rsidR="00623B86" w:rsidRPr="00215D3C" w:rsidRDefault="00623B86" w:rsidP="00623B86"/>
    <w:p w14:paraId="6D4D1CCE" w14:textId="77777777" w:rsidR="00623B86" w:rsidRPr="00215D3C" w:rsidRDefault="00623B86" w:rsidP="00623B86">
      <w:pPr>
        <w:pStyle w:val="Heading4"/>
      </w:pPr>
      <w:bookmarkStart w:id="2046" w:name="_Toc20494536"/>
      <w:bookmarkStart w:id="2047" w:name="_Toc26975581"/>
      <w:bookmarkStart w:id="2048" w:name="_Toc35856454"/>
      <w:bookmarkStart w:id="2049" w:name="_Toc44001310"/>
      <w:bookmarkStart w:id="2050" w:name="_Toc51580909"/>
      <w:bookmarkStart w:id="2051" w:name="_Toc52356172"/>
      <w:bookmarkStart w:id="2052" w:name="_Toc55227742"/>
      <w:bookmarkStart w:id="2053" w:name="_Toc138323295"/>
      <w:bookmarkStart w:id="2054" w:name="_Toc163045914"/>
      <w:r>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2046"/>
      <w:bookmarkEnd w:id="2047"/>
      <w:bookmarkEnd w:id="2048"/>
      <w:bookmarkEnd w:id="2049"/>
      <w:bookmarkEnd w:id="2050"/>
      <w:bookmarkEnd w:id="2051"/>
      <w:bookmarkEnd w:id="2052"/>
      <w:bookmarkEnd w:id="2053"/>
      <w:bookmarkEnd w:id="2054"/>
    </w:p>
    <w:p w14:paraId="4256F7A2" w14:textId="77777777" w:rsidR="00623B86" w:rsidRPr="00215D3C" w:rsidRDefault="00623B86" w:rsidP="00623B86">
      <w:pPr>
        <w:pStyle w:val="Heading5"/>
      </w:pPr>
      <w:bookmarkStart w:id="2055" w:name="_Toc20494537"/>
      <w:bookmarkStart w:id="2056" w:name="_Toc26975582"/>
      <w:bookmarkStart w:id="2057" w:name="_Toc35856455"/>
      <w:bookmarkStart w:id="2058" w:name="_Toc44001311"/>
      <w:bookmarkStart w:id="2059" w:name="_Toc51580910"/>
      <w:bookmarkStart w:id="2060" w:name="_Toc52356173"/>
      <w:bookmarkStart w:id="2061" w:name="_Toc55227743"/>
      <w:bookmarkStart w:id="2062" w:name="_Toc138323296"/>
      <w:bookmarkStart w:id="2063" w:name="_Toc163045915"/>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2055"/>
      <w:bookmarkEnd w:id="2056"/>
      <w:bookmarkEnd w:id="2057"/>
      <w:bookmarkEnd w:id="2058"/>
      <w:bookmarkEnd w:id="2059"/>
      <w:bookmarkEnd w:id="2060"/>
      <w:bookmarkEnd w:id="2061"/>
      <w:bookmarkEnd w:id="2062"/>
      <w:bookmarkEnd w:id="2063"/>
    </w:p>
    <w:p w14:paraId="1D66D1CD" w14:textId="77777777" w:rsidR="00623B86" w:rsidRPr="00215D3C" w:rsidRDefault="00623B86" w:rsidP="00623B86">
      <w:r>
        <w:t>None.</w:t>
      </w:r>
    </w:p>
    <w:p w14:paraId="0C8B780C" w14:textId="77777777" w:rsidR="00623B86" w:rsidRPr="00215D3C" w:rsidRDefault="00623B86" w:rsidP="00623B86">
      <w:pPr>
        <w:pStyle w:val="Heading5"/>
      </w:pPr>
      <w:bookmarkStart w:id="2064" w:name="_Toc20494538"/>
      <w:bookmarkStart w:id="2065" w:name="_Toc26975583"/>
      <w:bookmarkStart w:id="2066" w:name="_Toc35856456"/>
      <w:bookmarkStart w:id="2067" w:name="_Toc44001312"/>
      <w:bookmarkStart w:id="2068" w:name="_Toc51580911"/>
      <w:bookmarkStart w:id="2069" w:name="_Toc52356174"/>
      <w:bookmarkStart w:id="2070" w:name="_Toc55227744"/>
      <w:bookmarkStart w:id="2071" w:name="_Toc138323297"/>
      <w:bookmarkStart w:id="2072" w:name="_Toc163045916"/>
      <w:r>
        <w:t>11.2</w:t>
      </w:r>
      <w:r w:rsidRPr="00215D3C">
        <w:t>.2.2.2</w:t>
      </w:r>
      <w:r w:rsidRPr="00215D3C">
        <w:tab/>
        <w:t>Class Diagram</w:t>
      </w:r>
      <w:bookmarkEnd w:id="2064"/>
      <w:bookmarkEnd w:id="2065"/>
      <w:bookmarkEnd w:id="2066"/>
      <w:bookmarkEnd w:id="2067"/>
      <w:bookmarkEnd w:id="2068"/>
      <w:bookmarkEnd w:id="2069"/>
      <w:bookmarkEnd w:id="2070"/>
      <w:bookmarkEnd w:id="2071"/>
      <w:bookmarkEnd w:id="2072"/>
    </w:p>
    <w:p w14:paraId="5D891E47" w14:textId="77777777" w:rsidR="00623B86" w:rsidRPr="00215D3C" w:rsidRDefault="00623B86" w:rsidP="00623B86">
      <w:pPr>
        <w:pStyle w:val="Heading6"/>
      </w:pPr>
      <w:bookmarkStart w:id="2073" w:name="_Toc20494539"/>
      <w:bookmarkStart w:id="2074" w:name="_Toc26975584"/>
      <w:bookmarkStart w:id="2075" w:name="_Toc35856457"/>
      <w:bookmarkStart w:id="2076" w:name="_Toc44001313"/>
      <w:bookmarkStart w:id="2077" w:name="_Toc51580912"/>
      <w:bookmarkStart w:id="2078" w:name="_Toc52356175"/>
      <w:bookmarkStart w:id="2079" w:name="_Toc55227745"/>
      <w:bookmarkStart w:id="2080" w:name="_Toc138323298"/>
      <w:bookmarkStart w:id="2081" w:name="_Toc163045917"/>
      <w:r>
        <w:t>11.2</w:t>
      </w:r>
      <w:r w:rsidRPr="00215D3C">
        <w:t>.2.2.2.1</w:t>
      </w:r>
      <w:r w:rsidRPr="00215D3C">
        <w:tab/>
        <w:t>Attributes and relationships</w:t>
      </w:r>
      <w:bookmarkEnd w:id="2073"/>
      <w:bookmarkEnd w:id="2074"/>
      <w:bookmarkEnd w:id="2075"/>
      <w:bookmarkEnd w:id="2076"/>
      <w:bookmarkEnd w:id="2077"/>
      <w:bookmarkEnd w:id="2078"/>
      <w:bookmarkEnd w:id="2079"/>
      <w:bookmarkEnd w:id="2080"/>
      <w:bookmarkEnd w:id="2081"/>
    </w:p>
    <w:p w14:paraId="705B734A" w14:textId="77777777" w:rsidR="00623B86" w:rsidRPr="00215D3C" w:rsidRDefault="00623B86" w:rsidP="00623B86">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7F62D47E" w14:textId="5A9148A6" w:rsidR="00623B86" w:rsidRPr="00215D3C" w:rsidRDefault="00623B86" w:rsidP="00623B86">
      <w:bookmarkStart w:id="2082" w:name="MCCQCTEMPBM_00000156"/>
      <w:r w:rsidRPr="00622B2C">
        <w:rPr>
          <w:noProof/>
          <w:lang w:val="fr-FR" w:eastAsia="fr-FR"/>
        </w:rPr>
        <w:drawing>
          <wp:inline distT="0" distB="0" distL="0" distR="0" wp14:anchorId="4D5C6A84" wp14:editId="49A1ADB1">
            <wp:extent cx="6114415" cy="2353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2353945"/>
                    </a:xfrm>
                    <a:prstGeom prst="rect">
                      <a:avLst/>
                    </a:prstGeom>
                    <a:noFill/>
                    <a:ln>
                      <a:noFill/>
                    </a:ln>
                  </pic:spPr>
                </pic:pic>
              </a:graphicData>
            </a:graphic>
          </wp:inline>
        </w:drawing>
      </w:r>
      <w:bookmarkEnd w:id="2082"/>
    </w:p>
    <w:p w14:paraId="0D7ED44C" w14:textId="77777777" w:rsidR="00623B86" w:rsidRPr="00215D3C" w:rsidRDefault="00623B86" w:rsidP="00623B86">
      <w:bookmarkStart w:id="2083" w:name="MCCQCTEMPBM_00000154"/>
    </w:p>
    <w:p w14:paraId="55A31816" w14:textId="77777777" w:rsidR="00623B86" w:rsidRPr="00215D3C" w:rsidRDefault="00623B86" w:rsidP="00623B86">
      <w:pPr>
        <w:pStyle w:val="Heading6"/>
      </w:pPr>
      <w:bookmarkStart w:id="2084" w:name="_Toc20494540"/>
      <w:bookmarkStart w:id="2085" w:name="_Toc26975585"/>
      <w:bookmarkStart w:id="2086" w:name="_Toc35856458"/>
      <w:bookmarkStart w:id="2087" w:name="_Toc44001314"/>
      <w:bookmarkStart w:id="2088" w:name="_Toc51580913"/>
      <w:bookmarkStart w:id="2089" w:name="_Toc52356176"/>
      <w:bookmarkStart w:id="2090" w:name="_Toc55227746"/>
      <w:bookmarkStart w:id="2091" w:name="_Toc138323299"/>
      <w:bookmarkStart w:id="2092" w:name="_Toc163045918"/>
      <w:bookmarkEnd w:id="2083"/>
      <w:r>
        <w:lastRenderedPageBreak/>
        <w:t>11.2</w:t>
      </w:r>
      <w:r w:rsidRPr="00215D3C">
        <w:t>.2.2.2.2</w:t>
      </w:r>
      <w:r w:rsidRPr="00215D3C">
        <w:tab/>
        <w:t>Inheritance</w:t>
      </w:r>
      <w:bookmarkEnd w:id="2084"/>
      <w:bookmarkEnd w:id="2085"/>
      <w:bookmarkEnd w:id="2086"/>
      <w:bookmarkEnd w:id="2087"/>
      <w:bookmarkEnd w:id="2088"/>
      <w:bookmarkEnd w:id="2089"/>
      <w:bookmarkEnd w:id="2090"/>
      <w:bookmarkEnd w:id="2091"/>
      <w:bookmarkEnd w:id="2092"/>
    </w:p>
    <w:p w14:paraId="6CDFF1D6" w14:textId="77777777" w:rsidR="00623B86" w:rsidRPr="00215D3C" w:rsidRDefault="00623B86" w:rsidP="00623B86">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664D8385" w14:textId="24AFF5E5" w:rsidR="00623B86" w:rsidRDefault="00623B86" w:rsidP="00623B86">
      <w:pPr>
        <w:jc w:val="center"/>
      </w:pPr>
      <w:bookmarkStart w:id="2093" w:name="MCCQCTEMPBM_00000157"/>
      <w:r w:rsidRPr="00622B2C">
        <w:rPr>
          <w:noProof/>
          <w:lang w:val="fr-FR" w:eastAsia="fr-FR"/>
        </w:rPr>
        <w:drawing>
          <wp:inline distT="0" distB="0" distL="0" distR="0" wp14:anchorId="6D6F29DC" wp14:editId="554A7679">
            <wp:extent cx="1419225" cy="191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917700"/>
                    </a:xfrm>
                    <a:prstGeom prst="rect">
                      <a:avLst/>
                    </a:prstGeom>
                    <a:noFill/>
                    <a:ln>
                      <a:noFill/>
                    </a:ln>
                  </pic:spPr>
                </pic:pic>
              </a:graphicData>
            </a:graphic>
          </wp:inline>
        </w:drawing>
      </w:r>
      <w:bookmarkEnd w:id="2093"/>
    </w:p>
    <w:p w14:paraId="46BB6AFE" w14:textId="77777777" w:rsidR="00623B86" w:rsidRPr="00215D3C" w:rsidRDefault="00623B86" w:rsidP="00623B86">
      <w:bookmarkStart w:id="2094" w:name="MCCQCTEMPBM_00000155"/>
    </w:p>
    <w:p w14:paraId="1F047EC6" w14:textId="77777777" w:rsidR="00623B86" w:rsidRPr="00215D3C" w:rsidRDefault="00623B86" w:rsidP="00623B86">
      <w:pPr>
        <w:pStyle w:val="Heading5"/>
      </w:pPr>
      <w:bookmarkStart w:id="2095" w:name="_Toc20494541"/>
      <w:bookmarkStart w:id="2096" w:name="_Toc26975586"/>
      <w:bookmarkStart w:id="2097" w:name="_Toc35856459"/>
      <w:bookmarkStart w:id="2098" w:name="_Toc44001315"/>
      <w:bookmarkStart w:id="2099" w:name="_Toc51580914"/>
      <w:bookmarkStart w:id="2100" w:name="_Toc52356177"/>
      <w:bookmarkStart w:id="2101" w:name="_Toc55227747"/>
      <w:bookmarkStart w:id="2102" w:name="_Toc138323300"/>
      <w:bookmarkStart w:id="2103" w:name="_Toc163045919"/>
      <w:bookmarkEnd w:id="2094"/>
      <w:r>
        <w:t>11.2</w:t>
      </w:r>
      <w:r w:rsidRPr="00215D3C">
        <w:t>.2.2.3</w:t>
      </w:r>
      <w:r w:rsidRPr="00215D3C">
        <w:tab/>
        <w:t>Information object classes definition</w:t>
      </w:r>
      <w:bookmarkEnd w:id="2095"/>
      <w:bookmarkEnd w:id="2096"/>
      <w:bookmarkEnd w:id="2097"/>
      <w:bookmarkEnd w:id="2098"/>
      <w:bookmarkEnd w:id="2099"/>
      <w:bookmarkEnd w:id="2100"/>
      <w:bookmarkEnd w:id="2101"/>
      <w:bookmarkEnd w:id="2102"/>
      <w:bookmarkEnd w:id="2103"/>
    </w:p>
    <w:p w14:paraId="0A802602" w14:textId="77777777" w:rsidR="00623B86" w:rsidRPr="00215D3C" w:rsidRDefault="00623B86" w:rsidP="00623B86">
      <w:pPr>
        <w:pStyle w:val="Heading6"/>
      </w:pPr>
      <w:bookmarkStart w:id="2104" w:name="_Toc20494542"/>
      <w:bookmarkStart w:id="2105" w:name="_Toc26975587"/>
      <w:bookmarkStart w:id="2106" w:name="_Toc35856460"/>
      <w:bookmarkStart w:id="2107" w:name="_Toc44001316"/>
      <w:bookmarkStart w:id="2108" w:name="_Toc51580915"/>
      <w:bookmarkStart w:id="2109" w:name="_Toc52356178"/>
      <w:bookmarkStart w:id="2110" w:name="_Toc55227748"/>
      <w:bookmarkStart w:id="2111" w:name="_Toc138323301"/>
      <w:bookmarkStart w:id="2112" w:name="_Toc163045920"/>
      <w:r>
        <w:t>11.2</w:t>
      </w:r>
      <w:r w:rsidRPr="00215D3C">
        <w:t>.2.2.3.1</w:t>
      </w:r>
      <w:r w:rsidRPr="00215D3C">
        <w:tab/>
      </w:r>
      <w:bookmarkStart w:id="2113" w:name="MCCQCTEMPBM_00000076"/>
      <w:r w:rsidRPr="00913BC8">
        <w:rPr>
          <w:rFonts w:ascii="Courier New" w:hAnsi="Courier New" w:cs="Courier New"/>
        </w:rPr>
        <w:t>NtfSubscriber</w:t>
      </w:r>
      <w:bookmarkEnd w:id="2104"/>
      <w:bookmarkEnd w:id="2105"/>
      <w:bookmarkEnd w:id="2106"/>
      <w:bookmarkEnd w:id="2107"/>
      <w:bookmarkEnd w:id="2108"/>
      <w:bookmarkEnd w:id="2109"/>
      <w:bookmarkEnd w:id="2110"/>
      <w:bookmarkEnd w:id="2111"/>
      <w:bookmarkEnd w:id="2112"/>
      <w:bookmarkEnd w:id="2113"/>
    </w:p>
    <w:p w14:paraId="713ED76A" w14:textId="77777777" w:rsidR="00623B86" w:rsidRPr="00215D3C" w:rsidRDefault="00623B86" w:rsidP="00623B86">
      <w:pPr>
        <w:pStyle w:val="Heading7"/>
      </w:pPr>
      <w:bookmarkStart w:id="2114" w:name="_Toc20494543"/>
      <w:bookmarkStart w:id="2115" w:name="_Toc26975588"/>
      <w:bookmarkStart w:id="2116" w:name="_Toc35856461"/>
      <w:bookmarkStart w:id="2117" w:name="_Toc44001317"/>
      <w:bookmarkStart w:id="2118" w:name="_Toc51580916"/>
      <w:bookmarkStart w:id="2119" w:name="_Toc52356179"/>
      <w:bookmarkStart w:id="2120" w:name="_Toc55227749"/>
      <w:bookmarkStart w:id="2121" w:name="_Toc138323302"/>
      <w:bookmarkStart w:id="2122" w:name="_Toc163045921"/>
      <w:r>
        <w:t>11.2</w:t>
      </w:r>
      <w:r w:rsidRPr="00215D3C">
        <w:t>.2.2.3.1.1</w:t>
      </w:r>
      <w:r w:rsidRPr="00215D3C">
        <w:tab/>
        <w:t>Definition</w:t>
      </w:r>
      <w:bookmarkEnd w:id="2114"/>
      <w:bookmarkEnd w:id="2115"/>
      <w:bookmarkEnd w:id="2116"/>
      <w:bookmarkEnd w:id="2117"/>
      <w:bookmarkEnd w:id="2118"/>
      <w:bookmarkEnd w:id="2119"/>
      <w:bookmarkEnd w:id="2120"/>
      <w:bookmarkEnd w:id="2121"/>
      <w:bookmarkEnd w:id="2122"/>
    </w:p>
    <w:p w14:paraId="12DB02A9" w14:textId="77777777" w:rsidR="00623B86" w:rsidRPr="00215D3C" w:rsidRDefault="00623B86" w:rsidP="00623B86">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7701B853" w14:textId="77777777" w:rsidR="00623B86" w:rsidRPr="00215D3C" w:rsidRDefault="00623B86" w:rsidP="00623B86">
      <w:pPr>
        <w:pStyle w:val="Heading7"/>
      </w:pPr>
      <w:bookmarkStart w:id="2123" w:name="_Toc20494544"/>
      <w:bookmarkStart w:id="2124" w:name="_Toc26975589"/>
      <w:bookmarkStart w:id="2125" w:name="_Toc35856462"/>
      <w:bookmarkStart w:id="2126" w:name="_Toc44001318"/>
      <w:bookmarkStart w:id="2127" w:name="_Toc51580917"/>
      <w:bookmarkStart w:id="2128" w:name="_Toc52356180"/>
      <w:bookmarkStart w:id="2129" w:name="_Toc55227750"/>
      <w:bookmarkStart w:id="2130" w:name="_Toc138323303"/>
      <w:bookmarkStart w:id="2131" w:name="_Toc163045922"/>
      <w:r>
        <w:t>11.2</w:t>
      </w:r>
      <w:r w:rsidRPr="00215D3C">
        <w:t>.2.2.3.1.2</w:t>
      </w:r>
      <w:r w:rsidRPr="00215D3C">
        <w:tab/>
        <w:t>Attributes</w:t>
      </w:r>
      <w:bookmarkEnd w:id="2123"/>
      <w:bookmarkEnd w:id="2124"/>
      <w:bookmarkEnd w:id="2125"/>
      <w:bookmarkEnd w:id="2126"/>
      <w:bookmarkEnd w:id="2127"/>
      <w:bookmarkEnd w:id="2128"/>
      <w:bookmarkEnd w:id="2129"/>
      <w:bookmarkEnd w:id="2130"/>
      <w:bookmarkEnd w:id="2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4CA77C3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18094B6E"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79F776E"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BB580D6"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7D1C95B0" w14:textId="77777777" w:rsidR="00623B86" w:rsidRPr="00215D3C" w:rsidRDefault="00623B86" w:rsidP="00F307A2">
            <w:pPr>
              <w:pStyle w:val="TAH"/>
            </w:pPr>
            <w:r w:rsidRPr="00215D3C">
              <w:t>Write Qualifier</w:t>
            </w:r>
          </w:p>
        </w:tc>
      </w:tr>
      <w:tr w:rsidR="00623B86" w:rsidRPr="00215D3C" w14:paraId="1E008AE1"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50545C5C" w14:textId="77777777" w:rsidR="00623B86" w:rsidRPr="001D11CC" w:rsidRDefault="00623B86" w:rsidP="00F307A2">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4F68193A"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79C9DC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E5F02EF" w14:textId="77777777" w:rsidR="00623B86" w:rsidRPr="00215D3C" w:rsidRDefault="00623B86" w:rsidP="00F307A2">
            <w:pPr>
              <w:pStyle w:val="TAL"/>
              <w:jc w:val="center"/>
            </w:pPr>
            <w:r w:rsidRPr="00215D3C">
              <w:t>M</w:t>
            </w:r>
          </w:p>
        </w:tc>
      </w:tr>
    </w:tbl>
    <w:p w14:paraId="15DC9D8D" w14:textId="77777777" w:rsidR="00623B86" w:rsidRPr="00215D3C" w:rsidRDefault="00623B86" w:rsidP="00623B86"/>
    <w:p w14:paraId="4B94EC75" w14:textId="77777777" w:rsidR="00623B86" w:rsidRPr="00215D3C" w:rsidRDefault="00623B86" w:rsidP="00623B86">
      <w:pPr>
        <w:pStyle w:val="Heading6"/>
      </w:pPr>
      <w:bookmarkStart w:id="2132" w:name="_Toc20494545"/>
      <w:bookmarkStart w:id="2133" w:name="_Toc26975590"/>
      <w:bookmarkStart w:id="2134" w:name="_Toc35856463"/>
      <w:bookmarkStart w:id="2135" w:name="_Toc44001319"/>
      <w:bookmarkStart w:id="2136" w:name="_Toc51580918"/>
      <w:bookmarkStart w:id="2137" w:name="_Toc52356181"/>
      <w:bookmarkStart w:id="2138" w:name="_Toc55227751"/>
      <w:bookmarkStart w:id="2139" w:name="_Toc138323304"/>
      <w:bookmarkStart w:id="2140" w:name="_Toc163045923"/>
      <w:r>
        <w:t>11.2</w:t>
      </w:r>
      <w:r w:rsidRPr="00215D3C">
        <w:t>.2.2.3.2</w:t>
      </w:r>
      <w:r w:rsidRPr="00215D3C">
        <w:tab/>
        <w:t>NtfSubscription</w:t>
      </w:r>
      <w:bookmarkEnd w:id="2132"/>
      <w:bookmarkEnd w:id="2133"/>
      <w:bookmarkEnd w:id="2134"/>
      <w:bookmarkEnd w:id="2135"/>
      <w:bookmarkEnd w:id="2136"/>
      <w:bookmarkEnd w:id="2137"/>
      <w:bookmarkEnd w:id="2138"/>
      <w:bookmarkEnd w:id="2139"/>
      <w:bookmarkEnd w:id="2140"/>
    </w:p>
    <w:p w14:paraId="2B403439" w14:textId="77777777" w:rsidR="00623B86" w:rsidRPr="00215D3C" w:rsidRDefault="00623B86" w:rsidP="00623B86">
      <w:pPr>
        <w:pStyle w:val="Heading7"/>
      </w:pPr>
      <w:bookmarkStart w:id="2141" w:name="_Toc20494546"/>
      <w:bookmarkStart w:id="2142" w:name="_Toc26975591"/>
      <w:bookmarkStart w:id="2143" w:name="_Toc35856464"/>
      <w:bookmarkStart w:id="2144" w:name="_Toc44001320"/>
      <w:bookmarkStart w:id="2145" w:name="_Toc51580919"/>
      <w:bookmarkStart w:id="2146" w:name="_Toc52356182"/>
      <w:bookmarkStart w:id="2147" w:name="_Toc55227752"/>
      <w:bookmarkStart w:id="2148" w:name="_Toc138323305"/>
      <w:bookmarkStart w:id="2149" w:name="_Toc163045924"/>
      <w:r>
        <w:t>11.2</w:t>
      </w:r>
      <w:r w:rsidRPr="00215D3C">
        <w:t>.2.2.3.2.1</w:t>
      </w:r>
      <w:r w:rsidRPr="00215D3C">
        <w:tab/>
        <w:t>Definition</w:t>
      </w:r>
      <w:bookmarkEnd w:id="2141"/>
      <w:bookmarkEnd w:id="2142"/>
      <w:bookmarkEnd w:id="2143"/>
      <w:bookmarkEnd w:id="2144"/>
      <w:bookmarkEnd w:id="2145"/>
      <w:bookmarkEnd w:id="2146"/>
      <w:bookmarkEnd w:id="2147"/>
      <w:bookmarkEnd w:id="2148"/>
      <w:bookmarkEnd w:id="2149"/>
    </w:p>
    <w:p w14:paraId="592041E0" w14:textId="77777777" w:rsidR="00623B86" w:rsidRPr="00215D3C" w:rsidRDefault="00623B86" w:rsidP="00623B86">
      <w:r w:rsidRPr="00215D3C">
        <w:t xml:space="preserve">This </w:t>
      </w:r>
      <w:r w:rsidRPr="00215D3C">
        <w:rPr>
          <w:lang w:eastAsia="zh-CN"/>
        </w:rPr>
        <w:t>Support IOC</w:t>
      </w:r>
      <w:r w:rsidRPr="00215D3C">
        <w:t xml:space="preserve"> represents a subscription that has been requested by a management service consumer and created. </w:t>
      </w:r>
    </w:p>
    <w:p w14:paraId="458C200B" w14:textId="77777777" w:rsidR="00623B86" w:rsidRPr="00215D3C" w:rsidRDefault="00623B86" w:rsidP="00623B86">
      <w:pPr>
        <w:pStyle w:val="Heading7"/>
      </w:pPr>
      <w:bookmarkStart w:id="2150" w:name="_Toc20494547"/>
      <w:bookmarkStart w:id="2151" w:name="_Toc26975592"/>
      <w:bookmarkStart w:id="2152" w:name="_Toc35856465"/>
      <w:bookmarkStart w:id="2153" w:name="_Toc44001321"/>
      <w:bookmarkStart w:id="2154" w:name="_Toc51580920"/>
      <w:bookmarkStart w:id="2155" w:name="_Toc52356183"/>
      <w:bookmarkStart w:id="2156" w:name="_Toc55227753"/>
      <w:bookmarkStart w:id="2157" w:name="_Toc138323306"/>
      <w:bookmarkStart w:id="2158" w:name="_Toc163045925"/>
      <w:r>
        <w:t>11.2</w:t>
      </w:r>
      <w:r w:rsidRPr="00215D3C">
        <w:t>.2.2.3.2.2</w:t>
      </w:r>
      <w:r w:rsidRPr="00215D3C">
        <w:tab/>
        <w:t>Attributes</w:t>
      </w:r>
      <w:bookmarkEnd w:id="2150"/>
      <w:bookmarkEnd w:id="2151"/>
      <w:bookmarkEnd w:id="2152"/>
      <w:bookmarkEnd w:id="2153"/>
      <w:bookmarkEnd w:id="2154"/>
      <w:bookmarkEnd w:id="2155"/>
      <w:bookmarkEnd w:id="2156"/>
      <w:bookmarkEnd w:id="2157"/>
      <w:bookmarkEnd w:id="2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5"/>
        <w:gridCol w:w="1445"/>
      </w:tblGrid>
      <w:tr w:rsidR="00623B86" w:rsidRPr="00215D3C" w14:paraId="1171272B"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2BB60E87" w14:textId="77777777" w:rsidR="00623B86" w:rsidRPr="00215D3C" w:rsidRDefault="00623B86" w:rsidP="00F307A2">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258244B" w14:textId="77777777" w:rsidR="00623B86" w:rsidRPr="00215D3C" w:rsidRDefault="00623B86" w:rsidP="00F307A2">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0A74FD28" w14:textId="77777777" w:rsidR="00623B86" w:rsidRPr="00215D3C" w:rsidRDefault="00623B86" w:rsidP="00F307A2">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4520ABF1" w14:textId="77777777" w:rsidR="00623B86" w:rsidRPr="00215D3C" w:rsidRDefault="00623B86" w:rsidP="00F307A2">
            <w:pPr>
              <w:pStyle w:val="TAH"/>
            </w:pPr>
            <w:r w:rsidRPr="00215D3C">
              <w:t>Write Qualifier</w:t>
            </w:r>
          </w:p>
        </w:tc>
      </w:tr>
      <w:tr w:rsidR="00623B86" w:rsidRPr="00215D3C" w14:paraId="3968918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CF85305" w14:textId="77777777" w:rsidR="00623B86" w:rsidRPr="001D11CC" w:rsidRDefault="00623B86" w:rsidP="00F307A2">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1D95BB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44F073E"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D58BFF" w14:textId="77777777" w:rsidR="00623B86" w:rsidRPr="00215D3C" w:rsidRDefault="00623B86" w:rsidP="00F307A2">
            <w:pPr>
              <w:pStyle w:val="TAL"/>
              <w:jc w:val="center"/>
            </w:pPr>
            <w:r w:rsidRPr="00215D3C">
              <w:t>-</w:t>
            </w:r>
          </w:p>
        </w:tc>
      </w:tr>
      <w:tr w:rsidR="00623B86" w:rsidRPr="00215D3C" w14:paraId="6E3B6F9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BA2A97F" w14:textId="77777777" w:rsidR="00623B86" w:rsidRPr="001D11CC" w:rsidRDefault="00623B86" w:rsidP="00F307A2">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2A4D70B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E9CE7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FA23E43" w14:textId="77777777" w:rsidR="00623B86" w:rsidRPr="00215D3C" w:rsidRDefault="00623B86" w:rsidP="00F307A2">
            <w:pPr>
              <w:pStyle w:val="TAL"/>
              <w:jc w:val="center"/>
            </w:pPr>
            <w:r w:rsidRPr="00215D3C">
              <w:t>M</w:t>
            </w:r>
          </w:p>
        </w:tc>
      </w:tr>
      <w:tr w:rsidR="00623B86" w:rsidRPr="00215D3C" w14:paraId="373CE527"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79342F11" w14:textId="77777777" w:rsidR="00623B86" w:rsidRPr="001D11CC" w:rsidRDefault="00623B86" w:rsidP="00F307A2">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61FEA94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1B08CEB"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D1AC678" w14:textId="77777777" w:rsidR="00623B86" w:rsidRPr="00215D3C" w:rsidRDefault="00623B86" w:rsidP="00F307A2">
            <w:pPr>
              <w:pStyle w:val="TAL"/>
              <w:jc w:val="center"/>
            </w:pPr>
            <w:r w:rsidRPr="00215D3C">
              <w:t>M</w:t>
            </w:r>
          </w:p>
        </w:tc>
      </w:tr>
      <w:tr w:rsidR="00623B86" w:rsidRPr="00215D3C" w14:paraId="5B3848F2"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362FE7CE" w14:textId="77777777" w:rsidR="00623B86" w:rsidRPr="001D11CC" w:rsidRDefault="00623B86" w:rsidP="00F307A2">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66DC8D1F"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361EBC73" w14:textId="77777777" w:rsidR="00623B86" w:rsidRPr="00215D3C" w:rsidRDefault="00623B86" w:rsidP="00F307A2">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5430479E" w14:textId="77777777" w:rsidR="00623B86" w:rsidRPr="00215D3C" w:rsidRDefault="00623B86" w:rsidP="00F307A2">
            <w:pPr>
              <w:pStyle w:val="TAL"/>
              <w:jc w:val="center"/>
            </w:pPr>
            <w:r w:rsidRPr="00215D3C">
              <w:t>-</w:t>
            </w:r>
          </w:p>
        </w:tc>
      </w:tr>
      <w:tr w:rsidR="00623B86" w:rsidRPr="00215D3C" w14:paraId="7DD27B13"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19534FDF" w14:textId="77777777" w:rsidR="00623B86" w:rsidRPr="001D11CC" w:rsidRDefault="00623B86" w:rsidP="00F307A2">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2BDD54"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9D6A5A6"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A9DABBF" w14:textId="77777777" w:rsidR="00623B86" w:rsidRPr="00215D3C" w:rsidRDefault="00623B86" w:rsidP="00F307A2">
            <w:pPr>
              <w:pStyle w:val="TAL"/>
              <w:jc w:val="center"/>
            </w:pPr>
            <w:r w:rsidRPr="00215D3C">
              <w:t>M</w:t>
            </w:r>
          </w:p>
        </w:tc>
      </w:tr>
      <w:tr w:rsidR="00623B86" w:rsidRPr="00215D3C" w14:paraId="32722060" w14:textId="77777777" w:rsidTr="00F307A2">
        <w:trPr>
          <w:jc w:val="center"/>
        </w:trPr>
        <w:tc>
          <w:tcPr>
            <w:tcW w:w="3300" w:type="pct"/>
            <w:tcBorders>
              <w:top w:val="single" w:sz="4" w:space="0" w:color="auto"/>
              <w:left w:val="single" w:sz="4" w:space="0" w:color="auto"/>
              <w:bottom w:val="single" w:sz="4" w:space="0" w:color="auto"/>
              <w:right w:val="single" w:sz="4" w:space="0" w:color="auto"/>
            </w:tcBorders>
            <w:hideMark/>
          </w:tcPr>
          <w:p w14:paraId="0EC88D0E" w14:textId="77777777" w:rsidR="00623B86" w:rsidRPr="001D11CC" w:rsidRDefault="00623B86" w:rsidP="00F307A2">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3ED7FD05"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1285B9" w14:textId="77777777" w:rsidR="00623B86" w:rsidRPr="00215D3C" w:rsidRDefault="00623B86" w:rsidP="00F307A2">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4A11368" w14:textId="77777777" w:rsidR="00623B86" w:rsidRPr="00215D3C" w:rsidRDefault="00623B86" w:rsidP="00F307A2">
            <w:pPr>
              <w:pStyle w:val="TAL"/>
              <w:jc w:val="center"/>
            </w:pPr>
            <w:r w:rsidRPr="00215D3C">
              <w:t>M</w:t>
            </w:r>
          </w:p>
        </w:tc>
      </w:tr>
    </w:tbl>
    <w:p w14:paraId="5F50C110" w14:textId="77777777" w:rsidR="00623B86" w:rsidRPr="00215D3C" w:rsidRDefault="00623B86" w:rsidP="00623B86"/>
    <w:p w14:paraId="380B79E0" w14:textId="77777777" w:rsidR="00623B86" w:rsidRPr="00215D3C" w:rsidRDefault="00623B86" w:rsidP="00623B86">
      <w:pPr>
        <w:pStyle w:val="Heading7"/>
      </w:pPr>
      <w:bookmarkStart w:id="2159" w:name="_Toc20494548"/>
      <w:bookmarkStart w:id="2160" w:name="_Toc26975593"/>
      <w:bookmarkStart w:id="2161" w:name="_Toc35856466"/>
      <w:bookmarkStart w:id="2162" w:name="_Toc44001322"/>
      <w:bookmarkStart w:id="2163" w:name="_Toc51580921"/>
      <w:bookmarkStart w:id="2164" w:name="_Toc52356184"/>
      <w:bookmarkStart w:id="2165" w:name="_Toc55227754"/>
      <w:bookmarkStart w:id="2166" w:name="_Toc138323307"/>
      <w:bookmarkStart w:id="2167" w:name="_Toc163045926"/>
      <w:r>
        <w:lastRenderedPageBreak/>
        <w:t>11.2</w:t>
      </w:r>
      <w:r w:rsidRPr="00215D3C">
        <w:t>.2.2.3.2.3</w:t>
      </w:r>
      <w:r w:rsidRPr="00215D3C">
        <w:tab/>
      </w:r>
      <w:r>
        <w:t>Void</w:t>
      </w:r>
      <w:bookmarkEnd w:id="2159"/>
      <w:bookmarkEnd w:id="2160"/>
      <w:bookmarkEnd w:id="2161"/>
      <w:bookmarkEnd w:id="2162"/>
      <w:bookmarkEnd w:id="2163"/>
      <w:bookmarkEnd w:id="2164"/>
      <w:bookmarkEnd w:id="2165"/>
      <w:bookmarkEnd w:id="2166"/>
      <w:bookmarkEnd w:id="2167"/>
    </w:p>
    <w:p w14:paraId="2B4F51E8" w14:textId="77777777" w:rsidR="00623B86" w:rsidRPr="00215D3C" w:rsidRDefault="00623B86" w:rsidP="00623B86">
      <w:pPr>
        <w:pStyle w:val="Heading6"/>
      </w:pPr>
      <w:bookmarkStart w:id="2168" w:name="_Toc20494549"/>
      <w:bookmarkStart w:id="2169" w:name="_Toc26975594"/>
      <w:bookmarkStart w:id="2170" w:name="_Toc35856467"/>
      <w:bookmarkStart w:id="2171" w:name="_Toc44001323"/>
      <w:bookmarkStart w:id="2172" w:name="_Toc51580922"/>
      <w:bookmarkStart w:id="2173" w:name="_Toc52356185"/>
      <w:bookmarkStart w:id="2174" w:name="_Toc55227755"/>
      <w:bookmarkStart w:id="2175" w:name="_Toc138323308"/>
      <w:bookmarkStart w:id="2176" w:name="_Toc163045927"/>
      <w:r>
        <w:t>11.2</w:t>
      </w:r>
      <w:r w:rsidRPr="00215D3C">
        <w:t>.2.2.3.3</w:t>
      </w:r>
      <w:r w:rsidRPr="00215D3C">
        <w:tab/>
        <w:t>NotificationIRP</w:t>
      </w:r>
      <w:bookmarkEnd w:id="2168"/>
      <w:bookmarkEnd w:id="2169"/>
      <w:bookmarkEnd w:id="2170"/>
      <w:bookmarkEnd w:id="2171"/>
      <w:bookmarkEnd w:id="2172"/>
      <w:bookmarkEnd w:id="2173"/>
      <w:bookmarkEnd w:id="2174"/>
      <w:bookmarkEnd w:id="2175"/>
      <w:bookmarkEnd w:id="2176"/>
    </w:p>
    <w:p w14:paraId="1D05E85B" w14:textId="77777777" w:rsidR="00623B86" w:rsidRPr="00215D3C" w:rsidRDefault="00623B86" w:rsidP="00623B86">
      <w:pPr>
        <w:pStyle w:val="Heading7"/>
      </w:pPr>
      <w:bookmarkStart w:id="2177" w:name="_Toc20494550"/>
      <w:bookmarkStart w:id="2178" w:name="_Toc26975595"/>
      <w:bookmarkStart w:id="2179" w:name="_Toc35856468"/>
      <w:bookmarkStart w:id="2180" w:name="_Toc44001324"/>
      <w:bookmarkStart w:id="2181" w:name="_Toc51580923"/>
      <w:bookmarkStart w:id="2182" w:name="_Toc52356186"/>
      <w:bookmarkStart w:id="2183" w:name="_Toc55227756"/>
      <w:bookmarkStart w:id="2184" w:name="_Toc138323309"/>
      <w:bookmarkStart w:id="2185" w:name="_Toc163045928"/>
      <w:r>
        <w:t>11.2</w:t>
      </w:r>
      <w:r w:rsidRPr="00215D3C">
        <w:t>.2.2.3.3.1</w:t>
      </w:r>
      <w:r w:rsidRPr="00215D3C">
        <w:tab/>
        <w:t>Definition</w:t>
      </w:r>
      <w:bookmarkEnd w:id="2177"/>
      <w:bookmarkEnd w:id="2178"/>
      <w:bookmarkEnd w:id="2179"/>
      <w:bookmarkEnd w:id="2180"/>
      <w:bookmarkEnd w:id="2181"/>
      <w:bookmarkEnd w:id="2182"/>
      <w:bookmarkEnd w:id="2183"/>
      <w:bookmarkEnd w:id="2184"/>
      <w:bookmarkEnd w:id="2185"/>
    </w:p>
    <w:p w14:paraId="06AFB1F2" w14:textId="77777777" w:rsidR="00623B86" w:rsidRPr="00215D3C" w:rsidRDefault="00623B86" w:rsidP="00623B86">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1D4A3DF3" w14:textId="77777777" w:rsidR="00623B86" w:rsidRPr="00215D3C" w:rsidRDefault="00623B86" w:rsidP="00623B86">
      <w:pPr>
        <w:pStyle w:val="Heading5"/>
      </w:pPr>
      <w:bookmarkStart w:id="2186" w:name="_Toc20494551"/>
      <w:bookmarkStart w:id="2187" w:name="_Toc26975596"/>
      <w:bookmarkStart w:id="2188" w:name="_Toc35856469"/>
      <w:bookmarkStart w:id="2189" w:name="_Toc44001325"/>
      <w:bookmarkStart w:id="2190" w:name="_Toc51580924"/>
      <w:bookmarkStart w:id="2191" w:name="_Toc52356187"/>
      <w:bookmarkStart w:id="2192" w:name="_Toc55227757"/>
      <w:bookmarkStart w:id="2193" w:name="_Toc138323310"/>
      <w:bookmarkStart w:id="2194" w:name="_Toc163045929"/>
      <w:r>
        <w:t>11.2</w:t>
      </w:r>
      <w:r w:rsidRPr="00215D3C">
        <w:t>.2.2.4</w:t>
      </w:r>
      <w:r w:rsidRPr="00215D3C">
        <w:tab/>
        <w:t>Information relationship definition</w:t>
      </w:r>
      <w:r w:rsidRPr="00215D3C">
        <w:rPr>
          <w:lang w:eastAsia="zh-CN"/>
        </w:rPr>
        <w:t>s</w:t>
      </w:r>
      <w:bookmarkEnd w:id="2186"/>
      <w:bookmarkEnd w:id="2187"/>
      <w:bookmarkEnd w:id="2188"/>
      <w:bookmarkEnd w:id="2189"/>
      <w:bookmarkEnd w:id="2190"/>
      <w:bookmarkEnd w:id="2191"/>
      <w:bookmarkEnd w:id="2192"/>
      <w:bookmarkEnd w:id="2193"/>
      <w:bookmarkEnd w:id="2194"/>
    </w:p>
    <w:p w14:paraId="44374D1F" w14:textId="77777777" w:rsidR="00623B86" w:rsidRPr="00215D3C" w:rsidRDefault="00623B86" w:rsidP="00623B86">
      <w:pPr>
        <w:pStyle w:val="Heading6"/>
      </w:pPr>
      <w:bookmarkStart w:id="2195" w:name="_Toc20494552"/>
      <w:bookmarkStart w:id="2196" w:name="_Toc26975597"/>
      <w:bookmarkStart w:id="2197" w:name="_Toc35856470"/>
      <w:bookmarkStart w:id="2198" w:name="_Toc44001326"/>
      <w:bookmarkStart w:id="2199" w:name="_Toc51580925"/>
      <w:bookmarkStart w:id="2200" w:name="_Toc52356188"/>
      <w:bookmarkStart w:id="2201" w:name="_Toc55227758"/>
      <w:bookmarkStart w:id="2202" w:name="_Toc138323311"/>
      <w:bookmarkStart w:id="2203" w:name="_Toc163045930"/>
      <w:r>
        <w:t>11.2</w:t>
      </w:r>
      <w:r w:rsidRPr="00215D3C">
        <w:t>.2.2.4.1</w:t>
      </w:r>
      <w:r w:rsidRPr="00215D3C">
        <w:tab/>
        <w:t>relation-ntfSubscriber-ntfSubscription (M)</w:t>
      </w:r>
      <w:bookmarkEnd w:id="2195"/>
      <w:bookmarkEnd w:id="2196"/>
      <w:bookmarkEnd w:id="2197"/>
      <w:bookmarkEnd w:id="2198"/>
      <w:bookmarkEnd w:id="2199"/>
      <w:bookmarkEnd w:id="2200"/>
      <w:bookmarkEnd w:id="2201"/>
      <w:bookmarkEnd w:id="2202"/>
      <w:bookmarkEnd w:id="2203"/>
    </w:p>
    <w:p w14:paraId="189680CC" w14:textId="77777777" w:rsidR="00623B86" w:rsidRPr="00215D3C" w:rsidRDefault="00623B86" w:rsidP="00623B86">
      <w:pPr>
        <w:pStyle w:val="Heading7"/>
      </w:pPr>
      <w:bookmarkStart w:id="2204" w:name="_Toc20494553"/>
      <w:bookmarkStart w:id="2205" w:name="_Toc26975598"/>
      <w:bookmarkStart w:id="2206" w:name="_Toc35856471"/>
      <w:bookmarkStart w:id="2207" w:name="_Toc44001327"/>
      <w:bookmarkStart w:id="2208" w:name="_Toc51580926"/>
      <w:bookmarkStart w:id="2209" w:name="_Toc52356189"/>
      <w:bookmarkStart w:id="2210" w:name="_Toc55227759"/>
      <w:bookmarkStart w:id="2211" w:name="_Toc138323312"/>
      <w:bookmarkStart w:id="2212" w:name="_Toc163045931"/>
      <w:r>
        <w:t>11.2</w:t>
      </w:r>
      <w:r w:rsidRPr="00215D3C">
        <w:t>.2.2.4.1.1</w:t>
      </w:r>
      <w:r w:rsidRPr="00215D3C">
        <w:tab/>
        <w:t>Definition</w:t>
      </w:r>
      <w:bookmarkEnd w:id="2204"/>
      <w:bookmarkEnd w:id="2205"/>
      <w:bookmarkEnd w:id="2206"/>
      <w:bookmarkEnd w:id="2207"/>
      <w:bookmarkEnd w:id="2208"/>
      <w:bookmarkEnd w:id="2209"/>
      <w:bookmarkEnd w:id="2210"/>
      <w:bookmarkEnd w:id="2211"/>
      <w:bookmarkEnd w:id="2212"/>
    </w:p>
    <w:p w14:paraId="60D7C01D" w14:textId="77777777" w:rsidR="00623B86" w:rsidRPr="00215D3C" w:rsidRDefault="00623B86" w:rsidP="00623B86">
      <w:pPr>
        <w:keepNext/>
      </w:pPr>
      <w:r w:rsidRPr="00215D3C">
        <w:t>This relationship defines the relationship between a NtfSubscriber and its current subscriptions.</w:t>
      </w:r>
    </w:p>
    <w:p w14:paraId="4FF2069B" w14:textId="77777777" w:rsidR="00623B86" w:rsidRPr="00215D3C" w:rsidRDefault="00623B86" w:rsidP="00623B86">
      <w:pPr>
        <w:pStyle w:val="Heading7"/>
      </w:pPr>
      <w:bookmarkStart w:id="2213" w:name="_Toc20494554"/>
      <w:bookmarkStart w:id="2214" w:name="_Toc26975599"/>
      <w:bookmarkStart w:id="2215" w:name="_Toc35856472"/>
      <w:bookmarkStart w:id="2216" w:name="_Toc44001328"/>
      <w:bookmarkStart w:id="2217" w:name="_Toc51580927"/>
      <w:bookmarkStart w:id="2218" w:name="_Toc52356190"/>
      <w:bookmarkStart w:id="2219" w:name="_Toc55227760"/>
      <w:bookmarkStart w:id="2220" w:name="_Toc138323313"/>
      <w:bookmarkStart w:id="2221" w:name="_Toc163045932"/>
      <w:r>
        <w:t>11.2</w:t>
      </w:r>
      <w:r w:rsidRPr="00215D3C">
        <w:t>.2.2.4.1.2</w:t>
      </w:r>
      <w:r w:rsidRPr="00215D3C">
        <w:tab/>
        <w:t>Roles</w:t>
      </w:r>
      <w:bookmarkEnd w:id="2213"/>
      <w:bookmarkEnd w:id="2214"/>
      <w:bookmarkEnd w:id="2215"/>
      <w:bookmarkEnd w:id="2216"/>
      <w:bookmarkEnd w:id="2217"/>
      <w:bookmarkEnd w:id="2218"/>
      <w:bookmarkEnd w:id="2219"/>
      <w:bookmarkEnd w:id="2220"/>
      <w:bookmarkEnd w:id="2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ADE8E3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2F43BA2"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EA068BA" w14:textId="77777777" w:rsidR="00623B86" w:rsidRPr="00215D3C" w:rsidRDefault="00623B86" w:rsidP="00F307A2">
            <w:pPr>
              <w:pStyle w:val="TAH"/>
            </w:pPr>
            <w:r w:rsidRPr="00215D3C">
              <w:t>Definition</w:t>
            </w:r>
          </w:p>
        </w:tc>
      </w:tr>
      <w:tr w:rsidR="00623B86" w:rsidRPr="00215D3C" w14:paraId="4B245D53"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3702F4B4"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772689F" w14:textId="77777777" w:rsidR="00623B86" w:rsidRPr="00215D3C" w:rsidRDefault="00623B86" w:rsidP="00F307A2">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23B86" w:rsidRPr="00215D3C" w14:paraId="431C55E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4D1D1085" w14:textId="77777777" w:rsidR="00623B86" w:rsidRPr="001D11CC" w:rsidRDefault="00623B86" w:rsidP="00F307A2">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6F0F9036" w14:textId="77777777" w:rsidR="00623B86" w:rsidRPr="00215D3C" w:rsidRDefault="00623B86" w:rsidP="00F307A2">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3118B3DF" w14:textId="77777777" w:rsidR="00623B86" w:rsidRPr="00215D3C" w:rsidRDefault="00623B86" w:rsidP="00623B86"/>
    <w:p w14:paraId="1BB93EE4" w14:textId="77777777" w:rsidR="00623B86" w:rsidRPr="00215D3C" w:rsidRDefault="00623B86" w:rsidP="00623B86">
      <w:pPr>
        <w:pStyle w:val="Heading7"/>
      </w:pPr>
      <w:bookmarkStart w:id="2222" w:name="_Toc20494555"/>
      <w:bookmarkStart w:id="2223" w:name="_Toc26975600"/>
      <w:bookmarkStart w:id="2224" w:name="_Toc35856473"/>
      <w:bookmarkStart w:id="2225" w:name="_Toc44001329"/>
      <w:bookmarkStart w:id="2226" w:name="_Toc51580928"/>
      <w:bookmarkStart w:id="2227" w:name="_Toc52356191"/>
      <w:bookmarkStart w:id="2228" w:name="_Toc55227761"/>
      <w:bookmarkStart w:id="2229" w:name="_Toc138323314"/>
      <w:bookmarkStart w:id="2230" w:name="_Toc163045933"/>
      <w:r>
        <w:t>11.2</w:t>
      </w:r>
      <w:r w:rsidRPr="00215D3C">
        <w:t>.2.2.4.1.3</w:t>
      </w:r>
      <w:r w:rsidRPr="00215D3C">
        <w:tab/>
        <w:t>Constraints</w:t>
      </w:r>
      <w:bookmarkEnd w:id="2222"/>
      <w:bookmarkEnd w:id="2223"/>
      <w:bookmarkEnd w:id="2224"/>
      <w:bookmarkEnd w:id="2225"/>
      <w:bookmarkEnd w:id="2226"/>
      <w:bookmarkEnd w:id="2227"/>
      <w:bookmarkEnd w:id="2228"/>
      <w:bookmarkEnd w:id="2229"/>
      <w:bookmarkEnd w:id="2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2629D3C8"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2CAE723E" w14:textId="77777777" w:rsidR="00623B86" w:rsidRPr="00215D3C" w:rsidRDefault="00623B86" w:rsidP="00F307A2">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B617DF4" w14:textId="77777777" w:rsidR="00623B86" w:rsidRPr="00215D3C" w:rsidRDefault="00623B86" w:rsidP="00F307A2">
            <w:pPr>
              <w:pStyle w:val="TAH"/>
            </w:pPr>
            <w:r w:rsidRPr="00215D3C">
              <w:t>Definition</w:t>
            </w:r>
          </w:p>
        </w:tc>
      </w:tr>
      <w:tr w:rsidR="00623B86" w:rsidRPr="00215D3C" w14:paraId="61C8B5D0"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DAE66D7" w14:textId="77777777" w:rsidR="00623B86" w:rsidRPr="001D11CC" w:rsidRDefault="00623B86" w:rsidP="00F307A2">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6AC0F03" w14:textId="77777777" w:rsidR="00623B86" w:rsidRPr="00215D3C" w:rsidRDefault="00623B86" w:rsidP="00F307A2">
            <w:pPr>
              <w:pStyle w:val="TAL"/>
            </w:pPr>
            <w:r w:rsidRPr="00215D3C">
              <w:t>The notification categories contained in the ntfNotificationCategorySet attribute of NtfSubscription playing the role theNtfSubscription are all distinct from each other.</w:t>
            </w:r>
          </w:p>
        </w:tc>
      </w:tr>
    </w:tbl>
    <w:p w14:paraId="6BF3D097" w14:textId="77777777" w:rsidR="00623B86" w:rsidRPr="00215D3C" w:rsidRDefault="00623B86" w:rsidP="00623B86"/>
    <w:p w14:paraId="03961D81" w14:textId="77777777" w:rsidR="00623B86" w:rsidRPr="00215D3C" w:rsidRDefault="00623B86" w:rsidP="00623B86">
      <w:pPr>
        <w:pStyle w:val="Heading6"/>
      </w:pPr>
      <w:bookmarkStart w:id="2231" w:name="_Toc20494556"/>
      <w:bookmarkStart w:id="2232" w:name="_Toc26975601"/>
      <w:bookmarkStart w:id="2233" w:name="_Toc35856474"/>
      <w:bookmarkStart w:id="2234" w:name="_Toc44001330"/>
      <w:bookmarkStart w:id="2235" w:name="_Toc51580929"/>
      <w:bookmarkStart w:id="2236" w:name="_Toc52356192"/>
      <w:bookmarkStart w:id="2237" w:name="_Toc55227762"/>
      <w:bookmarkStart w:id="2238" w:name="_Toc138323315"/>
      <w:bookmarkStart w:id="2239" w:name="_Toc163045934"/>
      <w:r>
        <w:t>11.2</w:t>
      </w:r>
      <w:r w:rsidRPr="00215D3C">
        <w:t>.2.2.4.2</w:t>
      </w:r>
      <w:r w:rsidRPr="00215D3C">
        <w:tab/>
        <w:t>relation-ntfIRP-ntfSubscriber (M)</w:t>
      </w:r>
      <w:bookmarkEnd w:id="2231"/>
      <w:bookmarkEnd w:id="2232"/>
      <w:bookmarkEnd w:id="2233"/>
      <w:bookmarkEnd w:id="2234"/>
      <w:bookmarkEnd w:id="2235"/>
      <w:bookmarkEnd w:id="2236"/>
      <w:bookmarkEnd w:id="2237"/>
      <w:bookmarkEnd w:id="2238"/>
      <w:bookmarkEnd w:id="2239"/>
    </w:p>
    <w:p w14:paraId="30F6A007" w14:textId="77777777" w:rsidR="00623B86" w:rsidRPr="00215D3C" w:rsidRDefault="00623B86" w:rsidP="00623B86">
      <w:pPr>
        <w:pStyle w:val="Heading7"/>
      </w:pPr>
      <w:bookmarkStart w:id="2240" w:name="_Toc20494557"/>
      <w:bookmarkStart w:id="2241" w:name="_Toc26975602"/>
      <w:bookmarkStart w:id="2242" w:name="_Toc35856475"/>
      <w:bookmarkStart w:id="2243" w:name="_Toc44001331"/>
      <w:bookmarkStart w:id="2244" w:name="_Toc51580930"/>
      <w:bookmarkStart w:id="2245" w:name="_Toc52356193"/>
      <w:bookmarkStart w:id="2246" w:name="_Toc55227763"/>
      <w:bookmarkStart w:id="2247" w:name="_Toc138323316"/>
      <w:bookmarkStart w:id="2248" w:name="_Toc163045935"/>
      <w:r>
        <w:t>11.2</w:t>
      </w:r>
      <w:r w:rsidRPr="00215D3C">
        <w:t>.2.2.4.2.1</w:t>
      </w:r>
      <w:r w:rsidRPr="00215D3C">
        <w:tab/>
        <w:t>Definition</w:t>
      </w:r>
      <w:bookmarkEnd w:id="2240"/>
      <w:bookmarkEnd w:id="2241"/>
      <w:bookmarkEnd w:id="2242"/>
      <w:bookmarkEnd w:id="2243"/>
      <w:bookmarkEnd w:id="2244"/>
      <w:bookmarkEnd w:id="2245"/>
      <w:bookmarkEnd w:id="2246"/>
      <w:bookmarkEnd w:id="2247"/>
      <w:bookmarkEnd w:id="2248"/>
    </w:p>
    <w:p w14:paraId="0065EEEF" w14:textId="77777777" w:rsidR="00623B86" w:rsidRPr="00215D3C" w:rsidRDefault="00623B86" w:rsidP="00623B86">
      <w:r w:rsidRPr="00215D3C">
        <w:t>This relationship defines the relationship between the NotificationIRP and the current subscribers of notifications.</w:t>
      </w:r>
    </w:p>
    <w:p w14:paraId="618BF7C0" w14:textId="77777777" w:rsidR="00623B86" w:rsidRPr="00215D3C" w:rsidRDefault="00623B86" w:rsidP="00623B86">
      <w:pPr>
        <w:pStyle w:val="Heading7"/>
      </w:pPr>
      <w:bookmarkStart w:id="2249" w:name="_Toc20494558"/>
      <w:bookmarkStart w:id="2250" w:name="_Toc26975603"/>
      <w:bookmarkStart w:id="2251" w:name="_Toc35856476"/>
      <w:bookmarkStart w:id="2252" w:name="_Toc44001332"/>
      <w:bookmarkStart w:id="2253" w:name="_Toc51580931"/>
      <w:bookmarkStart w:id="2254" w:name="_Toc52356194"/>
      <w:bookmarkStart w:id="2255" w:name="_Toc55227764"/>
      <w:bookmarkStart w:id="2256" w:name="_Toc138323317"/>
      <w:bookmarkStart w:id="2257" w:name="_Toc163045936"/>
      <w:r>
        <w:t>11.2</w:t>
      </w:r>
      <w:r w:rsidRPr="00215D3C">
        <w:t>.2.2.4.2.2</w:t>
      </w:r>
      <w:r w:rsidRPr="00215D3C">
        <w:tab/>
        <w:t>Roles</w:t>
      </w:r>
      <w:bookmarkEnd w:id="2249"/>
      <w:bookmarkEnd w:id="2250"/>
      <w:bookmarkEnd w:id="2251"/>
      <w:bookmarkEnd w:id="2252"/>
      <w:bookmarkEnd w:id="2253"/>
      <w:bookmarkEnd w:id="2254"/>
      <w:bookmarkEnd w:id="2255"/>
      <w:bookmarkEnd w:id="2256"/>
      <w:bookmarkEnd w:id="22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14F18762"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51AC720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5F9FEA6F" w14:textId="77777777" w:rsidR="00623B86" w:rsidRPr="00215D3C" w:rsidRDefault="00623B86" w:rsidP="00F307A2">
            <w:pPr>
              <w:pStyle w:val="TAH"/>
            </w:pPr>
            <w:r w:rsidRPr="00215D3C">
              <w:t>Definition</w:t>
            </w:r>
          </w:p>
        </w:tc>
      </w:tr>
      <w:tr w:rsidR="00623B86" w:rsidRPr="00215D3C" w14:paraId="73BE0B5C"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10E37307" w14:textId="77777777" w:rsidR="00623B86" w:rsidRPr="001D11CC" w:rsidRDefault="00623B86" w:rsidP="00F307A2">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0C07E68" w14:textId="77777777" w:rsidR="00623B86" w:rsidRPr="00215D3C" w:rsidRDefault="00623B86" w:rsidP="00F307A2">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23B86" w:rsidRPr="00215D3C" w14:paraId="166F796F" w14:textId="77777777" w:rsidTr="00F307A2">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5CC6AF60" w14:textId="77777777" w:rsidR="00623B86" w:rsidRPr="001D11CC" w:rsidRDefault="00623B86" w:rsidP="00F307A2">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D42CAEB" w14:textId="77777777" w:rsidR="00623B86" w:rsidRPr="00215D3C" w:rsidRDefault="00623B86" w:rsidP="00F307A2">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4D92458E" w14:textId="77777777" w:rsidR="00623B86" w:rsidRPr="00215D3C" w:rsidRDefault="00623B86" w:rsidP="00623B86"/>
    <w:p w14:paraId="7F833532" w14:textId="77777777" w:rsidR="00623B86" w:rsidRPr="00215D3C" w:rsidRDefault="00623B86" w:rsidP="00623B86">
      <w:pPr>
        <w:pStyle w:val="Heading7"/>
      </w:pPr>
      <w:bookmarkStart w:id="2258" w:name="_Toc20494559"/>
      <w:bookmarkStart w:id="2259" w:name="_Toc26975604"/>
      <w:bookmarkStart w:id="2260" w:name="_Toc35856477"/>
      <w:bookmarkStart w:id="2261" w:name="_Toc44001333"/>
      <w:bookmarkStart w:id="2262" w:name="_Toc51580932"/>
      <w:bookmarkStart w:id="2263" w:name="_Toc52356195"/>
      <w:bookmarkStart w:id="2264" w:name="_Toc55227765"/>
      <w:bookmarkStart w:id="2265" w:name="_Toc138323318"/>
      <w:bookmarkStart w:id="2266" w:name="_Toc163045937"/>
      <w:r>
        <w:t>11.2</w:t>
      </w:r>
      <w:r w:rsidRPr="00215D3C">
        <w:t>.2.2.4.2.3</w:t>
      </w:r>
      <w:r w:rsidRPr="00215D3C">
        <w:tab/>
        <w:t>Constraints</w:t>
      </w:r>
      <w:bookmarkEnd w:id="2258"/>
      <w:bookmarkEnd w:id="2259"/>
      <w:bookmarkEnd w:id="2260"/>
      <w:bookmarkEnd w:id="2261"/>
      <w:bookmarkEnd w:id="2262"/>
      <w:bookmarkEnd w:id="2263"/>
      <w:bookmarkEnd w:id="2264"/>
      <w:bookmarkEnd w:id="2265"/>
      <w:bookmarkEnd w:id="2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6"/>
        <w:gridCol w:w="6645"/>
      </w:tblGrid>
      <w:tr w:rsidR="00623B86" w:rsidRPr="00215D3C" w14:paraId="7903D719"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79CAC7B" w14:textId="77777777" w:rsidR="00623B86" w:rsidRPr="004544E4" w:rsidRDefault="00623B86" w:rsidP="00F307A2">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091EB7D" w14:textId="77777777" w:rsidR="00623B86" w:rsidRPr="00215D3C" w:rsidRDefault="00623B86" w:rsidP="00F307A2">
            <w:pPr>
              <w:pStyle w:val="TAH"/>
            </w:pPr>
            <w:r w:rsidRPr="00215D3C">
              <w:t>Definition</w:t>
            </w:r>
          </w:p>
        </w:tc>
      </w:tr>
      <w:tr w:rsidR="00623B86" w:rsidRPr="00215D3C" w14:paraId="199AADEE" w14:textId="77777777" w:rsidTr="00F307A2">
        <w:trPr>
          <w:jc w:val="center"/>
        </w:trPr>
        <w:tc>
          <w:tcPr>
            <w:tcW w:w="1550" w:type="pct"/>
            <w:tcBorders>
              <w:top w:val="single" w:sz="4" w:space="0" w:color="auto"/>
              <w:left w:val="single" w:sz="4" w:space="0" w:color="auto"/>
              <w:bottom w:val="single" w:sz="4" w:space="0" w:color="auto"/>
              <w:right w:val="single" w:sz="4" w:space="0" w:color="auto"/>
            </w:tcBorders>
            <w:hideMark/>
          </w:tcPr>
          <w:p w14:paraId="235FDF3C" w14:textId="77777777" w:rsidR="00623B86" w:rsidRPr="001D11CC" w:rsidRDefault="00623B86" w:rsidP="00F307A2">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3003B745" w14:textId="77777777" w:rsidR="00623B86" w:rsidRPr="00215D3C" w:rsidRDefault="00623B86" w:rsidP="00F307A2">
            <w:pPr>
              <w:pStyle w:val="TAL"/>
            </w:pPr>
            <w:r w:rsidRPr="00215D3C">
              <w:t>All NtfSubscriber involved in the subscriptionRegistration relationship are distinguished from each other by their ntfManagerReference Attribute.</w:t>
            </w:r>
          </w:p>
        </w:tc>
      </w:tr>
    </w:tbl>
    <w:p w14:paraId="5E0F5176" w14:textId="77777777" w:rsidR="00623B86" w:rsidRPr="00215D3C" w:rsidRDefault="00623B86" w:rsidP="00623B86"/>
    <w:p w14:paraId="0CB4F915" w14:textId="77777777" w:rsidR="00623B86" w:rsidRPr="00645434" w:rsidRDefault="00623B86" w:rsidP="00623B86">
      <w:pPr>
        <w:pStyle w:val="Heading5"/>
        <w:rPr>
          <w:lang w:eastAsia="zh-CN"/>
        </w:rPr>
      </w:pPr>
      <w:bookmarkStart w:id="2267" w:name="_Toc20494560"/>
      <w:bookmarkStart w:id="2268" w:name="_Toc26975605"/>
      <w:bookmarkStart w:id="2269" w:name="_Toc35856478"/>
      <w:bookmarkStart w:id="2270" w:name="_Toc44001334"/>
      <w:bookmarkStart w:id="2271" w:name="_Toc51580933"/>
      <w:bookmarkStart w:id="2272" w:name="_Toc52356196"/>
      <w:bookmarkStart w:id="2273" w:name="_Toc55227766"/>
      <w:bookmarkStart w:id="2274" w:name="_Toc138323319"/>
      <w:bookmarkStart w:id="2275" w:name="_Toc163045938"/>
      <w:r>
        <w:lastRenderedPageBreak/>
        <w:t>11.2</w:t>
      </w:r>
      <w:r w:rsidRPr="00645434">
        <w:t>.2.2.5</w:t>
      </w:r>
      <w:r w:rsidRPr="00645434">
        <w:tab/>
        <w:t>Information attribute definition</w:t>
      </w:r>
      <w:r w:rsidRPr="00645434">
        <w:rPr>
          <w:lang w:eastAsia="zh-CN"/>
        </w:rPr>
        <w:t>s</w:t>
      </w:r>
      <w:bookmarkEnd w:id="2267"/>
      <w:bookmarkEnd w:id="2268"/>
      <w:bookmarkEnd w:id="2269"/>
      <w:bookmarkEnd w:id="2270"/>
      <w:bookmarkEnd w:id="2271"/>
      <w:bookmarkEnd w:id="2272"/>
      <w:bookmarkEnd w:id="2273"/>
      <w:bookmarkEnd w:id="2274"/>
      <w:bookmarkEnd w:id="2275"/>
    </w:p>
    <w:p w14:paraId="15C44C9C" w14:textId="77777777" w:rsidR="00623B86" w:rsidRPr="00645434" w:rsidRDefault="00623B86" w:rsidP="00623B86">
      <w:pPr>
        <w:pStyle w:val="Heading6"/>
        <w:rPr>
          <w:lang w:eastAsia="zh-CN"/>
        </w:rPr>
      </w:pPr>
      <w:bookmarkStart w:id="2276" w:name="_Toc20494561"/>
      <w:bookmarkStart w:id="2277" w:name="_Toc26975606"/>
      <w:bookmarkStart w:id="2278" w:name="_Toc35856479"/>
      <w:bookmarkStart w:id="2279" w:name="_Toc44001335"/>
      <w:bookmarkStart w:id="2280" w:name="_Toc51580934"/>
      <w:bookmarkStart w:id="2281" w:name="_Toc52356197"/>
      <w:bookmarkStart w:id="2282" w:name="_Toc55227767"/>
      <w:bookmarkStart w:id="2283" w:name="_Toc138323320"/>
      <w:bookmarkStart w:id="2284" w:name="_Toc163045939"/>
      <w:r>
        <w:rPr>
          <w:lang w:eastAsia="zh-CN"/>
        </w:rPr>
        <w:t>11.2</w:t>
      </w:r>
      <w:r w:rsidRPr="00645434">
        <w:rPr>
          <w:lang w:eastAsia="zh-CN"/>
        </w:rPr>
        <w:t>.2.2.5.0</w:t>
      </w:r>
      <w:r w:rsidRPr="00645434">
        <w:rPr>
          <w:lang w:eastAsia="zh-CN"/>
        </w:rPr>
        <w:tab/>
        <w:t>Introduction</w:t>
      </w:r>
      <w:bookmarkEnd w:id="2276"/>
      <w:bookmarkEnd w:id="2277"/>
      <w:bookmarkEnd w:id="2278"/>
      <w:bookmarkEnd w:id="2279"/>
      <w:bookmarkEnd w:id="2280"/>
      <w:bookmarkEnd w:id="2281"/>
      <w:bookmarkEnd w:id="2282"/>
      <w:bookmarkEnd w:id="2283"/>
      <w:bookmarkEnd w:id="2284"/>
    </w:p>
    <w:p w14:paraId="26BBB612" w14:textId="77777777" w:rsidR="00623B86" w:rsidRPr="00645434" w:rsidRDefault="00623B86" w:rsidP="00623B86">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0A448943" w14:textId="77777777" w:rsidR="00623B86" w:rsidRPr="00645434" w:rsidRDefault="00623B86" w:rsidP="00623B86">
      <w:pPr>
        <w:pStyle w:val="Heading6"/>
      </w:pPr>
      <w:bookmarkStart w:id="2285" w:name="_Toc20494562"/>
      <w:bookmarkStart w:id="2286" w:name="_Toc26975607"/>
      <w:bookmarkStart w:id="2287" w:name="_Toc35856480"/>
      <w:bookmarkStart w:id="2288" w:name="_Toc44001336"/>
      <w:bookmarkStart w:id="2289" w:name="_Toc51580935"/>
      <w:bookmarkStart w:id="2290" w:name="_Toc52356198"/>
      <w:bookmarkStart w:id="2291" w:name="_Toc55227768"/>
      <w:bookmarkStart w:id="2292" w:name="_Toc138323321"/>
      <w:bookmarkStart w:id="2293" w:name="_Toc163045940"/>
      <w:r>
        <w:t>11.2</w:t>
      </w:r>
      <w:r w:rsidRPr="00645434">
        <w:t>.2.2.5.1</w:t>
      </w:r>
      <w:r w:rsidRPr="00645434">
        <w:tab/>
        <w:t>Definitions and legal values</w:t>
      </w:r>
      <w:bookmarkEnd w:id="2285"/>
      <w:bookmarkEnd w:id="2286"/>
      <w:bookmarkEnd w:id="2287"/>
      <w:bookmarkEnd w:id="2288"/>
      <w:bookmarkEnd w:id="2289"/>
      <w:bookmarkEnd w:id="2290"/>
      <w:bookmarkEnd w:id="2291"/>
      <w:bookmarkEnd w:id="2292"/>
      <w:bookmarkEnd w:id="2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7"/>
        <w:gridCol w:w="5110"/>
        <w:gridCol w:w="1674"/>
      </w:tblGrid>
      <w:tr w:rsidR="00623B86" w:rsidRPr="00215D3C" w14:paraId="45DCACCC" w14:textId="77777777" w:rsidTr="00F307A2">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02529614" w14:textId="77777777" w:rsidR="00623B86" w:rsidRPr="004544E4" w:rsidRDefault="00623B86" w:rsidP="00F307A2">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35541C5D" w14:textId="77777777" w:rsidR="00623B86" w:rsidRPr="00215D3C" w:rsidRDefault="00623B86" w:rsidP="00F307A2">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76D0DDDF" w14:textId="77777777" w:rsidR="00623B86" w:rsidRPr="00215D3C" w:rsidRDefault="00623B86" w:rsidP="00F307A2">
            <w:pPr>
              <w:pStyle w:val="TAH"/>
            </w:pPr>
            <w:r w:rsidRPr="00215D3C">
              <w:t>Legal Values</w:t>
            </w:r>
          </w:p>
        </w:tc>
      </w:tr>
      <w:tr w:rsidR="00623B86" w:rsidRPr="00215D3C" w14:paraId="30324712"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3DDDE075" w14:textId="77777777" w:rsidR="00623B86" w:rsidRPr="001D11CC" w:rsidRDefault="00623B86" w:rsidP="00F307A2">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03F8B3E3" w14:textId="77777777" w:rsidR="00623B86" w:rsidRPr="00215D3C" w:rsidRDefault="00623B86" w:rsidP="00F307A2">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7719B499" w14:textId="77777777" w:rsidR="00623B86" w:rsidRPr="00215D3C" w:rsidRDefault="00623B86" w:rsidP="00F307A2">
            <w:pPr>
              <w:pStyle w:val="TAL"/>
            </w:pPr>
            <w:r w:rsidRPr="00215D3C">
              <w:t>N/A</w:t>
            </w:r>
          </w:p>
        </w:tc>
      </w:tr>
      <w:tr w:rsidR="00623B86" w:rsidRPr="00215D3C" w14:paraId="1E7FE878"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13DD5030" w14:textId="77777777" w:rsidR="00623B86" w:rsidRPr="001D11CC" w:rsidRDefault="00623B86" w:rsidP="00F307A2">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2C5A0254" w14:textId="77777777" w:rsidR="00623B86" w:rsidRPr="00215D3C" w:rsidRDefault="00623B86" w:rsidP="00F307A2">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14180F89" w14:textId="77777777" w:rsidR="00623B86" w:rsidRPr="00215D3C" w:rsidRDefault="00623B86" w:rsidP="00F307A2">
            <w:pPr>
              <w:pStyle w:val="TAL"/>
            </w:pPr>
            <w:r w:rsidRPr="00215D3C">
              <w:t>"suspended": the subscription is suspended</w:t>
            </w:r>
          </w:p>
          <w:p w14:paraId="7A18A507" w14:textId="77777777" w:rsidR="00623B86" w:rsidRPr="00215D3C" w:rsidRDefault="00623B86" w:rsidP="00F307A2">
            <w:pPr>
              <w:pStyle w:val="TAL"/>
            </w:pPr>
            <w:r w:rsidRPr="00215D3C">
              <w:t>"notSuspended": the subscription is active</w:t>
            </w:r>
          </w:p>
        </w:tc>
      </w:tr>
      <w:tr w:rsidR="00623B86" w:rsidRPr="00215D3C" w14:paraId="2E27B41E"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05FEDD" w14:textId="77777777" w:rsidR="00623B86" w:rsidRPr="001D11CC" w:rsidRDefault="00623B86" w:rsidP="00F307A2">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7D0F31C2" w14:textId="77777777" w:rsidR="00623B86" w:rsidRPr="00215D3C" w:rsidRDefault="00623B86" w:rsidP="00F307A2">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4AF4D8A3" w14:textId="77777777" w:rsidR="00623B86" w:rsidRPr="00215D3C" w:rsidRDefault="00623B86" w:rsidP="00F307A2">
            <w:pPr>
              <w:pStyle w:val="TAL"/>
            </w:pPr>
            <w:r w:rsidRPr="00215D3C">
              <w:t>Integer greater or equal to 15, OR special infinite value</w:t>
            </w:r>
          </w:p>
        </w:tc>
      </w:tr>
      <w:tr w:rsidR="00623B86" w:rsidRPr="00215D3C" w14:paraId="3DAB1741"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4435A0A4" w14:textId="77777777" w:rsidR="00623B86" w:rsidRPr="001D11CC" w:rsidRDefault="00623B86" w:rsidP="00F307A2">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586080D4" w14:textId="77777777" w:rsidR="00623B86" w:rsidRPr="00215D3C" w:rsidRDefault="00623B86" w:rsidP="00F307A2">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093B2946" w14:textId="77777777" w:rsidR="00623B86" w:rsidRPr="00215D3C" w:rsidRDefault="00623B86" w:rsidP="00F307A2">
            <w:pPr>
              <w:pStyle w:val="TAL"/>
            </w:pPr>
            <w:r w:rsidRPr="00215D3C">
              <w:t>integer greater or equal to zero</w:t>
            </w:r>
          </w:p>
        </w:tc>
      </w:tr>
      <w:tr w:rsidR="00623B86" w:rsidRPr="00215D3C" w14:paraId="3720ADBF"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67A7F4A0" w14:textId="77777777" w:rsidR="00623B86" w:rsidRPr="001D11CC" w:rsidRDefault="00623B86" w:rsidP="00F307A2">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31607A10" w14:textId="77777777" w:rsidR="00623B86" w:rsidRPr="00215D3C" w:rsidRDefault="00623B86" w:rsidP="00F307A2">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D378CC8" w14:textId="77777777" w:rsidR="00623B86" w:rsidRPr="00215D3C" w:rsidRDefault="00623B86" w:rsidP="00F307A2">
            <w:pPr>
              <w:pStyle w:val="TAL"/>
            </w:pPr>
          </w:p>
        </w:tc>
      </w:tr>
      <w:tr w:rsidR="00623B86" w:rsidRPr="00215D3C" w14:paraId="5A5C9167"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7BB65119" w14:textId="77777777" w:rsidR="00623B86" w:rsidRPr="001D11CC" w:rsidRDefault="00623B86" w:rsidP="00F307A2">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1C522EAF" w14:textId="77777777" w:rsidR="00623B86" w:rsidRPr="00215D3C" w:rsidRDefault="00623B86" w:rsidP="00F307A2">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17D5BA21" w14:textId="77777777" w:rsidR="00623B86" w:rsidRPr="00215D3C" w:rsidRDefault="00623B86" w:rsidP="00F307A2">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7D52538F" w14:textId="77777777" w:rsidR="00623B86" w:rsidRPr="00215D3C" w:rsidRDefault="00623B86" w:rsidP="00F307A2">
            <w:pPr>
              <w:pStyle w:val="TAL"/>
            </w:pPr>
          </w:p>
        </w:tc>
      </w:tr>
      <w:tr w:rsidR="00623B86" w:rsidRPr="00215D3C" w14:paraId="3E2F044B" w14:textId="77777777" w:rsidTr="00F307A2">
        <w:trPr>
          <w:jc w:val="center"/>
        </w:trPr>
        <w:tc>
          <w:tcPr>
            <w:tcW w:w="1478" w:type="pct"/>
            <w:tcBorders>
              <w:top w:val="single" w:sz="4" w:space="0" w:color="auto"/>
              <w:left w:val="single" w:sz="4" w:space="0" w:color="auto"/>
              <w:bottom w:val="single" w:sz="4" w:space="0" w:color="auto"/>
              <w:right w:val="single" w:sz="4" w:space="0" w:color="auto"/>
            </w:tcBorders>
            <w:hideMark/>
          </w:tcPr>
          <w:p w14:paraId="2C431162" w14:textId="77777777" w:rsidR="00623B86" w:rsidRPr="001D11CC" w:rsidRDefault="00623B86" w:rsidP="00F307A2">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23FEA4D6" w14:textId="77777777" w:rsidR="00623B86" w:rsidRPr="00215D3C" w:rsidRDefault="00623B86" w:rsidP="00F307A2">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7B065D1C" w14:textId="77777777" w:rsidR="00623B86" w:rsidRPr="00215D3C" w:rsidRDefault="00623B86" w:rsidP="00F307A2">
            <w:pPr>
              <w:pStyle w:val="TAL"/>
            </w:pPr>
          </w:p>
        </w:tc>
      </w:tr>
    </w:tbl>
    <w:p w14:paraId="2CC4744F" w14:textId="77777777" w:rsidR="00623B86" w:rsidRPr="00215D3C" w:rsidRDefault="00623B86" w:rsidP="00623B86"/>
    <w:p w14:paraId="07AEC3FC" w14:textId="77777777" w:rsidR="00623B86" w:rsidRPr="00215D3C" w:rsidRDefault="00623B86" w:rsidP="00623B86">
      <w:pPr>
        <w:pStyle w:val="Heading6"/>
      </w:pPr>
      <w:bookmarkStart w:id="2294" w:name="_Toc20494563"/>
      <w:bookmarkStart w:id="2295" w:name="_Toc26975608"/>
      <w:bookmarkStart w:id="2296" w:name="_Toc35856481"/>
      <w:bookmarkStart w:id="2297" w:name="_Toc44001337"/>
      <w:bookmarkStart w:id="2298" w:name="_Toc51580936"/>
      <w:bookmarkStart w:id="2299" w:name="_Toc52356199"/>
      <w:bookmarkStart w:id="2300" w:name="_Toc55227769"/>
      <w:bookmarkStart w:id="2301" w:name="_Toc138323322"/>
      <w:bookmarkStart w:id="2302" w:name="_Toc163045941"/>
      <w:r>
        <w:t>11.2</w:t>
      </w:r>
      <w:r w:rsidRPr="00215D3C">
        <w:t>.2.2.5.2</w:t>
      </w:r>
      <w:r w:rsidRPr="00215D3C">
        <w:tab/>
        <w:t>Constraints</w:t>
      </w:r>
      <w:bookmarkEnd w:id="2294"/>
      <w:bookmarkEnd w:id="2295"/>
      <w:bookmarkEnd w:id="2296"/>
      <w:bookmarkEnd w:id="2297"/>
      <w:bookmarkEnd w:id="2298"/>
      <w:bookmarkEnd w:id="2299"/>
      <w:bookmarkEnd w:id="2300"/>
      <w:bookmarkEnd w:id="2301"/>
      <w:bookmarkEnd w:id="2302"/>
    </w:p>
    <w:p w14:paraId="56A14062" w14:textId="77777777" w:rsidR="00623B86" w:rsidRPr="00215D3C" w:rsidRDefault="00623B86" w:rsidP="00623B86">
      <w:pPr>
        <w:pStyle w:val="B10"/>
        <w:rPr>
          <w:lang w:eastAsia="zh-CN"/>
        </w:rPr>
      </w:pPr>
      <w:r w:rsidRPr="00215D3C">
        <w:t>-</w:t>
      </w:r>
      <w:r w:rsidRPr="00215D3C">
        <w:tab/>
        <w:t>"ntfTimeTickTimer is lower</w:t>
      </w:r>
      <w:r>
        <w:t>.</w:t>
      </w:r>
    </w:p>
    <w:p w14:paraId="032FE565" w14:textId="77777777" w:rsidR="00623B86" w:rsidRPr="008D7685" w:rsidRDefault="00623B86" w:rsidP="00623B86">
      <w:pPr>
        <w:rPr>
          <w:lang w:eastAsia="zh-CN"/>
        </w:rPr>
      </w:pPr>
    </w:p>
    <w:p w14:paraId="5F7FF57C" w14:textId="77777777" w:rsidR="00623B86" w:rsidRPr="00215D3C" w:rsidRDefault="00623B86" w:rsidP="00623B86">
      <w:pPr>
        <w:pStyle w:val="Heading2"/>
        <w:tabs>
          <w:tab w:val="left" w:pos="1140"/>
        </w:tabs>
        <w:rPr>
          <w:lang w:eastAsia="zh-CN"/>
        </w:rPr>
      </w:pPr>
      <w:bookmarkStart w:id="2303" w:name="_Toc20494564"/>
      <w:bookmarkStart w:id="2304" w:name="_Toc26975609"/>
      <w:bookmarkStart w:id="2305" w:name="_Toc35856482"/>
      <w:bookmarkStart w:id="2306" w:name="_Toc44001338"/>
      <w:bookmarkStart w:id="2307" w:name="_Toc51580937"/>
      <w:bookmarkStart w:id="2308" w:name="_Toc52356200"/>
      <w:bookmarkStart w:id="2309" w:name="_Toc55227770"/>
      <w:bookmarkStart w:id="2310" w:name="_Toc138323323"/>
      <w:bookmarkStart w:id="2311" w:name="_Toc163045942"/>
      <w:r>
        <w:rPr>
          <w:lang w:eastAsia="zh-CN"/>
        </w:rPr>
        <w:t>11.3</w:t>
      </w:r>
      <w:r w:rsidRPr="00215D3C">
        <w:rPr>
          <w:lang w:eastAsia="zh-CN"/>
        </w:rPr>
        <w:tab/>
      </w:r>
      <w:r>
        <w:rPr>
          <w:lang w:eastAsia="zh-CN"/>
        </w:rPr>
        <w:t>Performance assurance</w:t>
      </w:r>
      <w:bookmarkEnd w:id="2303"/>
      <w:bookmarkEnd w:id="2304"/>
      <w:bookmarkEnd w:id="2305"/>
      <w:bookmarkEnd w:id="2306"/>
      <w:bookmarkEnd w:id="2307"/>
      <w:bookmarkEnd w:id="2308"/>
      <w:bookmarkEnd w:id="2309"/>
      <w:bookmarkEnd w:id="2310"/>
      <w:bookmarkEnd w:id="2311"/>
    </w:p>
    <w:p w14:paraId="4AF96CD1" w14:textId="77777777" w:rsidR="00623B86" w:rsidRPr="00215D3C" w:rsidRDefault="00623B86" w:rsidP="00623B86">
      <w:pPr>
        <w:pStyle w:val="Heading3"/>
      </w:pPr>
      <w:bookmarkStart w:id="2312" w:name="_Toc20494565"/>
      <w:bookmarkStart w:id="2313" w:name="_Toc26975610"/>
      <w:bookmarkStart w:id="2314" w:name="_Toc35856483"/>
      <w:bookmarkStart w:id="2315" w:name="_Toc44001339"/>
      <w:bookmarkStart w:id="2316" w:name="_Toc51580938"/>
      <w:bookmarkStart w:id="2317" w:name="_Toc52356201"/>
      <w:bookmarkStart w:id="2318" w:name="_Toc55227771"/>
      <w:bookmarkStart w:id="2319" w:name="_Toc138323324"/>
      <w:bookmarkStart w:id="2320" w:name="_Toc163045943"/>
      <w:r>
        <w:rPr>
          <w:lang w:eastAsia="zh-CN"/>
        </w:rPr>
        <w:t>11.3</w:t>
      </w:r>
      <w:r w:rsidRPr="00215D3C">
        <w:rPr>
          <w:lang w:eastAsia="zh-CN"/>
        </w:rPr>
        <w:t>.1</w:t>
      </w:r>
      <w:r w:rsidRPr="00215D3C">
        <w:rPr>
          <w:lang w:eastAsia="zh-CN"/>
        </w:rPr>
        <w:tab/>
        <w:t>Operations and notifications</w:t>
      </w:r>
      <w:bookmarkEnd w:id="2312"/>
      <w:bookmarkEnd w:id="2313"/>
      <w:bookmarkEnd w:id="2314"/>
      <w:bookmarkEnd w:id="2315"/>
      <w:bookmarkEnd w:id="2316"/>
      <w:bookmarkEnd w:id="2317"/>
      <w:bookmarkEnd w:id="2318"/>
      <w:bookmarkEnd w:id="2319"/>
      <w:bookmarkEnd w:id="2320"/>
    </w:p>
    <w:p w14:paraId="5DD06571" w14:textId="77777777" w:rsidR="00623B86" w:rsidRPr="00215D3C" w:rsidRDefault="00623B86" w:rsidP="00623B86">
      <w:pPr>
        <w:pStyle w:val="Heading4"/>
        <w:rPr>
          <w:sz w:val="32"/>
          <w:lang w:eastAsia="zh-CN"/>
        </w:rPr>
      </w:pPr>
      <w:bookmarkStart w:id="2321" w:name="_Toc20494566"/>
      <w:bookmarkStart w:id="2322" w:name="_Toc26975611"/>
      <w:bookmarkStart w:id="2323" w:name="_Toc35856484"/>
      <w:bookmarkStart w:id="2324" w:name="_Toc44001340"/>
      <w:bookmarkStart w:id="2325" w:name="_Toc51580939"/>
      <w:bookmarkStart w:id="2326" w:name="_Toc52356202"/>
      <w:bookmarkStart w:id="2327" w:name="_Toc55227772"/>
      <w:bookmarkStart w:id="2328" w:name="_Toc138323325"/>
      <w:bookmarkStart w:id="2329" w:name="_Toc163045944"/>
      <w:r>
        <w:t>11.3</w:t>
      </w:r>
      <w:r w:rsidRPr="00215D3C">
        <w:t>.1.1</w:t>
      </w:r>
      <w:r w:rsidRPr="00215D3C">
        <w:tab/>
      </w:r>
      <w:bookmarkEnd w:id="2321"/>
      <w:bookmarkEnd w:id="2322"/>
      <w:bookmarkEnd w:id="2323"/>
      <w:bookmarkEnd w:id="2324"/>
      <w:r>
        <w:rPr>
          <w:lang w:eastAsia="zh-CN"/>
        </w:rPr>
        <w:t>Void</w:t>
      </w:r>
      <w:bookmarkEnd w:id="2325"/>
      <w:bookmarkEnd w:id="2326"/>
      <w:bookmarkEnd w:id="2327"/>
      <w:bookmarkEnd w:id="2328"/>
      <w:bookmarkEnd w:id="2329"/>
    </w:p>
    <w:p w14:paraId="1ED07FE3" w14:textId="77777777" w:rsidR="00623B86" w:rsidRPr="00215D3C" w:rsidRDefault="00623B86" w:rsidP="00623B86">
      <w:pPr>
        <w:pStyle w:val="Heading4"/>
        <w:rPr>
          <w:sz w:val="32"/>
          <w:lang w:eastAsia="zh-CN"/>
        </w:rPr>
      </w:pPr>
      <w:bookmarkStart w:id="2330" w:name="_Toc20494588"/>
      <w:bookmarkStart w:id="2331" w:name="_Toc26975633"/>
      <w:bookmarkStart w:id="2332" w:name="_Toc35856506"/>
      <w:bookmarkStart w:id="2333" w:name="_Toc44001362"/>
      <w:bookmarkStart w:id="2334" w:name="_Toc51580940"/>
      <w:bookmarkStart w:id="2335" w:name="_Toc52356203"/>
      <w:bookmarkStart w:id="2336" w:name="_Toc55227773"/>
      <w:bookmarkStart w:id="2337" w:name="_Toc138323326"/>
      <w:bookmarkStart w:id="2338" w:name="_Toc163045945"/>
      <w:r>
        <w:t>11.3</w:t>
      </w:r>
      <w:r w:rsidRPr="00215D3C">
        <w:t>.1.</w:t>
      </w:r>
      <w:r>
        <w:t>2</w:t>
      </w:r>
      <w:r w:rsidRPr="00215D3C">
        <w:tab/>
      </w:r>
      <w:bookmarkEnd w:id="2330"/>
      <w:bookmarkEnd w:id="2331"/>
      <w:bookmarkEnd w:id="2332"/>
      <w:bookmarkEnd w:id="2333"/>
      <w:bookmarkEnd w:id="2334"/>
      <w:bookmarkEnd w:id="2335"/>
      <w:bookmarkEnd w:id="2336"/>
      <w:r>
        <w:rPr>
          <w:lang w:eastAsia="zh-CN"/>
        </w:rPr>
        <w:t>Void</w:t>
      </w:r>
      <w:bookmarkEnd w:id="2337"/>
      <w:bookmarkEnd w:id="2338"/>
    </w:p>
    <w:p w14:paraId="3FC6E727" w14:textId="77777777" w:rsidR="00623B86" w:rsidRDefault="00623B86" w:rsidP="00623B86">
      <w:pPr>
        <w:pStyle w:val="Heading4"/>
        <w:rPr>
          <w:rFonts w:cs="Arial"/>
        </w:rPr>
      </w:pPr>
      <w:bookmarkStart w:id="2339" w:name="_Toc138323327"/>
      <w:bookmarkStart w:id="2340" w:name="_Toc163045946"/>
      <w:r>
        <w:t>11.3.1.3</w:t>
      </w:r>
      <w:r>
        <w:tab/>
        <w:t xml:space="preserve">Notification </w:t>
      </w:r>
      <w:r>
        <w:rPr>
          <w:rFonts w:cs="Arial"/>
        </w:rPr>
        <w:t>notifyThresholdCrossing</w:t>
      </w:r>
      <w:bookmarkEnd w:id="2339"/>
      <w:bookmarkEnd w:id="2340"/>
    </w:p>
    <w:p w14:paraId="4C9EAC24" w14:textId="77777777" w:rsidR="00623B86" w:rsidRDefault="00623B86" w:rsidP="00623B86">
      <w:pPr>
        <w:pStyle w:val="Heading5"/>
      </w:pPr>
      <w:bookmarkStart w:id="2341" w:name="_Toc138323328"/>
      <w:bookmarkStart w:id="2342" w:name="_Toc163045947"/>
      <w:r>
        <w:t>11.3.1.3.1</w:t>
      </w:r>
      <w:r>
        <w:tab/>
        <w:t>Definition</w:t>
      </w:r>
      <w:bookmarkEnd w:id="2341"/>
      <w:bookmarkEnd w:id="2342"/>
    </w:p>
    <w:p w14:paraId="7E3ECD45" w14:textId="77777777" w:rsidR="00623B86" w:rsidRDefault="00623B86" w:rsidP="00623B86">
      <w:pPr>
        <w:rPr>
          <w:color w:val="000000"/>
        </w:rPr>
      </w:pPr>
      <w:r>
        <w:rPr>
          <w:color w:val="000000"/>
        </w:rPr>
        <w:t>A MnS producer sends this notification to subscribed MnS consumers when a "ThresholdMonitor" (</w:t>
      </w:r>
      <w:r>
        <w:t>TS 28.622 [11])</w:t>
      </w:r>
      <w:r>
        <w:rPr>
          <w:color w:val="000000"/>
        </w:rPr>
        <w:t xml:space="preserve"> on that MnS producer detects the threshold crossing of a monitored performance metric.</w:t>
      </w:r>
    </w:p>
    <w:p w14:paraId="4A55DB5C" w14:textId="77777777" w:rsidR="00623B86" w:rsidRDefault="00623B86" w:rsidP="00623B86">
      <w:pPr>
        <w:pStyle w:val="Heading5"/>
      </w:pPr>
      <w:bookmarkStart w:id="2343" w:name="_Toc138323329"/>
      <w:bookmarkStart w:id="2344" w:name="_Toc163045948"/>
      <w:r>
        <w:lastRenderedPageBreak/>
        <w:t>11.3.1.3.2</w:t>
      </w:r>
      <w:r>
        <w:tab/>
        <w:t>Notification information</w:t>
      </w:r>
      <w:bookmarkEnd w:id="2343"/>
      <w:bookmarkEnd w:id="2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7"/>
        <w:gridCol w:w="450"/>
        <w:gridCol w:w="3664"/>
        <w:gridCol w:w="2410"/>
      </w:tblGrid>
      <w:tr w:rsidR="00623B86" w14:paraId="2965F668" w14:textId="77777777" w:rsidTr="00F307A2">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5ACD25AC" w14:textId="77777777" w:rsidR="00623B86" w:rsidRDefault="00623B86" w:rsidP="00F307A2">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B2B1BBE"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0FD3FCDA"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5297ECD8" w14:textId="77777777" w:rsidR="00623B86" w:rsidRDefault="00623B86" w:rsidP="00F307A2">
            <w:pPr>
              <w:keepNext/>
              <w:keepLines/>
              <w:spacing w:after="0"/>
              <w:jc w:val="center"/>
              <w:rPr>
                <w:rFonts w:ascii="Arial" w:hAnsi="Arial"/>
                <w:b/>
                <w:sz w:val="18"/>
                <w:lang w:val="de-DE"/>
              </w:rPr>
            </w:pPr>
            <w:r>
              <w:rPr>
                <w:rFonts w:ascii="Arial" w:hAnsi="Arial"/>
                <w:b/>
                <w:sz w:val="18"/>
                <w:lang w:val="de-DE"/>
              </w:rPr>
              <w:t>Comment</w:t>
            </w:r>
          </w:p>
        </w:tc>
      </w:tr>
      <w:tr w:rsidR="00623B86" w14:paraId="180A7786"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AAC8C0"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DE446D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97E7ED2"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44D41A87" w14:textId="77777777" w:rsidR="00623B86" w:rsidRPr="009357DC" w:rsidRDefault="00623B86" w:rsidP="00F307A2">
            <w:pPr>
              <w:keepNext/>
              <w:keepLines/>
              <w:spacing w:after="0"/>
              <w:rPr>
                <w:rFonts w:ascii="Arial" w:hAnsi="Arial"/>
                <w:sz w:val="18"/>
              </w:rPr>
            </w:pPr>
            <w:r w:rsidRPr="009357DC">
              <w:rPr>
                <w:rFonts w:ascii="Arial" w:hAnsi="Arial"/>
                <w:sz w:val="18"/>
              </w:rPr>
              <w:t>Class of the managed object, where the threshold crossing occurred.</w:t>
            </w:r>
          </w:p>
        </w:tc>
      </w:tr>
      <w:tr w:rsidR="00623B86" w14:paraId="6FE1386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498184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39E882BC"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7EC3473" w14:textId="77777777" w:rsidR="00623B86" w:rsidRPr="009357DC" w:rsidRDefault="00623B86" w:rsidP="00F307A2">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2BA4E490" w14:textId="77777777" w:rsidR="00623B86" w:rsidRPr="009357DC" w:rsidRDefault="00623B86" w:rsidP="00F307A2">
            <w:pPr>
              <w:keepNext/>
              <w:keepLines/>
              <w:spacing w:after="0"/>
              <w:rPr>
                <w:rFonts w:ascii="Arial" w:hAnsi="Arial"/>
                <w:sz w:val="18"/>
              </w:rPr>
            </w:pPr>
            <w:r w:rsidRPr="009357DC">
              <w:rPr>
                <w:rFonts w:ascii="Arial" w:hAnsi="Arial"/>
                <w:sz w:val="18"/>
              </w:rPr>
              <w:t>Instance of the managed object, where the threshold crossing occurred.</w:t>
            </w:r>
          </w:p>
        </w:tc>
      </w:tr>
      <w:tr w:rsidR="00623B86" w14:paraId="770EDD4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E3DF4A7"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9DF82B6"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EA64401" w14:textId="77777777" w:rsidR="00623B86" w:rsidRPr="009357DC" w:rsidRDefault="00623B86" w:rsidP="00F307A2">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3B8BA392" w14:textId="77777777" w:rsidR="00623B86" w:rsidRPr="009357DC" w:rsidRDefault="00623B86" w:rsidP="00F307A2">
            <w:pPr>
              <w:keepNext/>
              <w:keepLines/>
              <w:spacing w:after="0"/>
              <w:rPr>
                <w:rFonts w:ascii="Arial" w:hAnsi="Arial"/>
                <w:sz w:val="18"/>
              </w:rPr>
            </w:pPr>
          </w:p>
        </w:tc>
      </w:tr>
      <w:tr w:rsidR="00623B86" w14:paraId="55338F3C"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04B99FA"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3F5ED3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3EB751B" w14:textId="77777777" w:rsidR="00623B86" w:rsidRPr="009357DC" w:rsidRDefault="00623B86" w:rsidP="00F307A2">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6AF85DCE" w14:textId="77777777" w:rsidR="00623B86" w:rsidRPr="009357DC" w:rsidRDefault="00623B86" w:rsidP="00F307A2">
            <w:pPr>
              <w:keepNext/>
              <w:keepLines/>
              <w:spacing w:after="0"/>
              <w:rPr>
                <w:rFonts w:ascii="Arial" w:hAnsi="Arial"/>
                <w:sz w:val="18"/>
              </w:rPr>
            </w:pPr>
          </w:p>
        </w:tc>
      </w:tr>
      <w:tr w:rsidR="00623B86" w14:paraId="52295C3B"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360AE4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5ADDF4E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009A0AF"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C660DB9" w14:textId="77777777" w:rsidR="00623B86" w:rsidRPr="009357DC" w:rsidRDefault="00623B86" w:rsidP="00F307A2">
            <w:pPr>
              <w:keepNext/>
              <w:keepLines/>
              <w:spacing w:after="0"/>
              <w:rPr>
                <w:rFonts w:ascii="Arial" w:hAnsi="Arial"/>
                <w:sz w:val="18"/>
              </w:rPr>
            </w:pPr>
            <w:r w:rsidRPr="009357DC">
              <w:rPr>
                <w:rFonts w:ascii="Arial" w:hAnsi="Arial"/>
                <w:sz w:val="18"/>
              </w:rPr>
              <w:t>Time when the threshold crossing occurred.</w:t>
            </w:r>
          </w:p>
        </w:tc>
      </w:tr>
      <w:tr w:rsidR="00623B86" w14:paraId="13E09FE9"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17C41E19"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59C376AD"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AACC3A2" w14:textId="77777777" w:rsidR="00623B86" w:rsidRPr="009357DC" w:rsidRDefault="00623B86" w:rsidP="00F307A2">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10D9F033" w14:textId="77777777" w:rsidR="00623B86" w:rsidRPr="009357DC" w:rsidRDefault="00623B86" w:rsidP="00F307A2">
            <w:pPr>
              <w:keepNext/>
              <w:keepLines/>
              <w:spacing w:after="0"/>
              <w:rPr>
                <w:rFonts w:ascii="Arial" w:hAnsi="Arial"/>
                <w:sz w:val="18"/>
              </w:rPr>
            </w:pPr>
          </w:p>
        </w:tc>
      </w:tr>
      <w:tr w:rsidR="00623B86" w14:paraId="5EA1919D"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2B6356C8"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D0505C8"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4BB9C4D"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0C681D3A" w14:textId="77777777" w:rsidR="00623B86" w:rsidRPr="009357DC" w:rsidRDefault="00623B86" w:rsidP="00F307A2">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1135F917" w14:textId="77777777" w:rsidR="00623B86" w:rsidRPr="009357DC" w:rsidRDefault="00623B86" w:rsidP="00F307A2">
            <w:pPr>
              <w:keepNext/>
              <w:keepLines/>
              <w:spacing w:after="0"/>
              <w:rPr>
                <w:rFonts w:ascii="Arial" w:hAnsi="Arial"/>
                <w:sz w:val="18"/>
              </w:rPr>
            </w:pPr>
            <w:r w:rsidRPr="009357DC">
              <w:rPr>
                <w:rFonts w:ascii="Arial" w:hAnsi="Arial"/>
                <w:sz w:val="18"/>
              </w:rPr>
              <w:t>Name of the performance metric that has crossed the threshold.</w:t>
            </w:r>
          </w:p>
        </w:tc>
      </w:tr>
      <w:tr w:rsidR="00623B86" w14:paraId="0BDD66A3"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75C1EF4"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241C7E90"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43020F8"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756DAEF2" w14:textId="77777777" w:rsidR="00623B86" w:rsidRPr="009357DC" w:rsidRDefault="00623B86" w:rsidP="00F307A2">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623B86" w14:paraId="1C3CEE7A"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7B74445"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5CC2E8BA"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3C67035C"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56F8A774" w14:textId="77777777" w:rsidR="00623B86" w:rsidRPr="009357DC" w:rsidRDefault="00623B86" w:rsidP="00F307A2">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623B86" w14:paraId="01F39635"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68956FEC"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47F39404"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66822AC7"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AAFFF84" w14:textId="77777777" w:rsidR="00623B86" w:rsidRPr="009357DC" w:rsidRDefault="00623B86" w:rsidP="00F307A2">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3CEA4205" w14:textId="77777777" w:rsidR="00623B86" w:rsidRPr="009357DC" w:rsidRDefault="00623B86" w:rsidP="00F307A2">
            <w:pPr>
              <w:keepNext/>
              <w:keepLines/>
              <w:spacing w:after="0"/>
              <w:rPr>
                <w:rFonts w:ascii="Arial" w:hAnsi="Arial"/>
                <w:sz w:val="18"/>
              </w:rPr>
            </w:pPr>
            <w:r w:rsidRPr="009357DC">
              <w:rPr>
                <w:rFonts w:ascii="Arial" w:hAnsi="Arial"/>
                <w:sz w:val="18"/>
              </w:rPr>
              <w:t>Threshold value of the triggered threshold</w:t>
            </w:r>
          </w:p>
        </w:tc>
      </w:tr>
      <w:tr w:rsidR="00623B86" w14:paraId="2822A728"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78D6214E"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49C89411"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2EE51BC8"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ThresholdMonitor.thresholdInfoList[11].\</w:t>
            </w:r>
          </w:p>
          <w:p w14:paraId="266785B3" w14:textId="77777777" w:rsidR="00623B86" w:rsidRPr="009357DC" w:rsidRDefault="00623B86" w:rsidP="00F307A2">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6C80E6C9" w14:textId="77777777" w:rsidR="00623B86" w:rsidRPr="009357DC" w:rsidRDefault="00623B86" w:rsidP="00F307A2">
            <w:pPr>
              <w:keepNext/>
              <w:keepLines/>
              <w:spacing w:after="0"/>
              <w:rPr>
                <w:rFonts w:ascii="Arial" w:hAnsi="Arial"/>
                <w:sz w:val="18"/>
              </w:rPr>
            </w:pPr>
            <w:r w:rsidRPr="009357DC">
              <w:rPr>
                <w:rFonts w:ascii="Arial" w:hAnsi="Arial"/>
                <w:sz w:val="18"/>
              </w:rPr>
              <w:t>Hysteresis of the triggered threshold</w:t>
            </w:r>
          </w:p>
        </w:tc>
      </w:tr>
      <w:tr w:rsidR="00623B86" w14:paraId="5750B217"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54736001"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6936E239" w14:textId="77777777" w:rsidR="00623B86" w:rsidRPr="009357DC" w:rsidRDefault="00623B86" w:rsidP="00F307A2">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919911" w14:textId="77777777" w:rsidR="00623B86" w:rsidRPr="009357DC" w:rsidRDefault="00623B86" w:rsidP="00F307A2">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1AA24C0" w14:textId="77777777" w:rsidR="00623B86" w:rsidRPr="009357DC" w:rsidRDefault="00623B86" w:rsidP="00F307A2">
            <w:pPr>
              <w:keepNext/>
              <w:keepLines/>
              <w:spacing w:after="0"/>
              <w:rPr>
                <w:rFonts w:ascii="Arial" w:hAnsi="Arial"/>
                <w:sz w:val="18"/>
              </w:rPr>
            </w:pPr>
            <w:r w:rsidRPr="009357DC">
              <w:rPr>
                <w:rFonts w:ascii="Arial" w:hAnsi="Arial"/>
                <w:sz w:val="18"/>
              </w:rPr>
              <w:t>Granularity period of the threshold monitor</w:t>
            </w:r>
          </w:p>
        </w:tc>
      </w:tr>
      <w:tr w:rsidR="00623B86" w14:paraId="3699E1BF" w14:textId="77777777" w:rsidTr="00F307A2">
        <w:trPr>
          <w:jc w:val="center"/>
        </w:trPr>
        <w:tc>
          <w:tcPr>
            <w:tcW w:w="3142" w:type="dxa"/>
            <w:tcBorders>
              <w:top w:val="single" w:sz="4" w:space="0" w:color="auto"/>
              <w:left w:val="single" w:sz="4" w:space="0" w:color="auto"/>
              <w:bottom w:val="single" w:sz="4" w:space="0" w:color="auto"/>
              <w:right w:val="single" w:sz="4" w:space="0" w:color="auto"/>
            </w:tcBorders>
            <w:hideMark/>
          </w:tcPr>
          <w:p w14:paraId="4DCCFC1D" w14:textId="77777777" w:rsidR="00623B86" w:rsidRPr="009357DC" w:rsidRDefault="00623B86" w:rsidP="00F307A2">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4BF0C39E" w14:textId="77777777" w:rsidR="00623B86" w:rsidRPr="009357DC" w:rsidRDefault="00623B86" w:rsidP="00F307A2">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6E8D717E" w14:textId="77777777" w:rsidR="00623B86" w:rsidRPr="009357DC" w:rsidRDefault="00623B86" w:rsidP="00F307A2">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347DA98" w14:textId="77777777" w:rsidR="00623B86" w:rsidRPr="009357DC" w:rsidRDefault="00623B86" w:rsidP="00F307A2">
            <w:pPr>
              <w:keepNext/>
              <w:keepLines/>
              <w:spacing w:after="0"/>
              <w:rPr>
                <w:rFonts w:ascii="Arial" w:hAnsi="Arial"/>
                <w:sz w:val="18"/>
              </w:rPr>
            </w:pPr>
            <w:r w:rsidRPr="009357DC">
              <w:rPr>
                <w:rFonts w:ascii="Arial" w:hAnsi="Arial"/>
                <w:sz w:val="18"/>
              </w:rPr>
              <w:t>Vendor specific information</w:t>
            </w:r>
          </w:p>
        </w:tc>
      </w:tr>
    </w:tbl>
    <w:p w14:paraId="48761EC6" w14:textId="77777777" w:rsidR="00623B86" w:rsidRPr="00215D3C" w:rsidRDefault="00623B86" w:rsidP="00623B86">
      <w:pPr>
        <w:rPr>
          <w:lang w:eastAsia="zh-CN"/>
        </w:rPr>
      </w:pPr>
    </w:p>
    <w:p w14:paraId="76876938" w14:textId="77777777" w:rsidR="00623B86" w:rsidRPr="00215D3C" w:rsidRDefault="00623B86" w:rsidP="00623B86">
      <w:pPr>
        <w:pStyle w:val="Heading3"/>
        <w:rPr>
          <w:lang w:eastAsia="zh-CN"/>
        </w:rPr>
      </w:pPr>
      <w:bookmarkStart w:id="2345" w:name="_Toc20494592"/>
      <w:bookmarkStart w:id="2346" w:name="_Toc26975637"/>
      <w:bookmarkStart w:id="2347" w:name="_Toc35856510"/>
      <w:bookmarkStart w:id="2348" w:name="_Toc44001366"/>
      <w:bookmarkStart w:id="2349" w:name="_Toc51580944"/>
      <w:bookmarkStart w:id="2350" w:name="_Toc52356207"/>
      <w:bookmarkStart w:id="2351" w:name="_Toc55227777"/>
      <w:bookmarkStart w:id="2352" w:name="_Toc138323330"/>
      <w:bookmarkStart w:id="2353" w:name="_Toc163045949"/>
      <w:r>
        <w:rPr>
          <w:lang w:eastAsia="zh-CN"/>
        </w:rPr>
        <w:t>11.3</w:t>
      </w:r>
      <w:r w:rsidRPr="00215D3C">
        <w:rPr>
          <w:lang w:eastAsia="zh-CN"/>
        </w:rPr>
        <w:t>.2</w:t>
      </w:r>
      <w:r w:rsidRPr="00215D3C">
        <w:rPr>
          <w:lang w:eastAsia="zh-CN"/>
        </w:rPr>
        <w:tab/>
        <w:t>Managed information</w:t>
      </w:r>
      <w:bookmarkEnd w:id="2345"/>
      <w:bookmarkEnd w:id="2346"/>
      <w:bookmarkEnd w:id="2347"/>
      <w:bookmarkEnd w:id="2348"/>
      <w:bookmarkEnd w:id="2349"/>
      <w:bookmarkEnd w:id="2350"/>
      <w:bookmarkEnd w:id="2351"/>
      <w:bookmarkEnd w:id="2352"/>
      <w:bookmarkEnd w:id="2353"/>
    </w:p>
    <w:p w14:paraId="43DC7AA3" w14:textId="77777777" w:rsidR="00623B86" w:rsidRPr="00215D3C" w:rsidRDefault="00623B86" w:rsidP="00623B86">
      <w:pPr>
        <w:pStyle w:val="Heading4"/>
      </w:pPr>
      <w:bookmarkStart w:id="2354" w:name="_Toc20494593"/>
      <w:bookmarkStart w:id="2355" w:name="_Toc26975638"/>
      <w:bookmarkStart w:id="2356" w:name="_Toc35856511"/>
      <w:bookmarkStart w:id="2357" w:name="_Toc44001367"/>
      <w:bookmarkStart w:id="2358" w:name="_Toc51580945"/>
      <w:bookmarkStart w:id="2359" w:name="_Toc52356208"/>
      <w:bookmarkStart w:id="2360" w:name="_Toc55227778"/>
      <w:bookmarkStart w:id="2361" w:name="_Toc138323331"/>
      <w:bookmarkStart w:id="2362" w:name="_Toc16304595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354"/>
      <w:bookmarkEnd w:id="2355"/>
      <w:bookmarkEnd w:id="2356"/>
      <w:bookmarkEnd w:id="2357"/>
      <w:bookmarkEnd w:id="2358"/>
      <w:bookmarkEnd w:id="2359"/>
      <w:bookmarkEnd w:id="2360"/>
      <w:bookmarkEnd w:id="2361"/>
      <w:bookmarkEnd w:id="2362"/>
    </w:p>
    <w:p w14:paraId="7C598B44" w14:textId="77777777" w:rsidR="00623B86" w:rsidRPr="00215D3C" w:rsidRDefault="00623B86" w:rsidP="00623B86">
      <w:pPr>
        <w:pStyle w:val="Heading5"/>
      </w:pPr>
      <w:bookmarkStart w:id="2363" w:name="_Toc20494594"/>
      <w:bookmarkStart w:id="2364" w:name="_Toc26975639"/>
      <w:bookmarkStart w:id="2365" w:name="_Toc35856512"/>
      <w:bookmarkStart w:id="2366" w:name="_Toc44001368"/>
      <w:bookmarkStart w:id="2367" w:name="_Toc51580946"/>
      <w:bookmarkStart w:id="2368" w:name="_Toc52356209"/>
      <w:bookmarkStart w:id="2369" w:name="_Toc55227779"/>
      <w:bookmarkStart w:id="2370" w:name="_Toc138323332"/>
      <w:bookmarkStart w:id="2371" w:name="_Toc16304595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363"/>
      <w:bookmarkEnd w:id="2364"/>
      <w:bookmarkEnd w:id="2365"/>
      <w:bookmarkEnd w:id="2366"/>
      <w:bookmarkEnd w:id="2367"/>
      <w:bookmarkEnd w:id="2368"/>
      <w:bookmarkEnd w:id="2369"/>
      <w:r>
        <w:t>Void</w:t>
      </w:r>
      <w:bookmarkEnd w:id="2370"/>
      <w:bookmarkEnd w:id="2371"/>
    </w:p>
    <w:p w14:paraId="1240978F" w14:textId="77777777" w:rsidR="00623B86" w:rsidRPr="00215D3C" w:rsidRDefault="00623B86" w:rsidP="00623B86">
      <w:pPr>
        <w:pStyle w:val="Heading5"/>
        <w:rPr>
          <w:lang w:eastAsia="zh-CN"/>
        </w:rPr>
      </w:pPr>
      <w:bookmarkStart w:id="2372" w:name="_Toc20494595"/>
      <w:bookmarkStart w:id="2373" w:name="_Toc26975640"/>
      <w:bookmarkStart w:id="2374" w:name="_Toc35856513"/>
      <w:bookmarkStart w:id="2375" w:name="_Toc44001369"/>
      <w:bookmarkStart w:id="2376" w:name="_Toc51580947"/>
      <w:bookmarkStart w:id="2377" w:name="_Toc52356210"/>
      <w:bookmarkStart w:id="2378" w:name="_Toc55227780"/>
      <w:bookmarkStart w:id="2379" w:name="_Toc138323333"/>
      <w:bookmarkStart w:id="2380" w:name="_Toc16304595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372"/>
      <w:bookmarkEnd w:id="2373"/>
      <w:bookmarkEnd w:id="2374"/>
      <w:bookmarkEnd w:id="2375"/>
      <w:bookmarkEnd w:id="2376"/>
      <w:bookmarkEnd w:id="2377"/>
      <w:bookmarkEnd w:id="2378"/>
      <w:bookmarkEnd w:id="2379"/>
      <w:bookmarkEnd w:id="2380"/>
    </w:p>
    <w:p w14:paraId="5302F322" w14:textId="77777777" w:rsidR="00623B86" w:rsidRPr="00215D3C" w:rsidRDefault="00623B86" w:rsidP="00623B86">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Pr>
          <w:color w:val="000000"/>
        </w:rPr>
        <w:t>provides the content definition of a performance data file.</w:t>
      </w:r>
      <w:r w:rsidRPr="00215D3C">
        <w:t xml:space="preserve"> </w:t>
      </w:r>
    </w:p>
    <w:p w14:paraId="3336434F" w14:textId="77777777" w:rsidR="00623B86" w:rsidRDefault="00623B86" w:rsidP="00623B86"/>
    <w:p w14:paraId="43C0ED04" w14:textId="77777777" w:rsidR="00623B86" w:rsidRDefault="00623B86" w:rsidP="00623B86">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623B86" w14:paraId="160D4985" w14:textId="77777777" w:rsidTr="00F307A2">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5B517896" w14:textId="77777777" w:rsidR="00623B86" w:rsidRDefault="00623B86" w:rsidP="00F307A2">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5F8BECEE" w14:textId="77777777" w:rsidR="00623B86" w:rsidRDefault="00623B86" w:rsidP="00F307A2">
            <w:pPr>
              <w:pStyle w:val="TAH"/>
              <w:rPr>
                <w:lang w:val="de-DE"/>
              </w:rPr>
            </w:pPr>
            <w:r>
              <w:rPr>
                <w:lang w:val="de-DE"/>
              </w:rPr>
              <w:t>Description</w:t>
            </w:r>
          </w:p>
        </w:tc>
      </w:tr>
      <w:tr w:rsidR="00623B86" w14:paraId="4FCD2E0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6CA2BBE" w14:textId="77777777" w:rsidR="00623B86" w:rsidRDefault="00623B86" w:rsidP="00F307A2">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64FCC2E1" w14:textId="77777777" w:rsidR="00623B86" w:rsidRPr="00311DB3" w:rsidRDefault="00623B86" w:rsidP="00F307A2">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623B86" w14:paraId="7E5632C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D6C42F3" w14:textId="77777777" w:rsidR="00623B86" w:rsidRDefault="00623B86" w:rsidP="00F307A2">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0D512DC9" w14:textId="77777777" w:rsidR="00623B86" w:rsidRPr="00311DB3" w:rsidRDefault="00623B86" w:rsidP="00F307A2">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623B86" w14:paraId="2D71909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E64C43" w14:textId="77777777" w:rsidR="00623B86" w:rsidRDefault="00623B86" w:rsidP="00F307A2">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5D08960E" w14:textId="77777777" w:rsidR="00623B86" w:rsidRDefault="00623B86" w:rsidP="00F307A2">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623B86" w14:paraId="7C0D1DFF"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8C5EF10" w14:textId="77777777" w:rsidR="00623B86" w:rsidRDefault="00623B86" w:rsidP="00F307A2">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5C7127B4" w14:textId="77777777" w:rsidR="00623B86" w:rsidRPr="00311DB3" w:rsidRDefault="00623B86" w:rsidP="00F307A2">
            <w:pPr>
              <w:pStyle w:val="TAL"/>
              <w:keepNext w:val="0"/>
              <w:rPr>
                <w:lang w:val="en-US"/>
              </w:rPr>
            </w:pPr>
            <w:r w:rsidRPr="00311DB3">
              <w:rPr>
                <w:lang w:val="en-US"/>
              </w:rPr>
              <w:t>File footer with a time stamp indicating the end of the last granularity period contained in the file ("collectionEndTime").</w:t>
            </w:r>
          </w:p>
        </w:tc>
      </w:tr>
      <w:tr w:rsidR="00623B86" w14:paraId="2E17E078"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E44B846" w14:textId="77777777" w:rsidR="00623B86" w:rsidRDefault="00623B86" w:rsidP="00F307A2">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4D5E19FD" w14:textId="77777777" w:rsidR="00623B86" w:rsidRPr="00311DB3" w:rsidRDefault="00623B86" w:rsidP="00F307A2">
            <w:pPr>
              <w:pStyle w:val="TAL"/>
              <w:keepNext w:val="0"/>
              <w:rPr>
                <w:lang w:val="en-US"/>
              </w:rPr>
            </w:pPr>
            <w:r w:rsidRPr="00311DB3">
              <w:rPr>
                <w:lang w:val="en-US"/>
              </w:rPr>
              <w:t>File format version applied by the sender as indicated by the specific format version identifier provided for each version.</w:t>
            </w:r>
          </w:p>
        </w:tc>
      </w:tr>
      <w:tr w:rsidR="00623B86" w14:paraId="57EEBC3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50B2219" w14:textId="77777777" w:rsidR="00623B86" w:rsidRDefault="00623B86" w:rsidP="00F307A2">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7728165C" w14:textId="77777777" w:rsidR="00623B86" w:rsidRPr="00311DB3" w:rsidRDefault="00623B86" w:rsidP="00F307A2">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623B86" w14:paraId="1BA2ECF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B82A87" w14:textId="77777777" w:rsidR="00623B86" w:rsidRDefault="00623B86" w:rsidP="00F307A2">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404469FD" w14:textId="77777777" w:rsidR="00623B86" w:rsidRDefault="00623B86" w:rsidP="00F307A2">
            <w:pPr>
              <w:pStyle w:val="TAL"/>
              <w:keepNext w:val="0"/>
              <w:rPr>
                <w:lang w:val="de-DE"/>
              </w:rPr>
            </w:pPr>
            <w:r w:rsidRPr="00311DB3">
              <w:rPr>
                <w:lang w:val="en-US"/>
              </w:rPr>
              <w:t xml:space="preserve">Type of the entity, that generated and sent the file, as defined in </w:t>
            </w:r>
            <w:r>
              <w:rPr>
                <w:lang w:val="en-US"/>
              </w:rPr>
              <w:t>TS</w:t>
            </w:r>
            <w:r w:rsidRPr="00311DB3">
              <w:rPr>
                <w:lang w:val="en-US"/>
              </w:rPr>
              <w:t xml:space="preserve"> 28.620 [y]. </w:t>
            </w:r>
            <w:r>
              <w:rPr>
                <w:lang w:val="de-DE"/>
              </w:rPr>
              <w:t>The type of a management node is "MANAGEMENT_NODE".</w:t>
            </w:r>
          </w:p>
        </w:tc>
      </w:tr>
      <w:tr w:rsidR="00623B86" w14:paraId="352352B5"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468D82E" w14:textId="77777777" w:rsidR="00623B86" w:rsidRDefault="00623B86" w:rsidP="00F307A2">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53A3580" w14:textId="77777777" w:rsidR="00623B86" w:rsidRPr="00311DB3" w:rsidRDefault="00623B86" w:rsidP="00F307A2">
            <w:pPr>
              <w:pStyle w:val="TAL"/>
              <w:keepNext w:val="0"/>
              <w:rPr>
                <w:lang w:val="en-US"/>
              </w:rPr>
            </w:pPr>
            <w:r w:rsidRPr="00311DB3">
              <w:rPr>
                <w:lang w:val="en-US"/>
              </w:rPr>
              <w:t>Vendor of the the entity, that generated and sent the file.</w:t>
            </w:r>
          </w:p>
        </w:tc>
      </w:tr>
      <w:tr w:rsidR="00623B86" w14:paraId="1421CBA6"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728B01D" w14:textId="77777777" w:rsidR="00623B86" w:rsidRDefault="00623B86" w:rsidP="00F307A2">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5EF91184" w14:textId="77777777" w:rsidR="00623B86" w:rsidRPr="00311DB3" w:rsidRDefault="00623B86" w:rsidP="00F307A2">
            <w:pPr>
              <w:pStyle w:val="TAL"/>
              <w:keepNext w:val="0"/>
              <w:rPr>
                <w:lang w:val="en-US"/>
              </w:rPr>
            </w:pPr>
            <w:r w:rsidRPr="00311DB3">
              <w:rPr>
                <w:lang w:val="en-US"/>
              </w:rPr>
              <w:t>Time stamp indicating the begin of the first granularity period for which performance metrics are stored in the file.</w:t>
            </w:r>
          </w:p>
        </w:tc>
      </w:tr>
      <w:tr w:rsidR="00623B86" w14:paraId="0F30B521"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F8E58D9" w14:textId="77777777" w:rsidR="00623B86" w:rsidRDefault="00623B86" w:rsidP="00F307A2">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42F369DA" w14:textId="77777777" w:rsidR="00623B86" w:rsidRPr="00311DB3" w:rsidRDefault="00623B86" w:rsidP="00F307A2">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623B86" w14:paraId="2080F3CA"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AA159CD" w14:textId="77777777" w:rsidR="00623B86" w:rsidRDefault="00623B86" w:rsidP="00F307A2">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7AFEEAC1" w14:textId="77777777" w:rsidR="00623B86" w:rsidRPr="00311DB3" w:rsidRDefault="00623B86" w:rsidP="00F307A2">
            <w:pPr>
              <w:pStyle w:val="TAL"/>
              <w:keepNext w:val="0"/>
              <w:rPr>
                <w:lang w:val="en-US"/>
              </w:rPr>
            </w:pPr>
            <w:r w:rsidRPr="00311DB3">
              <w:rPr>
                <w:lang w:val="en-US"/>
              </w:rPr>
              <w:t>User label of the measured object root.</w:t>
            </w:r>
          </w:p>
        </w:tc>
      </w:tr>
      <w:tr w:rsidR="00623B86" w14:paraId="5C6709F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E1541A9" w14:textId="77777777" w:rsidR="00623B86" w:rsidRDefault="00623B86" w:rsidP="00F307A2">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6084A97D" w14:textId="77777777" w:rsidR="00623B86" w:rsidRPr="00311DB3" w:rsidRDefault="00623B86" w:rsidP="00F307A2">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623B86" w14:paraId="0F0BE98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F6DFC3" w14:textId="77777777" w:rsidR="00623B86" w:rsidRDefault="00623B86" w:rsidP="00F307A2">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54F3262A" w14:textId="77777777" w:rsidR="00623B86" w:rsidRPr="00311DB3" w:rsidRDefault="00623B86" w:rsidP="00F307A2">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623B86" w14:paraId="5AC76922"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709E84E" w14:textId="77777777" w:rsidR="00623B86" w:rsidRDefault="00623B86" w:rsidP="00F307A2">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3221EE80" w14:textId="77777777" w:rsidR="00623B86" w:rsidRDefault="00623B86" w:rsidP="00F307A2">
            <w:pPr>
              <w:pStyle w:val="TAL"/>
              <w:keepNext w:val="0"/>
              <w:rPr>
                <w:lang w:val="de-DE"/>
              </w:rPr>
            </w:pPr>
            <w:r>
              <w:rPr>
                <w:lang w:val="de-DE"/>
              </w:rPr>
              <w:t xml:space="preserve">Identifier of a "measInfo". </w:t>
            </w:r>
          </w:p>
        </w:tc>
      </w:tr>
      <w:tr w:rsidR="00623B86" w14:paraId="071F01E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F1925E1" w14:textId="77777777" w:rsidR="00623B86" w:rsidRDefault="00623B86" w:rsidP="00F307A2">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72CEEB1F" w14:textId="77777777" w:rsidR="00623B86" w:rsidRPr="00311DB3" w:rsidRDefault="00623B86" w:rsidP="00F307A2">
            <w:pPr>
              <w:pStyle w:val="TAC"/>
              <w:keepNext w:val="0"/>
              <w:jc w:val="left"/>
              <w:rPr>
                <w:lang w:val="en-US"/>
              </w:rPr>
            </w:pPr>
            <w:r w:rsidRPr="00311DB3">
              <w:rPr>
                <w:lang w:val="en-US"/>
              </w:rPr>
              <w:t>Job identifier of the related "PerfMetricJob" in this "measInfo".</w:t>
            </w:r>
          </w:p>
        </w:tc>
      </w:tr>
      <w:tr w:rsidR="00623B86" w14:paraId="757E0CE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B995F60" w14:textId="77777777" w:rsidR="00623B86" w:rsidRDefault="00623B86" w:rsidP="00F307A2">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55ECB8E5" w14:textId="77777777" w:rsidR="00623B86" w:rsidRDefault="00623B86" w:rsidP="00F307A2">
            <w:pPr>
              <w:pStyle w:val="TAL"/>
              <w:keepNext w:val="0"/>
              <w:rPr>
                <w:lang w:val="de-DE"/>
              </w:rPr>
            </w:pPr>
            <w:r w:rsidRPr="00311DB3">
              <w:rPr>
                <w:lang w:val="en-US"/>
              </w:rPr>
              <w:t xml:space="preserve">Period used for performance metric reporting in this "measInfo". </w:t>
            </w:r>
            <w:r>
              <w:rPr>
                <w:lang w:val="de-DE"/>
              </w:rPr>
              <w:t>Unit is seconds</w:t>
            </w:r>
          </w:p>
        </w:tc>
      </w:tr>
      <w:tr w:rsidR="00623B86" w14:paraId="26F8A557"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FC28A81" w14:textId="77777777" w:rsidR="00623B86" w:rsidRDefault="00623B86" w:rsidP="00F307A2">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65486FDF" w14:textId="77777777" w:rsidR="00623B86" w:rsidRDefault="00623B86" w:rsidP="00F307A2">
            <w:pPr>
              <w:pStyle w:val="TAL"/>
              <w:keepNext w:val="0"/>
              <w:rPr>
                <w:lang w:val="de-DE"/>
              </w:rPr>
            </w:pPr>
            <w:r w:rsidRPr="00311DB3">
              <w:rPr>
                <w:lang w:val="en-US"/>
              </w:rPr>
              <w:t xml:space="preserve">Period used for performance metric production in a "measInfo". </w:t>
            </w:r>
            <w:r>
              <w:rPr>
                <w:lang w:val="de-DE"/>
              </w:rPr>
              <w:t>Unit is seconds.</w:t>
            </w:r>
          </w:p>
        </w:tc>
      </w:tr>
      <w:tr w:rsidR="00623B86" w14:paraId="0200E75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BEBC097" w14:textId="77777777" w:rsidR="00623B86" w:rsidRDefault="00623B86" w:rsidP="00F307A2">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0E482D5C" w14:textId="77777777" w:rsidR="00623B86" w:rsidRPr="00311DB3" w:rsidRDefault="00623B86" w:rsidP="00F307A2">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623B86" w14:paraId="1C542F6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7B86C17" w14:textId="77777777" w:rsidR="00623B86" w:rsidRDefault="00623B86" w:rsidP="00F307A2">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7917ACFC" w14:textId="77777777" w:rsidR="00623B86" w:rsidRPr="00311DB3" w:rsidRDefault="00623B86" w:rsidP="00F307A2">
            <w:pPr>
              <w:pStyle w:val="TAL"/>
              <w:keepNext w:val="0"/>
              <w:rPr>
                <w:lang w:val="en-US"/>
              </w:rPr>
            </w:pPr>
            <w:r w:rsidRPr="00311DB3">
              <w:rPr>
                <w:lang w:val="en-US"/>
              </w:rPr>
              <w:t>Performance metric names in a "measInfo"</w:t>
            </w:r>
          </w:p>
        </w:tc>
      </w:tr>
      <w:tr w:rsidR="00623B86" w14:paraId="602A9809"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4ABD6B0" w14:textId="77777777" w:rsidR="00623B86" w:rsidRDefault="00623B86" w:rsidP="00F307A2">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2F580E55" w14:textId="77777777" w:rsidR="00623B86" w:rsidRPr="00311DB3" w:rsidRDefault="00623B86" w:rsidP="00F307A2">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623B86" w14:paraId="2397E913"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D178435" w14:textId="77777777" w:rsidR="00623B86" w:rsidRDefault="00623B86" w:rsidP="00F307A2">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6A37D784" w14:textId="77777777" w:rsidR="00623B86" w:rsidRPr="00311DB3" w:rsidRDefault="00623B86" w:rsidP="00F307A2">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7B53E33A" w14:textId="77777777" w:rsidR="00623B86" w:rsidRPr="00311DB3" w:rsidRDefault="00623B86" w:rsidP="00F307A2">
            <w:pPr>
              <w:pStyle w:val="TAL"/>
              <w:keepNext w:val="0"/>
              <w:rPr>
                <w:lang w:val="en-US"/>
              </w:rPr>
            </w:pPr>
          </w:p>
          <w:p w14:paraId="5C412713" w14:textId="77777777" w:rsidR="00623B86" w:rsidRPr="00311DB3" w:rsidRDefault="00623B86" w:rsidP="00F307A2">
            <w:pPr>
              <w:pStyle w:val="TAL"/>
              <w:keepNext w:val="0"/>
              <w:rPr>
                <w:lang w:val="en-US"/>
              </w:rPr>
            </w:pPr>
            <w:r w:rsidRPr="00311DB3">
              <w:rPr>
                <w:lang w:val="en-US"/>
              </w:rPr>
              <w:t>For example, if the measured object is a "ManagedElement" representing RNC "RNC-Gbg-1", then the "measObjRootDn" may look like</w:t>
            </w:r>
          </w:p>
          <w:p w14:paraId="4A84D93F" w14:textId="77777777" w:rsidR="00623B86" w:rsidRPr="00311DB3" w:rsidRDefault="00623B86" w:rsidP="00F307A2">
            <w:pPr>
              <w:pStyle w:val="TAL"/>
              <w:keepNext w:val="0"/>
              <w:rPr>
                <w:lang w:val="en-US"/>
              </w:rPr>
            </w:pPr>
          </w:p>
          <w:p w14:paraId="658F1B74" w14:textId="77777777" w:rsidR="00623B86" w:rsidRPr="00311DB3" w:rsidRDefault="00623B86" w:rsidP="00F307A2">
            <w:pPr>
              <w:pStyle w:val="TAL"/>
              <w:keepNext w:val="0"/>
              <w:rPr>
                <w:lang w:val="en-US"/>
              </w:rPr>
            </w:pPr>
            <w:r w:rsidRPr="00311DB3">
              <w:rPr>
                <w:lang w:val="en-US"/>
              </w:rPr>
              <w:t xml:space="preserve">   "DC=a1.operatorNN.com,SubNetwork=CountryNN,ManagedElement=RNC-Gbg-1"</w:t>
            </w:r>
          </w:p>
          <w:p w14:paraId="3E1D1B9D" w14:textId="77777777" w:rsidR="00623B86" w:rsidRPr="00311DB3" w:rsidRDefault="00623B86" w:rsidP="00F307A2">
            <w:pPr>
              <w:pStyle w:val="TAL"/>
              <w:keepNext w:val="0"/>
              <w:rPr>
                <w:lang w:val="en-US"/>
              </w:rPr>
            </w:pPr>
          </w:p>
          <w:p w14:paraId="7DB93424" w14:textId="77777777" w:rsidR="00623B86" w:rsidRPr="00311DB3" w:rsidRDefault="00623B86" w:rsidP="00F307A2">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45124EAD" w14:textId="77777777" w:rsidR="00623B86" w:rsidRPr="00311DB3" w:rsidRDefault="00623B86" w:rsidP="00F307A2">
            <w:pPr>
              <w:pStyle w:val="TAL"/>
              <w:keepNext w:val="0"/>
              <w:rPr>
                <w:lang w:val="en-US"/>
              </w:rPr>
            </w:pPr>
          </w:p>
          <w:p w14:paraId="6A611797" w14:textId="77777777" w:rsidR="00623B86" w:rsidRPr="00311DB3" w:rsidRDefault="00623B86" w:rsidP="00F307A2">
            <w:pPr>
              <w:pStyle w:val="TAL"/>
              <w:keepNext w:val="0"/>
              <w:rPr>
                <w:lang w:val="en-US"/>
              </w:rPr>
            </w:pPr>
            <w:r w:rsidRPr="00311DB3">
              <w:rPr>
                <w:lang w:val="en-US"/>
              </w:rPr>
              <w:t xml:space="preserve">   "DC=a1.companyNN.com,SubNetwork=CountryNN,ManagedElement=RNC-Gbg-1"</w:t>
            </w:r>
          </w:p>
          <w:p w14:paraId="29D2E668" w14:textId="77777777" w:rsidR="00623B86" w:rsidRPr="00311DB3" w:rsidRDefault="00623B86" w:rsidP="00F307A2">
            <w:pPr>
              <w:pStyle w:val="TAL"/>
              <w:keepNext w:val="0"/>
              <w:rPr>
                <w:lang w:val="en-US"/>
              </w:rPr>
            </w:pPr>
          </w:p>
          <w:p w14:paraId="1ADDE280" w14:textId="77777777" w:rsidR="00623B86" w:rsidRPr="00311DB3" w:rsidRDefault="00623B86" w:rsidP="00F307A2">
            <w:pPr>
              <w:pStyle w:val="TAL"/>
              <w:keepNext w:val="0"/>
              <w:rPr>
                <w:lang w:val="en-US"/>
              </w:rPr>
            </w:pPr>
            <w:r w:rsidRPr="00311DB3">
              <w:rPr>
                <w:lang w:val="en-US"/>
              </w:rPr>
              <w:t>and the "measObjLdn" is</w:t>
            </w:r>
          </w:p>
          <w:p w14:paraId="4D46FD40" w14:textId="77777777" w:rsidR="00623B86" w:rsidRPr="00311DB3" w:rsidRDefault="00623B86" w:rsidP="00F307A2">
            <w:pPr>
              <w:pStyle w:val="TAL"/>
              <w:keepNext w:val="0"/>
              <w:rPr>
                <w:lang w:val="en-US"/>
              </w:rPr>
            </w:pPr>
          </w:p>
          <w:p w14:paraId="376E554B" w14:textId="77777777" w:rsidR="00623B86" w:rsidRPr="00311DB3" w:rsidRDefault="00623B86" w:rsidP="00F307A2">
            <w:pPr>
              <w:pStyle w:val="TAL"/>
              <w:keepNext w:val="0"/>
              <w:rPr>
                <w:lang w:val="en-US"/>
              </w:rPr>
            </w:pPr>
            <w:r w:rsidRPr="00311DB3">
              <w:rPr>
                <w:lang w:val="en-US"/>
              </w:rPr>
              <w:t xml:space="preserve">   "RncFunction=RF-1,UtranCell=Gbg-997".</w:t>
            </w:r>
          </w:p>
          <w:p w14:paraId="1ECAFE4E" w14:textId="77777777" w:rsidR="00623B86" w:rsidRPr="00311DB3" w:rsidRDefault="00623B86" w:rsidP="00F307A2">
            <w:pPr>
              <w:pStyle w:val="TAL"/>
              <w:keepNext w:val="0"/>
              <w:rPr>
                <w:lang w:val="en-US"/>
              </w:rPr>
            </w:pPr>
          </w:p>
          <w:p w14:paraId="6C8ACAED" w14:textId="77777777" w:rsidR="00623B86" w:rsidRPr="00311DB3" w:rsidRDefault="00623B86" w:rsidP="00F307A2">
            <w:pPr>
              <w:pStyle w:val="TAL"/>
              <w:keepNext w:val="0"/>
              <w:rPr>
                <w:lang w:val="en-US"/>
              </w:rPr>
            </w:pPr>
            <w:r w:rsidRPr="00311DB3">
              <w:rPr>
                <w:lang w:val="en-US"/>
              </w:rPr>
              <w:t>The class of the measured object is defined in item f) of measurement definitions (</w:t>
            </w:r>
            <w:r>
              <w:rPr>
                <w:lang w:val="en-US"/>
              </w:rPr>
              <w:t>TS</w:t>
            </w:r>
            <w:r w:rsidRPr="00311DB3">
              <w:rPr>
                <w:lang w:val="en-US"/>
              </w:rPr>
              <w:t xml:space="preserve"> 32.404 [</w:t>
            </w:r>
            <w:r w:rsidRPr="00A35BBA">
              <w:rPr>
                <w:lang w:val="en-US"/>
              </w:rPr>
              <w:t>47</w:t>
            </w:r>
            <w:r w:rsidRPr="00311DB3">
              <w:rPr>
                <w:lang w:val="en-US"/>
              </w:rPr>
              <w:t>], TS 28.552 [18]) and in item d) of KPI definitions (TS 28.554 [6]).</w:t>
            </w:r>
          </w:p>
        </w:tc>
      </w:tr>
      <w:tr w:rsidR="00623B86" w14:paraId="1B8F7A9C"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5D544DD" w14:textId="77777777" w:rsidR="00623B86" w:rsidRDefault="00623B86" w:rsidP="00F307A2">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31BF8649" w14:textId="77777777" w:rsidR="00623B86" w:rsidRPr="00311DB3" w:rsidRDefault="00623B86" w:rsidP="00F307A2">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623B86" w14:paraId="5CC7DB7B"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5F6F36" w14:textId="77777777" w:rsidR="00623B86" w:rsidRDefault="00623B86" w:rsidP="00F307A2">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6A3A61D3" w14:textId="77777777" w:rsidR="00623B86" w:rsidRDefault="00623B86" w:rsidP="00F307A2">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623B86" w14:paraId="32DB0DDD" w14:textId="77777777" w:rsidTr="00F307A2">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3BD2E0" w14:textId="77777777" w:rsidR="00623B86" w:rsidRDefault="00623B86" w:rsidP="00F307A2">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6415C95E" w14:textId="77777777" w:rsidR="00623B86" w:rsidRPr="00311DB3" w:rsidRDefault="00623B86" w:rsidP="00F307A2">
            <w:pPr>
              <w:pStyle w:val="TAL"/>
              <w:keepNext w:val="0"/>
              <w:rPr>
                <w:lang w:val="en-US"/>
              </w:rPr>
            </w:pPr>
            <w:r w:rsidRPr="00311DB3">
              <w:rPr>
                <w:lang w:val="en-US"/>
              </w:rPr>
              <w:t>Time stamp indicating the end of the last granularity period for which performance metrics are stored in the file.</w:t>
            </w:r>
          </w:p>
        </w:tc>
      </w:tr>
    </w:tbl>
    <w:p w14:paraId="18AFB4A6" w14:textId="77777777" w:rsidR="00623B86" w:rsidRPr="00215D3C" w:rsidRDefault="00623B86" w:rsidP="00623B86"/>
    <w:p w14:paraId="27B20438" w14:textId="77777777" w:rsidR="00623B86" w:rsidRPr="00215D3C" w:rsidRDefault="00623B86" w:rsidP="00623B86">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7358AFDB" w14:textId="77777777" w:rsidR="00623B86" w:rsidRDefault="00623B86" w:rsidP="00623B86">
      <w:pPr>
        <w:pStyle w:val="Heading5"/>
      </w:pPr>
      <w:bookmarkStart w:id="2381" w:name="_Toc20494596"/>
      <w:bookmarkStart w:id="2382" w:name="_Toc26975641"/>
      <w:bookmarkStart w:id="2383" w:name="_Toc35856514"/>
      <w:bookmarkStart w:id="2384" w:name="_Toc44001370"/>
      <w:bookmarkStart w:id="2385" w:name="_Toc51580948"/>
      <w:bookmarkStart w:id="2386" w:name="_Toc52356211"/>
      <w:bookmarkStart w:id="2387" w:name="_Toc55227781"/>
      <w:bookmarkStart w:id="2388" w:name="_Toc138323334"/>
      <w:bookmarkStart w:id="2389" w:name="_Toc163045953"/>
      <w:r>
        <w:t>11.3</w:t>
      </w:r>
      <w:r w:rsidRPr="000F47F1">
        <w:rPr>
          <w:rFonts w:hint="eastAsia"/>
        </w:rPr>
        <w:t>.</w:t>
      </w:r>
      <w:r w:rsidRPr="000F47F1">
        <w:t>2</w:t>
      </w:r>
      <w:r w:rsidRPr="000F47F1">
        <w:rPr>
          <w:rFonts w:hint="eastAsia"/>
        </w:rPr>
        <w:t>.</w:t>
      </w:r>
      <w:r w:rsidRPr="000F47F1">
        <w:t>1.3</w:t>
      </w:r>
      <w:r w:rsidRPr="000F47F1">
        <w:tab/>
      </w:r>
      <w:bookmarkEnd w:id="2381"/>
      <w:bookmarkEnd w:id="2382"/>
      <w:bookmarkEnd w:id="2383"/>
      <w:bookmarkEnd w:id="2384"/>
      <w:bookmarkEnd w:id="2385"/>
      <w:bookmarkEnd w:id="2386"/>
      <w:bookmarkEnd w:id="2387"/>
      <w:r>
        <w:t>Void</w:t>
      </w:r>
      <w:bookmarkEnd w:id="2388"/>
      <w:bookmarkEnd w:id="2389"/>
    </w:p>
    <w:p w14:paraId="2C5F6AC2" w14:textId="77777777" w:rsidR="00623B86" w:rsidRPr="00215D3C" w:rsidRDefault="00623B86" w:rsidP="00623B86">
      <w:pPr>
        <w:pStyle w:val="Heading6"/>
      </w:pPr>
      <w:bookmarkStart w:id="2390" w:name="_Toc20494597"/>
      <w:bookmarkStart w:id="2391" w:name="_Toc26975642"/>
      <w:bookmarkStart w:id="2392" w:name="_Toc35856515"/>
      <w:bookmarkStart w:id="2393" w:name="_Toc44001371"/>
      <w:bookmarkStart w:id="2394" w:name="_Toc51580949"/>
      <w:bookmarkStart w:id="2395" w:name="_Toc52356212"/>
      <w:bookmarkStart w:id="2396" w:name="_Toc55227782"/>
      <w:bookmarkStart w:id="2397" w:name="_Toc138323335"/>
      <w:bookmarkStart w:id="2398" w:name="_Toc16304595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390"/>
      <w:bookmarkEnd w:id="2391"/>
      <w:bookmarkEnd w:id="2392"/>
      <w:bookmarkEnd w:id="2393"/>
      <w:bookmarkEnd w:id="2394"/>
      <w:bookmarkEnd w:id="2395"/>
      <w:bookmarkEnd w:id="2396"/>
      <w:r>
        <w:t>Void</w:t>
      </w:r>
      <w:bookmarkEnd w:id="2397"/>
      <w:bookmarkEnd w:id="2398"/>
    </w:p>
    <w:p w14:paraId="638F543D" w14:textId="77777777" w:rsidR="00623B86" w:rsidRPr="001142BC" w:rsidRDefault="00623B86" w:rsidP="00623B86">
      <w:pPr>
        <w:pStyle w:val="Heading6"/>
      </w:pPr>
      <w:bookmarkStart w:id="2399" w:name="_Toc20494598"/>
      <w:bookmarkStart w:id="2400" w:name="_Toc26975643"/>
      <w:bookmarkStart w:id="2401" w:name="_Toc35856516"/>
      <w:bookmarkStart w:id="2402" w:name="_Toc44001372"/>
      <w:bookmarkStart w:id="2403" w:name="_Toc51580950"/>
      <w:bookmarkStart w:id="2404" w:name="_Toc52356213"/>
      <w:bookmarkStart w:id="2405" w:name="_Toc55227783"/>
      <w:bookmarkStart w:id="2406" w:name="_Toc138323336"/>
      <w:bookmarkStart w:id="2407" w:name="_Toc163045955"/>
      <w:r w:rsidRPr="001142BC">
        <w:rPr>
          <w:lang w:eastAsia="zh-CN"/>
        </w:rPr>
        <w:t>11.3.2.1</w:t>
      </w:r>
      <w:r w:rsidRPr="001142BC">
        <w:t>.3.2</w:t>
      </w:r>
      <w:r w:rsidRPr="001142BC">
        <w:tab/>
      </w:r>
      <w:bookmarkEnd w:id="2399"/>
      <w:bookmarkEnd w:id="2400"/>
      <w:bookmarkEnd w:id="2401"/>
      <w:bookmarkEnd w:id="2402"/>
      <w:bookmarkEnd w:id="2403"/>
      <w:bookmarkEnd w:id="2404"/>
      <w:bookmarkEnd w:id="2405"/>
      <w:r w:rsidRPr="001142BC">
        <w:t>Void</w:t>
      </w:r>
      <w:bookmarkEnd w:id="2406"/>
      <w:bookmarkEnd w:id="2407"/>
    </w:p>
    <w:p w14:paraId="0C9F981B" w14:textId="77777777" w:rsidR="00623B86" w:rsidRDefault="00623B86" w:rsidP="00623B86">
      <w:pPr>
        <w:pStyle w:val="Heading5"/>
      </w:pPr>
      <w:bookmarkStart w:id="2408" w:name="_Toc138323337"/>
      <w:bookmarkStart w:id="2409" w:name="_Toc163045956"/>
      <w:r>
        <w:t>11.3.2.1.4</w:t>
      </w:r>
      <w:r>
        <w:tab/>
        <w:t>Performance data f</w:t>
      </w:r>
      <w:r w:rsidRPr="000F47F1">
        <w:t>ile naming</w:t>
      </w:r>
      <w:r w:rsidRPr="000F47F1">
        <w:rPr>
          <w:rFonts w:hint="eastAsia"/>
        </w:rPr>
        <w:t xml:space="preserve"> </w:t>
      </w:r>
      <w:r w:rsidRPr="000F47F1">
        <w:t>convention</w:t>
      </w:r>
      <w:bookmarkEnd w:id="2408"/>
      <w:bookmarkEnd w:id="2409"/>
    </w:p>
    <w:p w14:paraId="619B0585" w14:textId="77777777" w:rsidR="00623B86" w:rsidRDefault="00623B86" w:rsidP="00623B86">
      <w:r>
        <w:t>This clause defines a rule that shall be applied for constructing names for files containing performance data.</w:t>
      </w:r>
    </w:p>
    <w:p w14:paraId="132FA49F" w14:textId="77777777" w:rsidR="00623B86" w:rsidRDefault="00623B86" w:rsidP="00623B86">
      <w:r>
        <w:t>&lt;Type&gt;&lt;Startdate&gt;.&lt;Starttime&gt;-[&lt;Enddate&gt;.]&lt;Endtime&gt;[_-&lt;jobIdList&gt;][_&lt;UniqueIdList&gt;][_-_&lt;RC&gt;]</w:t>
      </w:r>
    </w:p>
    <w:p w14:paraId="25CB316B" w14:textId="77777777" w:rsidR="00623B86" w:rsidRDefault="00623B86" w:rsidP="00623B86">
      <w:pPr>
        <w:pStyle w:val="B10"/>
      </w:pPr>
      <w:r>
        <w:t>1)</w:t>
      </w:r>
      <w:r>
        <w:tab/>
        <w:t>The "Type" field indicates if the file contains measurement results for single or multiple measured objects and/or granularity periods where:</w:t>
      </w:r>
    </w:p>
    <w:p w14:paraId="7F339E8C" w14:textId="77777777" w:rsidR="00623B86" w:rsidRDefault="00623B86" w:rsidP="00623B86">
      <w:pPr>
        <w:pStyle w:val="B2"/>
      </w:pPr>
      <w:r>
        <w:t>-</w:t>
      </w:r>
      <w:r>
        <w:tab/>
        <w:t>"A" means single measured object, single granularity period (this is used when granularity period is equal to reporting period);</w:t>
      </w:r>
    </w:p>
    <w:p w14:paraId="7A566867" w14:textId="77777777" w:rsidR="00623B86" w:rsidRDefault="00623B86" w:rsidP="00623B86">
      <w:pPr>
        <w:pStyle w:val="B2"/>
      </w:pPr>
      <w:r>
        <w:t>-</w:t>
      </w:r>
      <w:r>
        <w:tab/>
        <w:t>"B" indicates multiple measured objects, single granularity period (this is used when granularity period is equal to reporting period);</w:t>
      </w:r>
    </w:p>
    <w:p w14:paraId="5FF027E2" w14:textId="77777777" w:rsidR="00623B86" w:rsidRDefault="00623B86" w:rsidP="00623B86">
      <w:pPr>
        <w:pStyle w:val="B2"/>
      </w:pPr>
      <w:r>
        <w:t>-</w:t>
      </w:r>
      <w:r>
        <w:tab/>
        <w:t>"C" signifies single measured object, multiple granularity periods (this is used when reporting period is multiples of the granularity period and will contain multiple measurement reports);</w:t>
      </w:r>
    </w:p>
    <w:p w14:paraId="1B36FBAB" w14:textId="77777777" w:rsidR="00623B86" w:rsidRDefault="00623B86" w:rsidP="00623B86">
      <w:pPr>
        <w:pStyle w:val="B2"/>
      </w:pPr>
      <w:r>
        <w:t>-</w:t>
      </w:r>
      <w:r>
        <w:tab/>
        <w:t>"D" stands for multiple measured objects, multiple granularity periods (this is used when reporting period is multiples of the granularity period and will contain multiple measurement reports).</w:t>
      </w:r>
    </w:p>
    <w:p w14:paraId="27619E8C" w14:textId="77777777" w:rsidR="00623B86" w:rsidRDefault="00623B86" w:rsidP="00623B86">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670C2903" w14:textId="77777777" w:rsidR="00623B86" w:rsidRDefault="00623B86" w:rsidP="00623B86">
      <w:pPr>
        <w:pStyle w:val="B2"/>
      </w:pPr>
      <w:r>
        <w:t>-</w:t>
      </w:r>
      <w:r>
        <w:tab/>
        <w:t>YYYY is the year in four-digit notation;</w:t>
      </w:r>
    </w:p>
    <w:p w14:paraId="588E5538" w14:textId="77777777" w:rsidR="00623B86" w:rsidRDefault="00623B86" w:rsidP="00623B86">
      <w:pPr>
        <w:pStyle w:val="B2"/>
      </w:pPr>
      <w:r>
        <w:t>-</w:t>
      </w:r>
      <w:r>
        <w:tab/>
        <w:t>MM is the month in two digit notation (01 - 12);</w:t>
      </w:r>
    </w:p>
    <w:p w14:paraId="67682C38" w14:textId="77777777" w:rsidR="00623B86" w:rsidRDefault="00623B86" w:rsidP="00623B86">
      <w:pPr>
        <w:pStyle w:val="B2"/>
      </w:pPr>
      <w:r>
        <w:t>-</w:t>
      </w:r>
      <w:r>
        <w:tab/>
        <w:t>DD is the day in two-digit notation (01 - 31).</w:t>
      </w:r>
    </w:p>
    <w:p w14:paraId="2275493F" w14:textId="77777777" w:rsidR="00623B86" w:rsidRDefault="00623B86" w:rsidP="00623B86">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887B4C1" w14:textId="77777777" w:rsidR="00623B86" w:rsidRDefault="00623B86" w:rsidP="00623B86">
      <w:pPr>
        <w:pStyle w:val="B2"/>
      </w:pPr>
      <w:r>
        <w:t>-</w:t>
      </w:r>
      <w:r>
        <w:tab/>
        <w:t>HH is the two-digit hour of the day (local time), based on 24-hour clock (00 - 23);</w:t>
      </w:r>
    </w:p>
    <w:p w14:paraId="592E12CC" w14:textId="77777777" w:rsidR="00623B86" w:rsidRDefault="00623B86" w:rsidP="00623B86">
      <w:pPr>
        <w:pStyle w:val="B2"/>
      </w:pPr>
      <w:r>
        <w:t>-</w:t>
      </w:r>
      <w:r>
        <w:tab/>
        <w:t>MM is the two digit minute of the hour (local time), based on 60-minutes clock (00 - 59);</w:t>
      </w:r>
    </w:p>
    <w:p w14:paraId="57940F46" w14:textId="77777777" w:rsidR="00623B86" w:rsidRDefault="00623B86" w:rsidP="00623B86">
      <w:pPr>
        <w:pStyle w:val="B2"/>
      </w:pPr>
      <w:r>
        <w:t>-</w:t>
      </w:r>
      <w:r>
        <w:tab/>
        <w:t>s is the sign of the local time differential from UTC (+ or -), in case the time differential to UTC is 0 then the sign may be arbitrarily set to "+" or "-";</w:t>
      </w:r>
    </w:p>
    <w:p w14:paraId="661AD13C" w14:textId="77777777" w:rsidR="00623B86" w:rsidRDefault="00623B86" w:rsidP="00623B86">
      <w:pPr>
        <w:pStyle w:val="B2"/>
      </w:pPr>
      <w:r>
        <w:t>-</w:t>
      </w:r>
      <w:r>
        <w:tab/>
        <w:t>hh is the two-digit number of hours of the local time differential from UTC (00-23);</w:t>
      </w:r>
    </w:p>
    <w:p w14:paraId="2DD9DEB6" w14:textId="77777777" w:rsidR="00623B86" w:rsidRDefault="00623B86" w:rsidP="00623B86">
      <w:pPr>
        <w:pStyle w:val="B2"/>
      </w:pPr>
      <w:r>
        <w:t>-</w:t>
      </w:r>
      <w:r>
        <w:tab/>
        <w:t>mm is the two digit number of minutes of the local time differential from UTC (00-59).</w:t>
      </w:r>
    </w:p>
    <w:p w14:paraId="1A41C5E2" w14:textId="77777777" w:rsidR="00623B86" w:rsidRDefault="00623B86" w:rsidP="00623B86">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685139CE" w14:textId="77777777" w:rsidR="00623B86" w:rsidRDefault="00623B86" w:rsidP="00623B86">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0F23715A" w14:textId="77777777" w:rsidR="00623B86" w:rsidRDefault="00623B86" w:rsidP="00623B86">
      <w:pPr>
        <w:pStyle w:val="B10"/>
      </w:pPr>
      <w:r>
        <w:t>6)</w:t>
      </w:r>
      <w:r>
        <w:tab/>
        <w:t>The "UniqueIdList" field indicates the DNs of the measured objects.</w:t>
      </w:r>
    </w:p>
    <w:p w14:paraId="5DC0312E" w14:textId="77777777" w:rsidR="00623B86" w:rsidRDefault="00623B86" w:rsidP="00623B86">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312BA759" w14:textId="77777777" w:rsidR="00623B86" w:rsidRDefault="00623B86" w:rsidP="00623B86">
      <w:pPr>
        <w:pStyle w:val="B10"/>
      </w:pPr>
      <w:r>
        <w:t>8)</w:t>
      </w:r>
      <w:r>
        <w:tab/>
        <w:t>The "jobIdList" indicates the measurement job id(s) that the performance data file is associated with.</w:t>
      </w:r>
    </w:p>
    <w:p w14:paraId="72BFE1E9" w14:textId="77777777" w:rsidR="00623B86" w:rsidRDefault="00623B86" w:rsidP="00623B86">
      <w:r>
        <w:t>Some examples describing file-naming convention:</w:t>
      </w:r>
    </w:p>
    <w:p w14:paraId="464AAD04" w14:textId="77777777" w:rsidR="00623B86" w:rsidRDefault="00623B86" w:rsidP="00623B86">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39DC5895" w14:textId="77777777" w:rsidR="00623B86" w:rsidRDefault="00623B86" w:rsidP="00623B86">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553F15B5" w14:textId="77777777" w:rsidR="00623B86" w:rsidRDefault="00623B86" w:rsidP="00623B86">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7030A8D4" w14:textId="77777777" w:rsidR="00623B86" w:rsidRPr="005B734C" w:rsidRDefault="00623B86" w:rsidP="00623B86">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15C9B252" w14:textId="77777777" w:rsidR="00623B86" w:rsidRPr="00311DB3" w:rsidRDefault="00623B86" w:rsidP="00623B86"/>
    <w:p w14:paraId="75CABD71" w14:textId="77777777" w:rsidR="00623B86" w:rsidRPr="00311DB3" w:rsidRDefault="00623B86" w:rsidP="00623B86">
      <w:pPr>
        <w:pStyle w:val="Heading4"/>
      </w:pPr>
      <w:bookmarkStart w:id="2410" w:name="_Toc20494599"/>
      <w:bookmarkStart w:id="2411" w:name="_Toc26975644"/>
      <w:bookmarkStart w:id="2412" w:name="_Toc35856517"/>
      <w:bookmarkStart w:id="2413" w:name="_Toc44001373"/>
      <w:bookmarkStart w:id="2414" w:name="_Toc51580951"/>
      <w:bookmarkStart w:id="2415" w:name="_Toc52356214"/>
      <w:bookmarkStart w:id="2416" w:name="_Toc55227784"/>
      <w:bookmarkStart w:id="2417" w:name="_Toc138323338"/>
      <w:bookmarkStart w:id="2418" w:name="_Toc163045957"/>
      <w:bookmarkStart w:id="2419" w:name="MCCQCTEMPBM_00000146"/>
      <w:r w:rsidRPr="00311DB3">
        <w:t>11.3.2.1.4</w:t>
      </w:r>
      <w:r w:rsidRPr="00311DB3">
        <w:tab/>
      </w:r>
      <w:bookmarkEnd w:id="2410"/>
      <w:bookmarkEnd w:id="2411"/>
      <w:bookmarkEnd w:id="2412"/>
      <w:r w:rsidRPr="00311DB3">
        <w:t>Void</w:t>
      </w:r>
      <w:bookmarkEnd w:id="2413"/>
      <w:bookmarkEnd w:id="2414"/>
      <w:bookmarkEnd w:id="2415"/>
      <w:bookmarkEnd w:id="2416"/>
      <w:bookmarkEnd w:id="2417"/>
      <w:bookmarkEnd w:id="2418"/>
    </w:p>
    <w:p w14:paraId="20A07780" w14:textId="77777777" w:rsidR="00021A94" w:rsidRPr="00311DB3" w:rsidRDefault="00021A94" w:rsidP="00021A94">
      <w:pPr>
        <w:pStyle w:val="Heading2"/>
        <w:rPr>
          <w:lang w:eastAsia="zh-CN"/>
        </w:rPr>
      </w:pPr>
      <w:bookmarkStart w:id="2420" w:name="_Toc163045958"/>
      <w:bookmarkStart w:id="2421" w:name="_Hlk153911890"/>
      <w:bookmarkStart w:id="2422" w:name="_Toc26975651"/>
      <w:bookmarkStart w:id="2423" w:name="_Toc35856524"/>
      <w:bookmarkStart w:id="2424" w:name="_Toc44001375"/>
      <w:bookmarkStart w:id="2425" w:name="_Toc51580953"/>
      <w:bookmarkStart w:id="2426" w:name="_Toc52356216"/>
      <w:bookmarkStart w:id="2427" w:name="_Toc55227786"/>
      <w:bookmarkStart w:id="2428" w:name="_Toc138323340"/>
      <w:bookmarkEnd w:id="2419"/>
      <w:r w:rsidRPr="00311DB3">
        <w:rPr>
          <w:lang w:eastAsia="zh-CN"/>
        </w:rPr>
        <w:t>11.4</w:t>
      </w:r>
      <w:r w:rsidRPr="00311DB3">
        <w:rPr>
          <w:lang w:eastAsia="zh-CN"/>
        </w:rPr>
        <w:tab/>
        <w:t>Heartbeat</w:t>
      </w:r>
      <w:r>
        <w:rPr>
          <w:lang w:eastAsia="zh-CN"/>
        </w:rPr>
        <w:t xml:space="preserve"> notification</w:t>
      </w:r>
      <w:bookmarkEnd w:id="2420"/>
    </w:p>
    <w:p w14:paraId="1095850E" w14:textId="77777777" w:rsidR="00623B86" w:rsidRPr="00311DB3" w:rsidRDefault="00623B86" w:rsidP="00623B86">
      <w:pPr>
        <w:pStyle w:val="Heading3"/>
        <w:rPr>
          <w:lang w:eastAsia="zh-CN"/>
        </w:rPr>
      </w:pPr>
      <w:bookmarkStart w:id="2429" w:name="_Toc163045959"/>
      <w:bookmarkEnd w:id="2421"/>
      <w:r w:rsidRPr="00311DB3">
        <w:rPr>
          <w:lang w:eastAsia="zh-CN"/>
        </w:rPr>
        <w:t>11.4.1</w:t>
      </w:r>
      <w:r w:rsidRPr="00311DB3">
        <w:rPr>
          <w:lang w:eastAsia="zh-CN"/>
        </w:rPr>
        <w:tab/>
        <w:t>Operations and notifications</w:t>
      </w:r>
      <w:bookmarkEnd w:id="2422"/>
      <w:bookmarkEnd w:id="2423"/>
      <w:bookmarkEnd w:id="2424"/>
      <w:bookmarkEnd w:id="2425"/>
      <w:bookmarkEnd w:id="2426"/>
      <w:bookmarkEnd w:id="2427"/>
      <w:bookmarkEnd w:id="2428"/>
      <w:bookmarkEnd w:id="2429"/>
    </w:p>
    <w:p w14:paraId="531E1BC3" w14:textId="77777777" w:rsidR="00623B86" w:rsidRPr="005662DD" w:rsidRDefault="00623B86" w:rsidP="00623B86">
      <w:pPr>
        <w:pStyle w:val="Heading4"/>
      </w:pPr>
      <w:bookmarkStart w:id="2430" w:name="_Toc532541858"/>
      <w:bookmarkStart w:id="2431" w:name="_Toc26975652"/>
      <w:bookmarkStart w:id="2432" w:name="_Toc35856525"/>
      <w:bookmarkStart w:id="2433" w:name="_Toc44001376"/>
      <w:bookmarkStart w:id="2434" w:name="_Toc51580954"/>
      <w:bookmarkStart w:id="2435" w:name="_Toc52356217"/>
      <w:bookmarkStart w:id="2436" w:name="_Toc55227787"/>
      <w:bookmarkStart w:id="2437" w:name="_Toc138323341"/>
      <w:bookmarkStart w:id="2438" w:name="_Toc163045960"/>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430"/>
      <w:r w:rsidRPr="001D11CC">
        <w:rPr>
          <w:rFonts w:cs="Arial"/>
        </w:rPr>
        <w:t>Heartbeat</w:t>
      </w:r>
      <w:bookmarkEnd w:id="2431"/>
      <w:bookmarkEnd w:id="2432"/>
      <w:bookmarkEnd w:id="2433"/>
      <w:bookmarkEnd w:id="2434"/>
      <w:bookmarkEnd w:id="2435"/>
      <w:bookmarkEnd w:id="2436"/>
      <w:bookmarkEnd w:id="2437"/>
      <w:bookmarkEnd w:id="2438"/>
    </w:p>
    <w:p w14:paraId="451BF217" w14:textId="77777777" w:rsidR="00623B86" w:rsidRDefault="00623B86" w:rsidP="00623B86">
      <w:pPr>
        <w:pStyle w:val="Heading5"/>
      </w:pPr>
      <w:bookmarkStart w:id="2439" w:name="_Toc532541859"/>
      <w:bookmarkStart w:id="2440" w:name="_Toc26975653"/>
      <w:bookmarkStart w:id="2441" w:name="_Toc35856526"/>
      <w:bookmarkStart w:id="2442" w:name="_Toc44001377"/>
      <w:bookmarkStart w:id="2443" w:name="_Toc51580955"/>
      <w:bookmarkStart w:id="2444" w:name="_Toc52356218"/>
      <w:bookmarkStart w:id="2445" w:name="_Toc55227788"/>
      <w:bookmarkStart w:id="2446" w:name="_Toc138323342"/>
      <w:bookmarkStart w:id="2447" w:name="_Toc163045961"/>
      <w:r>
        <w:t>11.4.1.1.1</w:t>
      </w:r>
      <w:r>
        <w:tab/>
        <w:t>Definition</w:t>
      </w:r>
      <w:bookmarkEnd w:id="2439"/>
      <w:bookmarkEnd w:id="2440"/>
      <w:bookmarkEnd w:id="2441"/>
      <w:bookmarkEnd w:id="2442"/>
      <w:bookmarkEnd w:id="2443"/>
      <w:bookmarkEnd w:id="2444"/>
      <w:bookmarkEnd w:id="2445"/>
      <w:bookmarkEnd w:id="2446"/>
      <w:bookmarkEnd w:id="2447"/>
    </w:p>
    <w:p w14:paraId="069149FC" w14:textId="15025D8D" w:rsidR="00021A94" w:rsidRDefault="00021A94" w:rsidP="00021A94">
      <w:r>
        <w:t>This notification allows a MnS producer to send heartbeats to consumer(s)</w:t>
      </w:r>
      <w:r w:rsidRPr="002C46D9">
        <w:t xml:space="preserve"> </w:t>
      </w:r>
      <w:r>
        <w:t>when the MnS producer heartbeat period has expired or when a MnS consumer requests the emission of an immediate heartbeat notification.</w:t>
      </w:r>
    </w:p>
    <w:p w14:paraId="4B64CA8C" w14:textId="77777777" w:rsidR="00623B86" w:rsidRDefault="00623B86" w:rsidP="00623B86">
      <w:r>
        <w:t xml:space="preserve">The emission of heartbeat notifications is controlled by the </w:t>
      </w:r>
      <w:bookmarkStart w:id="2448" w:name="MCCQCTEMPBM_00000077"/>
      <w:r w:rsidRPr="002E4B6A">
        <w:rPr>
          <w:rFonts w:ascii="Courier New" w:hAnsi="Courier New" w:cs="Courier New"/>
        </w:rPr>
        <w:t>HeartbeatControl</w:t>
      </w:r>
      <w:bookmarkEnd w:id="2448"/>
      <w:r>
        <w:t xml:space="preserve"> IOC (TS</w:t>
      </w:r>
      <w:r w:rsidRPr="002E490E">
        <w:t xml:space="preserve"> 28.622 [11]</w:t>
      </w:r>
      <w:r>
        <w:t xml:space="preserve">). </w:t>
      </w:r>
    </w:p>
    <w:p w14:paraId="74BB3067" w14:textId="77777777" w:rsidR="00623B86" w:rsidRDefault="00623B86" w:rsidP="00623B86">
      <w:pPr>
        <w:pStyle w:val="Heading5"/>
      </w:pPr>
      <w:bookmarkStart w:id="2449" w:name="_Toc532541860"/>
      <w:bookmarkStart w:id="2450" w:name="_Toc26975654"/>
      <w:bookmarkStart w:id="2451" w:name="_Toc35856527"/>
      <w:bookmarkStart w:id="2452" w:name="_Toc44001378"/>
      <w:bookmarkStart w:id="2453" w:name="_Toc51580956"/>
      <w:bookmarkStart w:id="2454" w:name="_Toc52356219"/>
      <w:bookmarkStart w:id="2455" w:name="_Toc55227789"/>
      <w:bookmarkStart w:id="2456" w:name="_Toc138323343"/>
      <w:bookmarkStart w:id="2457" w:name="_Toc163045962"/>
      <w:r>
        <w:lastRenderedPageBreak/>
        <w:t>11.4.1.1.2</w:t>
      </w:r>
      <w:r>
        <w:tab/>
        <w:t>Input parameters</w:t>
      </w:r>
      <w:bookmarkEnd w:id="2449"/>
      <w:bookmarkEnd w:id="2450"/>
      <w:bookmarkEnd w:id="2451"/>
      <w:bookmarkEnd w:id="2452"/>
      <w:bookmarkEnd w:id="2453"/>
      <w:bookmarkEnd w:id="2454"/>
      <w:bookmarkEnd w:id="2455"/>
      <w:bookmarkEnd w:id="2456"/>
      <w:bookmarkEnd w:id="2457"/>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5"/>
        <w:gridCol w:w="3732"/>
      </w:tblGrid>
      <w:tr w:rsidR="00623B86" w14:paraId="508DB8FC" w14:textId="77777777" w:rsidTr="00021A94">
        <w:trPr>
          <w:jc w:val="center"/>
        </w:trPr>
        <w:tc>
          <w:tcPr>
            <w:tcW w:w="2308" w:type="dxa"/>
            <w:shd w:val="clear" w:color="auto" w:fill="BFBFBF"/>
          </w:tcPr>
          <w:p w14:paraId="4C3CCD90" w14:textId="77777777" w:rsidR="00623B86" w:rsidRDefault="00623B86" w:rsidP="00F307A2">
            <w:pPr>
              <w:pStyle w:val="TAH"/>
            </w:pPr>
            <w:r>
              <w:t>Parameter Name</w:t>
            </w:r>
          </w:p>
        </w:tc>
        <w:tc>
          <w:tcPr>
            <w:tcW w:w="456" w:type="dxa"/>
            <w:shd w:val="clear" w:color="auto" w:fill="BFBFBF"/>
          </w:tcPr>
          <w:p w14:paraId="53A6E7C0" w14:textId="77777777" w:rsidR="00623B86" w:rsidRDefault="00623B86" w:rsidP="00F307A2">
            <w:pPr>
              <w:pStyle w:val="TAH"/>
            </w:pPr>
            <w:r>
              <w:t>S</w:t>
            </w:r>
          </w:p>
        </w:tc>
        <w:tc>
          <w:tcPr>
            <w:tcW w:w="3135" w:type="dxa"/>
            <w:shd w:val="clear" w:color="auto" w:fill="BFBFBF"/>
          </w:tcPr>
          <w:p w14:paraId="451593CE" w14:textId="77777777" w:rsidR="00623B86" w:rsidRDefault="00623B86" w:rsidP="00F307A2">
            <w:pPr>
              <w:pStyle w:val="TAH"/>
            </w:pPr>
            <w:r>
              <w:t>Information Type / Legal Values</w:t>
            </w:r>
          </w:p>
        </w:tc>
        <w:tc>
          <w:tcPr>
            <w:tcW w:w="3732" w:type="dxa"/>
            <w:shd w:val="clear" w:color="auto" w:fill="BFBFBF"/>
          </w:tcPr>
          <w:p w14:paraId="67D4249E" w14:textId="77777777" w:rsidR="00623B86" w:rsidRDefault="00623B86" w:rsidP="00F307A2">
            <w:pPr>
              <w:pStyle w:val="TAH"/>
            </w:pPr>
            <w:r>
              <w:t>Comment</w:t>
            </w:r>
          </w:p>
        </w:tc>
      </w:tr>
      <w:tr w:rsidR="00623B86" w14:paraId="35813A56" w14:textId="77777777" w:rsidTr="00021A94">
        <w:trPr>
          <w:jc w:val="center"/>
        </w:trPr>
        <w:tc>
          <w:tcPr>
            <w:tcW w:w="2308" w:type="dxa"/>
          </w:tcPr>
          <w:p w14:paraId="67FE717D" w14:textId="77777777" w:rsidR="00623B86" w:rsidRPr="001D11CC" w:rsidRDefault="00623B86" w:rsidP="00F307A2">
            <w:pPr>
              <w:pStyle w:val="TAL"/>
              <w:rPr>
                <w:rFonts w:cs="Arial"/>
                <w:szCs w:val="18"/>
              </w:rPr>
            </w:pPr>
            <w:r w:rsidRPr="001D11CC">
              <w:rPr>
                <w:rFonts w:cs="Arial"/>
                <w:szCs w:val="18"/>
              </w:rPr>
              <w:t>objectClass</w:t>
            </w:r>
          </w:p>
        </w:tc>
        <w:tc>
          <w:tcPr>
            <w:tcW w:w="456" w:type="dxa"/>
          </w:tcPr>
          <w:p w14:paraId="2754AF5D" w14:textId="77777777" w:rsidR="00623B86" w:rsidRDefault="00623B86" w:rsidP="00F307A2">
            <w:pPr>
              <w:pStyle w:val="TAL"/>
              <w:jc w:val="center"/>
            </w:pPr>
            <w:r>
              <w:t>M</w:t>
            </w:r>
          </w:p>
        </w:tc>
        <w:tc>
          <w:tcPr>
            <w:tcW w:w="3135" w:type="dxa"/>
          </w:tcPr>
          <w:p w14:paraId="76D84C49" w14:textId="77777777" w:rsidR="00623B86" w:rsidRDefault="00623B86" w:rsidP="00F307A2">
            <w:pPr>
              <w:pStyle w:val="TAL"/>
              <w:rPr>
                <w:rFonts w:cs="Arial"/>
                <w:lang w:eastAsia="zh-CN"/>
              </w:rPr>
            </w:pPr>
            <w:r w:rsidRPr="007B5E64">
              <w:rPr>
                <w:rFonts w:cs="Arial"/>
                <w:szCs w:val="18"/>
              </w:rPr>
              <w:t>HeartbeatControl.objectClass</w:t>
            </w:r>
          </w:p>
        </w:tc>
        <w:tc>
          <w:tcPr>
            <w:tcW w:w="3732" w:type="dxa"/>
          </w:tcPr>
          <w:p w14:paraId="62F393FD" w14:textId="77777777" w:rsidR="00623B86" w:rsidRPr="00302E28" w:rsidRDefault="00623B86" w:rsidP="00F307A2">
            <w:pPr>
              <w:pStyle w:val="TAL"/>
              <w:rPr>
                <w:rFonts w:cs="Arial"/>
              </w:rPr>
            </w:pPr>
          </w:p>
        </w:tc>
      </w:tr>
      <w:tr w:rsidR="00623B86" w14:paraId="62EBE54B" w14:textId="77777777" w:rsidTr="00021A94">
        <w:trPr>
          <w:jc w:val="center"/>
        </w:trPr>
        <w:tc>
          <w:tcPr>
            <w:tcW w:w="2308" w:type="dxa"/>
          </w:tcPr>
          <w:p w14:paraId="39A7BE86" w14:textId="77777777" w:rsidR="00623B86" w:rsidRPr="001D11CC" w:rsidRDefault="00623B86" w:rsidP="00F307A2">
            <w:pPr>
              <w:pStyle w:val="TAL"/>
              <w:rPr>
                <w:rFonts w:cs="Arial"/>
                <w:szCs w:val="18"/>
              </w:rPr>
            </w:pPr>
            <w:r w:rsidRPr="001D11CC">
              <w:rPr>
                <w:rFonts w:cs="Arial"/>
                <w:szCs w:val="18"/>
              </w:rPr>
              <w:t>objectInstance</w:t>
            </w:r>
          </w:p>
        </w:tc>
        <w:tc>
          <w:tcPr>
            <w:tcW w:w="456" w:type="dxa"/>
          </w:tcPr>
          <w:p w14:paraId="7344E6E1" w14:textId="77777777" w:rsidR="00623B86" w:rsidRDefault="00623B86" w:rsidP="00F307A2">
            <w:pPr>
              <w:pStyle w:val="TAL"/>
              <w:jc w:val="center"/>
            </w:pPr>
            <w:r>
              <w:t>M</w:t>
            </w:r>
          </w:p>
        </w:tc>
        <w:tc>
          <w:tcPr>
            <w:tcW w:w="3135" w:type="dxa"/>
          </w:tcPr>
          <w:p w14:paraId="355A3B87" w14:textId="77777777" w:rsidR="00623B86" w:rsidRDefault="00623B86" w:rsidP="00F307A2">
            <w:pPr>
              <w:pStyle w:val="TAL"/>
              <w:rPr>
                <w:rFonts w:cs="Arial"/>
                <w:lang w:eastAsia="zh-CN"/>
              </w:rPr>
            </w:pPr>
            <w:r w:rsidRPr="007B5E64">
              <w:rPr>
                <w:rFonts w:cs="Arial"/>
                <w:szCs w:val="18"/>
              </w:rPr>
              <w:t>HeartbeatControl.objectInstance</w:t>
            </w:r>
          </w:p>
        </w:tc>
        <w:tc>
          <w:tcPr>
            <w:tcW w:w="3732" w:type="dxa"/>
          </w:tcPr>
          <w:p w14:paraId="61AA7232" w14:textId="77777777" w:rsidR="00623B86" w:rsidRPr="00302E28" w:rsidRDefault="00623B86" w:rsidP="00F307A2">
            <w:pPr>
              <w:pStyle w:val="TAL"/>
              <w:rPr>
                <w:rFonts w:cs="Arial"/>
              </w:rPr>
            </w:pPr>
            <w:r>
              <w:t xml:space="preserve">Instance controlling the emission of this </w:t>
            </w:r>
            <w:r w:rsidRPr="00B0453D">
              <w:rPr>
                <w:rFonts w:ascii="Courier New" w:hAnsi="Courier New"/>
                <w:sz w:val="20"/>
              </w:rPr>
              <w:t>notifyHeartbeat</w:t>
            </w:r>
            <w:r>
              <w:t xml:space="preserve"> notification</w:t>
            </w:r>
            <w:r w:rsidRPr="00BE0B31">
              <w:t>.</w:t>
            </w:r>
          </w:p>
        </w:tc>
      </w:tr>
      <w:tr w:rsidR="00623B86" w14:paraId="65EA6503" w14:textId="77777777" w:rsidTr="00021A94">
        <w:trPr>
          <w:jc w:val="center"/>
        </w:trPr>
        <w:tc>
          <w:tcPr>
            <w:tcW w:w="2308" w:type="dxa"/>
          </w:tcPr>
          <w:p w14:paraId="0EC85520" w14:textId="77777777" w:rsidR="00623B86" w:rsidRPr="001D11CC" w:rsidRDefault="00623B86" w:rsidP="00F307A2">
            <w:pPr>
              <w:pStyle w:val="TAL"/>
              <w:rPr>
                <w:rFonts w:cs="Arial"/>
                <w:szCs w:val="18"/>
              </w:rPr>
            </w:pPr>
            <w:r w:rsidRPr="001D11CC">
              <w:rPr>
                <w:rFonts w:cs="Arial"/>
                <w:szCs w:val="18"/>
              </w:rPr>
              <w:t>notificationId</w:t>
            </w:r>
          </w:p>
        </w:tc>
        <w:tc>
          <w:tcPr>
            <w:tcW w:w="456" w:type="dxa"/>
          </w:tcPr>
          <w:p w14:paraId="36766F2A" w14:textId="77777777" w:rsidR="00623B86" w:rsidRDefault="00623B86" w:rsidP="00F307A2">
            <w:pPr>
              <w:pStyle w:val="TAL"/>
              <w:jc w:val="center"/>
            </w:pPr>
            <w:r>
              <w:t>M</w:t>
            </w:r>
          </w:p>
        </w:tc>
        <w:tc>
          <w:tcPr>
            <w:tcW w:w="3135" w:type="dxa"/>
          </w:tcPr>
          <w:p w14:paraId="78935D1F" w14:textId="77777777" w:rsidR="00623B86" w:rsidRPr="00BE0B31" w:rsidDel="004B5EDE" w:rsidRDefault="00623B86" w:rsidP="00F307A2">
            <w:pPr>
              <w:pStyle w:val="TAL"/>
            </w:pPr>
            <w:r w:rsidRPr="0057387B">
              <w:rPr>
                <w:rFonts w:cs="Arial"/>
                <w:szCs w:val="18"/>
                <w:lang w:eastAsia="zh-CN"/>
              </w:rPr>
              <w:t>--</w:t>
            </w:r>
          </w:p>
        </w:tc>
        <w:tc>
          <w:tcPr>
            <w:tcW w:w="3732" w:type="dxa"/>
          </w:tcPr>
          <w:p w14:paraId="48685750" w14:textId="77777777" w:rsidR="00623B86" w:rsidRPr="00BE0B31" w:rsidDel="004B5EDE" w:rsidRDefault="00623B86" w:rsidP="00F307A2">
            <w:pPr>
              <w:pStyle w:val="TAL"/>
            </w:pPr>
          </w:p>
        </w:tc>
      </w:tr>
      <w:tr w:rsidR="00623B86" w14:paraId="3EA081D8" w14:textId="77777777" w:rsidTr="00021A94">
        <w:trPr>
          <w:jc w:val="center"/>
        </w:trPr>
        <w:tc>
          <w:tcPr>
            <w:tcW w:w="2308" w:type="dxa"/>
          </w:tcPr>
          <w:p w14:paraId="6C3212D5" w14:textId="77777777" w:rsidR="00623B86" w:rsidRPr="001D11CC" w:rsidRDefault="00623B86" w:rsidP="00F307A2">
            <w:pPr>
              <w:pStyle w:val="TAL"/>
              <w:rPr>
                <w:rFonts w:cs="Arial"/>
                <w:szCs w:val="18"/>
              </w:rPr>
            </w:pPr>
            <w:r w:rsidRPr="001D11CC">
              <w:rPr>
                <w:rFonts w:cs="Arial"/>
                <w:szCs w:val="18"/>
              </w:rPr>
              <w:t>notificationType</w:t>
            </w:r>
          </w:p>
        </w:tc>
        <w:tc>
          <w:tcPr>
            <w:tcW w:w="456" w:type="dxa"/>
          </w:tcPr>
          <w:p w14:paraId="5809610D" w14:textId="77777777" w:rsidR="00623B86" w:rsidRDefault="00623B86" w:rsidP="00F307A2">
            <w:pPr>
              <w:pStyle w:val="TAL"/>
              <w:jc w:val="center"/>
            </w:pPr>
            <w:r>
              <w:t>M</w:t>
            </w:r>
          </w:p>
        </w:tc>
        <w:tc>
          <w:tcPr>
            <w:tcW w:w="3135" w:type="dxa"/>
          </w:tcPr>
          <w:p w14:paraId="7ADD0A4F" w14:textId="77777777" w:rsidR="00623B86" w:rsidRPr="00BE0B31" w:rsidDel="004B5EDE" w:rsidRDefault="00623B86" w:rsidP="00F307A2">
            <w:pPr>
              <w:pStyle w:val="TAL"/>
            </w:pPr>
            <w:r w:rsidRPr="0057387B">
              <w:rPr>
                <w:rFonts w:cs="Arial"/>
                <w:szCs w:val="18"/>
              </w:rPr>
              <w:t>"notifyHeartbeat"</w:t>
            </w:r>
          </w:p>
        </w:tc>
        <w:tc>
          <w:tcPr>
            <w:tcW w:w="3732" w:type="dxa"/>
          </w:tcPr>
          <w:p w14:paraId="0CE169B2" w14:textId="77777777" w:rsidR="00623B86" w:rsidRPr="00BE0B31" w:rsidDel="004B5EDE" w:rsidRDefault="00623B86" w:rsidP="00F307A2">
            <w:pPr>
              <w:pStyle w:val="TAL"/>
            </w:pPr>
          </w:p>
        </w:tc>
      </w:tr>
      <w:tr w:rsidR="00623B86" w14:paraId="69D041F6" w14:textId="77777777" w:rsidTr="00021A94">
        <w:trPr>
          <w:jc w:val="center"/>
        </w:trPr>
        <w:tc>
          <w:tcPr>
            <w:tcW w:w="2308" w:type="dxa"/>
          </w:tcPr>
          <w:p w14:paraId="2EA20D71" w14:textId="77777777" w:rsidR="00623B86" w:rsidRPr="001D11CC" w:rsidRDefault="00623B86" w:rsidP="00F307A2">
            <w:pPr>
              <w:pStyle w:val="TAL"/>
              <w:rPr>
                <w:rFonts w:cs="Arial"/>
                <w:szCs w:val="18"/>
              </w:rPr>
            </w:pPr>
            <w:r w:rsidRPr="001D11CC">
              <w:rPr>
                <w:rFonts w:cs="Arial"/>
                <w:szCs w:val="18"/>
              </w:rPr>
              <w:t>eventTime</w:t>
            </w:r>
          </w:p>
        </w:tc>
        <w:tc>
          <w:tcPr>
            <w:tcW w:w="456" w:type="dxa"/>
          </w:tcPr>
          <w:p w14:paraId="19EA76F4" w14:textId="77777777" w:rsidR="00623B86" w:rsidRDefault="00623B86" w:rsidP="00F307A2">
            <w:pPr>
              <w:pStyle w:val="TAL"/>
              <w:jc w:val="center"/>
            </w:pPr>
            <w:r>
              <w:t>M</w:t>
            </w:r>
          </w:p>
        </w:tc>
        <w:tc>
          <w:tcPr>
            <w:tcW w:w="3135" w:type="dxa"/>
          </w:tcPr>
          <w:p w14:paraId="52E22C61" w14:textId="77777777" w:rsidR="00623B86" w:rsidRDefault="00623B86" w:rsidP="00F307A2">
            <w:pPr>
              <w:pStyle w:val="TAL"/>
              <w:rPr>
                <w:rFonts w:cs="Arial"/>
                <w:lang w:eastAsia="zh-CN"/>
              </w:rPr>
            </w:pPr>
            <w:r>
              <w:t>--</w:t>
            </w:r>
          </w:p>
        </w:tc>
        <w:tc>
          <w:tcPr>
            <w:tcW w:w="3732" w:type="dxa"/>
          </w:tcPr>
          <w:p w14:paraId="49CD78DA" w14:textId="77777777" w:rsidR="00623B86" w:rsidRDefault="00623B86" w:rsidP="00F307A2">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6AA22772" w14:textId="2AEF8312" w:rsidR="00623B86" w:rsidRPr="00302E28" w:rsidRDefault="004F406A" w:rsidP="00F307A2">
            <w:pPr>
              <w:pStyle w:val="TAL"/>
              <w:rPr>
                <w:rFonts w:cs="Arial"/>
              </w:rPr>
            </w:pPr>
            <w:r>
              <w:t>See</w:t>
            </w:r>
            <w:r w:rsidR="00623B86">
              <w:t xml:space="preserve"> </w:t>
            </w:r>
            <w:r w:rsidR="00623B86" w:rsidRPr="00B5445D">
              <w:t>RFC 3339 [</w:t>
            </w:r>
            <w:r w:rsidR="00623B86">
              <w:t>52</w:t>
            </w:r>
            <w:r w:rsidR="00623B86" w:rsidRPr="00B5445D">
              <w:t xml:space="preserve">] </w:t>
            </w:r>
            <w:r>
              <w:rPr>
                <w:rStyle w:val="ui-provider"/>
              </w:rPr>
              <w:t>clause 5.6 for details.</w:t>
            </w:r>
          </w:p>
        </w:tc>
      </w:tr>
      <w:tr w:rsidR="00021A94" w14:paraId="5176EDA2" w14:textId="77777777" w:rsidTr="00021A94">
        <w:trPr>
          <w:jc w:val="center"/>
        </w:trPr>
        <w:tc>
          <w:tcPr>
            <w:tcW w:w="2308" w:type="dxa"/>
          </w:tcPr>
          <w:p w14:paraId="757F7CBD" w14:textId="77777777" w:rsidR="00021A94" w:rsidRPr="001D11CC" w:rsidRDefault="00021A94" w:rsidP="00021A94">
            <w:pPr>
              <w:pStyle w:val="TAL"/>
              <w:rPr>
                <w:rFonts w:cs="Arial"/>
                <w:szCs w:val="18"/>
              </w:rPr>
            </w:pPr>
            <w:r w:rsidRPr="001D11CC">
              <w:rPr>
                <w:rFonts w:cs="Arial"/>
                <w:szCs w:val="18"/>
              </w:rPr>
              <w:t>systemDN</w:t>
            </w:r>
          </w:p>
        </w:tc>
        <w:tc>
          <w:tcPr>
            <w:tcW w:w="456" w:type="dxa"/>
          </w:tcPr>
          <w:p w14:paraId="36E160F6" w14:textId="77777777" w:rsidR="00021A94" w:rsidRDefault="00021A94" w:rsidP="00021A94">
            <w:pPr>
              <w:pStyle w:val="TAL"/>
              <w:jc w:val="center"/>
            </w:pPr>
            <w:r>
              <w:t>M</w:t>
            </w:r>
          </w:p>
        </w:tc>
        <w:tc>
          <w:tcPr>
            <w:tcW w:w="3135" w:type="dxa"/>
          </w:tcPr>
          <w:p w14:paraId="7F519268" w14:textId="16CBB8FA" w:rsidR="00021A94" w:rsidRDefault="00021A94" w:rsidP="00021A94">
            <w:pPr>
              <w:pStyle w:val="TAL"/>
              <w:rPr>
                <w:rFonts w:cs="Arial"/>
                <w:lang w:eastAsia="zh-CN"/>
              </w:rPr>
            </w:pPr>
            <w:r>
              <w:rPr>
                <w:rFonts w:cs="Arial"/>
                <w:lang w:eastAsia="zh-CN"/>
              </w:rPr>
              <w:t>MnSAgent.objectInstance</w:t>
            </w:r>
          </w:p>
        </w:tc>
        <w:tc>
          <w:tcPr>
            <w:tcW w:w="3732" w:type="dxa"/>
          </w:tcPr>
          <w:p w14:paraId="776AA633" w14:textId="77777777" w:rsidR="00021A94" w:rsidRPr="00302E28" w:rsidRDefault="00021A94" w:rsidP="00021A94">
            <w:pPr>
              <w:pStyle w:val="TAL"/>
              <w:rPr>
                <w:rFonts w:cs="Arial"/>
              </w:rPr>
            </w:pPr>
          </w:p>
        </w:tc>
      </w:tr>
      <w:tr w:rsidR="00623B86" w14:paraId="644D11DB" w14:textId="77777777" w:rsidTr="00021A94">
        <w:trPr>
          <w:jc w:val="center"/>
        </w:trPr>
        <w:tc>
          <w:tcPr>
            <w:tcW w:w="2308" w:type="dxa"/>
          </w:tcPr>
          <w:p w14:paraId="5A874A79" w14:textId="77777777" w:rsidR="00623B86" w:rsidRPr="001D11CC" w:rsidRDefault="00623B86" w:rsidP="00F307A2">
            <w:pPr>
              <w:pStyle w:val="TAL"/>
              <w:rPr>
                <w:rFonts w:cs="Arial"/>
                <w:szCs w:val="18"/>
              </w:rPr>
            </w:pPr>
            <w:r w:rsidRPr="001D11CC">
              <w:rPr>
                <w:rFonts w:cs="Arial"/>
                <w:szCs w:val="18"/>
              </w:rPr>
              <w:t>heartbeatNtfPeriod</w:t>
            </w:r>
          </w:p>
        </w:tc>
        <w:tc>
          <w:tcPr>
            <w:tcW w:w="456" w:type="dxa"/>
          </w:tcPr>
          <w:p w14:paraId="1340F002" w14:textId="77777777" w:rsidR="00623B86" w:rsidRDefault="00623B86" w:rsidP="00F307A2">
            <w:pPr>
              <w:pStyle w:val="TAL"/>
              <w:jc w:val="center"/>
            </w:pPr>
            <w:r>
              <w:t>M</w:t>
            </w:r>
          </w:p>
        </w:tc>
        <w:tc>
          <w:tcPr>
            <w:tcW w:w="3135" w:type="dxa"/>
          </w:tcPr>
          <w:p w14:paraId="3D442D5B" w14:textId="77777777" w:rsidR="00623B86" w:rsidRDefault="00623B86" w:rsidP="00F307A2">
            <w:pPr>
              <w:pStyle w:val="TAL"/>
            </w:pPr>
            <w:r>
              <w:t>HeartbeatControl.</w:t>
            </w:r>
            <w:r w:rsidRPr="0074350B">
              <w:rPr>
                <w:rFonts w:cs="Arial"/>
              </w:rPr>
              <w:t>heartbeatNtfPeriod</w:t>
            </w:r>
          </w:p>
        </w:tc>
        <w:tc>
          <w:tcPr>
            <w:tcW w:w="3732" w:type="dxa"/>
          </w:tcPr>
          <w:p w14:paraId="7B8CD179" w14:textId="77777777" w:rsidR="00623B86" w:rsidRDefault="00623B86" w:rsidP="00F307A2">
            <w:pPr>
              <w:pStyle w:val="TAL"/>
            </w:pPr>
          </w:p>
        </w:tc>
      </w:tr>
    </w:tbl>
    <w:p w14:paraId="7BB2E4FB" w14:textId="77777777" w:rsidR="00623B86" w:rsidRPr="00DB67FA" w:rsidRDefault="00623B86" w:rsidP="00623B86"/>
    <w:p w14:paraId="19077D01" w14:textId="77777777" w:rsidR="00623B86" w:rsidRDefault="00623B86" w:rsidP="00623B86">
      <w:pPr>
        <w:pStyle w:val="Heading5"/>
      </w:pPr>
      <w:bookmarkStart w:id="2458" w:name="_Toc532541861"/>
      <w:bookmarkStart w:id="2459" w:name="_Toc26975655"/>
      <w:bookmarkStart w:id="2460" w:name="_Toc35856528"/>
      <w:bookmarkStart w:id="2461" w:name="_Toc44001379"/>
      <w:bookmarkStart w:id="2462" w:name="_Toc51580957"/>
      <w:bookmarkStart w:id="2463" w:name="_Toc52356220"/>
      <w:bookmarkStart w:id="2464" w:name="_Toc55227790"/>
      <w:bookmarkStart w:id="2465" w:name="_Toc138323344"/>
      <w:bookmarkStart w:id="2466" w:name="_Toc163045963"/>
      <w:r>
        <w:t>11.4.1.1.3</w:t>
      </w:r>
      <w:r>
        <w:tab/>
        <w:t>Triggering event</w:t>
      </w:r>
      <w:bookmarkEnd w:id="2458"/>
      <w:bookmarkEnd w:id="2459"/>
      <w:bookmarkEnd w:id="2460"/>
      <w:bookmarkEnd w:id="2461"/>
      <w:bookmarkEnd w:id="2462"/>
      <w:bookmarkEnd w:id="2463"/>
      <w:bookmarkEnd w:id="2464"/>
      <w:bookmarkEnd w:id="2465"/>
      <w:bookmarkEnd w:id="2466"/>
    </w:p>
    <w:p w14:paraId="4F5340BE" w14:textId="77777777" w:rsidR="00623B86" w:rsidRDefault="00623B86" w:rsidP="00623B86">
      <w:pPr>
        <w:pStyle w:val="Heading6"/>
      </w:pPr>
      <w:bookmarkStart w:id="2467" w:name="_Toc532541862"/>
      <w:bookmarkStart w:id="2468" w:name="_Toc26975656"/>
      <w:bookmarkStart w:id="2469" w:name="_Toc35856529"/>
      <w:bookmarkStart w:id="2470" w:name="_Toc44001380"/>
      <w:bookmarkStart w:id="2471" w:name="_Toc51580958"/>
      <w:bookmarkStart w:id="2472" w:name="_Toc52356221"/>
      <w:bookmarkStart w:id="2473" w:name="_Toc55227791"/>
      <w:bookmarkStart w:id="2474" w:name="_Toc138323345"/>
      <w:bookmarkStart w:id="2475" w:name="_Toc163045964"/>
      <w:r>
        <w:t>11.4.1.1.3.1</w:t>
      </w:r>
      <w:r>
        <w:tab/>
        <w:t>From-state</w:t>
      </w:r>
      <w:bookmarkEnd w:id="2467"/>
      <w:bookmarkEnd w:id="2468"/>
      <w:bookmarkEnd w:id="2469"/>
      <w:bookmarkEnd w:id="2470"/>
      <w:bookmarkEnd w:id="2471"/>
      <w:bookmarkEnd w:id="2472"/>
      <w:bookmarkEnd w:id="2473"/>
      <w:bookmarkEnd w:id="2474"/>
      <w:bookmarkEnd w:id="2475"/>
    </w:p>
    <w:p w14:paraId="47E78766" w14:textId="77777777" w:rsidR="00623B86" w:rsidRDefault="00623B86" w:rsidP="00623B86">
      <w:bookmarkStart w:id="2476" w:name="MCCQCTEMPBM_00000078"/>
      <w:r w:rsidRPr="00AA265C">
        <w:rPr>
          <w:rFonts w:ascii="Courier New" w:hAnsi="Courier New" w:cs="Courier New"/>
        </w:rPr>
        <w:t>stateBeforeHeartbeatNotification1</w:t>
      </w:r>
      <w:bookmarkEnd w:id="2476"/>
      <w:r>
        <w:t xml:space="preserve"> OR </w:t>
      </w:r>
      <w:bookmarkStart w:id="2477" w:name="MCCQCTEMPBM_00000079"/>
      <w:r w:rsidRPr="00AA265C">
        <w:rPr>
          <w:rFonts w:ascii="Courier New" w:hAnsi="Courier New" w:cs="Courier New"/>
        </w:rPr>
        <w:t>stateBeforeHeartbeatNotification2</w:t>
      </w:r>
      <w:bookmarkEnd w:id="2477"/>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17FAD2E5" w14:textId="77777777" w:rsidTr="00F307A2">
        <w:trPr>
          <w:jc w:val="center"/>
        </w:trPr>
        <w:tc>
          <w:tcPr>
            <w:tcW w:w="1993" w:type="pct"/>
            <w:shd w:val="clear" w:color="auto" w:fill="BFBFBF"/>
          </w:tcPr>
          <w:p w14:paraId="18422DBF"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3DE1BC1F" w14:textId="77777777" w:rsidR="00623B86" w:rsidRDefault="00623B86" w:rsidP="00F307A2">
            <w:pPr>
              <w:pStyle w:val="TAH"/>
            </w:pPr>
            <w:r>
              <w:t>Definition</w:t>
            </w:r>
          </w:p>
        </w:tc>
      </w:tr>
      <w:tr w:rsidR="00623B86" w14:paraId="322E1832" w14:textId="77777777" w:rsidTr="00F307A2">
        <w:trPr>
          <w:jc w:val="center"/>
        </w:trPr>
        <w:tc>
          <w:tcPr>
            <w:tcW w:w="1993" w:type="pct"/>
          </w:tcPr>
          <w:p w14:paraId="0C7968AC" w14:textId="77777777" w:rsidR="00623B86" w:rsidRPr="001D11CC" w:rsidRDefault="00623B86" w:rsidP="00F307A2">
            <w:pPr>
              <w:pStyle w:val="TAL"/>
              <w:rPr>
                <w:rFonts w:cs="Arial"/>
                <w:szCs w:val="18"/>
              </w:rPr>
            </w:pPr>
            <w:r w:rsidRPr="001D11CC">
              <w:rPr>
                <w:rFonts w:cs="Arial"/>
                <w:szCs w:val="18"/>
              </w:rPr>
              <w:t>stateBeforeHeartbeatNotification1</w:t>
            </w:r>
          </w:p>
        </w:tc>
        <w:tc>
          <w:tcPr>
            <w:tcW w:w="3007" w:type="pct"/>
          </w:tcPr>
          <w:p w14:paraId="28B13AEB" w14:textId="77777777" w:rsidR="00623B86" w:rsidRDefault="00623B86" w:rsidP="00F307A2">
            <w:pPr>
              <w:pStyle w:val="TAL"/>
            </w:pPr>
            <w:r>
              <w:t>The internal countdown timer of the MOI emitting the notifyHeartbeat notification has reached the value ‘0’ (zero).</w:t>
            </w:r>
          </w:p>
        </w:tc>
      </w:tr>
      <w:tr w:rsidR="00623B86" w14:paraId="05460DDA" w14:textId="77777777" w:rsidTr="00F307A2">
        <w:trPr>
          <w:jc w:val="center"/>
        </w:trPr>
        <w:tc>
          <w:tcPr>
            <w:tcW w:w="1993" w:type="pct"/>
          </w:tcPr>
          <w:p w14:paraId="2D63134D" w14:textId="77777777" w:rsidR="00623B86" w:rsidRPr="001D11CC" w:rsidRDefault="00623B86" w:rsidP="00F307A2">
            <w:pPr>
              <w:pStyle w:val="TAL"/>
              <w:rPr>
                <w:rFonts w:cs="Arial"/>
                <w:szCs w:val="18"/>
              </w:rPr>
            </w:pPr>
            <w:bookmarkStart w:id="2478" w:name="MCCQCTEMPBM_00000080" w:colFirst="1" w:colLast="1"/>
            <w:r w:rsidRPr="001D11CC">
              <w:rPr>
                <w:rFonts w:cs="Arial"/>
                <w:szCs w:val="18"/>
              </w:rPr>
              <w:t>stateBeforeHeartbeatNotification2</w:t>
            </w:r>
          </w:p>
        </w:tc>
        <w:tc>
          <w:tcPr>
            <w:tcW w:w="3007" w:type="pct"/>
          </w:tcPr>
          <w:p w14:paraId="4CE84258" w14:textId="77777777" w:rsidR="00623B86" w:rsidRDefault="00623B86" w:rsidP="00F307A2">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bookmarkEnd w:id="2478"/>
    </w:tbl>
    <w:p w14:paraId="6B8E1C8A" w14:textId="77777777" w:rsidR="00623B86" w:rsidRDefault="00623B86" w:rsidP="00623B86"/>
    <w:p w14:paraId="45E9CAC0" w14:textId="77777777" w:rsidR="00623B86" w:rsidRDefault="00623B86" w:rsidP="00623B86">
      <w:pPr>
        <w:pStyle w:val="Heading6"/>
      </w:pPr>
      <w:bookmarkStart w:id="2479" w:name="_Toc532541863"/>
      <w:bookmarkStart w:id="2480" w:name="_Toc26975657"/>
      <w:bookmarkStart w:id="2481" w:name="_Toc35856530"/>
      <w:bookmarkStart w:id="2482" w:name="_Toc44001381"/>
      <w:bookmarkStart w:id="2483" w:name="_Toc51580959"/>
      <w:bookmarkStart w:id="2484" w:name="_Toc52356222"/>
      <w:bookmarkStart w:id="2485" w:name="_Toc55227792"/>
      <w:bookmarkStart w:id="2486" w:name="_Toc138323346"/>
      <w:bookmarkStart w:id="2487" w:name="_Toc163045965"/>
      <w:r>
        <w:t>11.4.1.1.3.2</w:t>
      </w:r>
      <w:r>
        <w:tab/>
        <w:t>To-state</w:t>
      </w:r>
      <w:bookmarkEnd w:id="2479"/>
      <w:bookmarkEnd w:id="2480"/>
      <w:bookmarkEnd w:id="2481"/>
      <w:bookmarkEnd w:id="2482"/>
      <w:bookmarkEnd w:id="2483"/>
      <w:bookmarkEnd w:id="2484"/>
      <w:bookmarkEnd w:id="2485"/>
      <w:bookmarkEnd w:id="2486"/>
      <w:bookmarkEnd w:id="2487"/>
    </w:p>
    <w:p w14:paraId="351401E4" w14:textId="77777777" w:rsidR="00623B86" w:rsidRDefault="00623B86" w:rsidP="00623B86">
      <w:pPr>
        <w:keepNext/>
      </w:pPr>
      <w:bookmarkStart w:id="2488" w:name="MCCQCTEMPBM_00000081"/>
      <w:r w:rsidRPr="000D47FC">
        <w:rPr>
          <w:rFonts w:ascii="Courier New" w:hAnsi="Courier New" w:cs="Courier New"/>
        </w:rPr>
        <w:t>stateAfterOHeartbeatNotification1</w:t>
      </w:r>
      <w:bookmarkEnd w:id="2488"/>
      <w:r>
        <w:t xml:space="preserve"> OR </w:t>
      </w:r>
      <w:bookmarkStart w:id="2489" w:name="MCCQCTEMPBM_00000082"/>
      <w:r w:rsidRPr="000D47FC">
        <w:rPr>
          <w:rFonts w:ascii="Courier New" w:hAnsi="Courier New" w:cs="Courier New"/>
        </w:rPr>
        <w:t>stateAfterOHeartbeatNotification2</w:t>
      </w:r>
      <w:bookmarkEnd w:id="2489"/>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9"/>
        <w:gridCol w:w="5792"/>
      </w:tblGrid>
      <w:tr w:rsidR="00623B86" w14:paraId="71757C5C" w14:textId="77777777" w:rsidTr="00F307A2">
        <w:trPr>
          <w:jc w:val="center"/>
        </w:trPr>
        <w:tc>
          <w:tcPr>
            <w:tcW w:w="1993" w:type="pct"/>
            <w:shd w:val="clear" w:color="auto" w:fill="BFBFBF"/>
          </w:tcPr>
          <w:p w14:paraId="5B994F02" w14:textId="77777777" w:rsidR="00623B86" w:rsidRPr="00DE4216" w:rsidRDefault="00623B86" w:rsidP="00F307A2">
            <w:pPr>
              <w:pStyle w:val="TAH"/>
              <w:rPr>
                <w:szCs w:val="18"/>
              </w:rPr>
            </w:pPr>
            <w:r w:rsidRPr="00DE4216">
              <w:rPr>
                <w:szCs w:val="18"/>
              </w:rPr>
              <w:t>Assertion Name</w:t>
            </w:r>
          </w:p>
        </w:tc>
        <w:tc>
          <w:tcPr>
            <w:tcW w:w="3007" w:type="pct"/>
            <w:shd w:val="clear" w:color="auto" w:fill="BFBFBF"/>
          </w:tcPr>
          <w:p w14:paraId="2378EEFF" w14:textId="77777777" w:rsidR="00623B86" w:rsidRDefault="00623B86" w:rsidP="00F307A2">
            <w:pPr>
              <w:pStyle w:val="TAH"/>
            </w:pPr>
            <w:r>
              <w:t>Definition</w:t>
            </w:r>
          </w:p>
        </w:tc>
      </w:tr>
      <w:tr w:rsidR="00623B86" w14:paraId="7617055F" w14:textId="77777777" w:rsidTr="00F307A2">
        <w:trPr>
          <w:jc w:val="center"/>
        </w:trPr>
        <w:tc>
          <w:tcPr>
            <w:tcW w:w="1993" w:type="pct"/>
          </w:tcPr>
          <w:p w14:paraId="4330B974" w14:textId="77777777" w:rsidR="00623B86" w:rsidRPr="001D11CC" w:rsidRDefault="00623B86" w:rsidP="00F307A2">
            <w:pPr>
              <w:pStyle w:val="TAL"/>
              <w:rPr>
                <w:rFonts w:cs="Arial"/>
                <w:szCs w:val="18"/>
              </w:rPr>
            </w:pPr>
            <w:r w:rsidRPr="001D11CC">
              <w:rPr>
                <w:rFonts w:cs="Arial"/>
                <w:szCs w:val="18"/>
              </w:rPr>
              <w:t>stateAfterHeartbeatNotification1</w:t>
            </w:r>
          </w:p>
        </w:tc>
        <w:tc>
          <w:tcPr>
            <w:tcW w:w="3007" w:type="pct"/>
          </w:tcPr>
          <w:p w14:paraId="3F475D80" w14:textId="77777777" w:rsidR="00623B86" w:rsidRDefault="00623B86" w:rsidP="00F307A2">
            <w:pPr>
              <w:pStyle w:val="TAL"/>
            </w:pPr>
            <w:r>
              <w:t xml:space="preserve">If From-state is </w:t>
            </w:r>
            <w:r>
              <w:rPr>
                <w:rFonts w:ascii="Courier New" w:hAnsi="Courier New"/>
                <w:sz w:val="20"/>
              </w:rPr>
              <w:t>stateBeforeHeartbeatNotification1</w:t>
            </w:r>
            <w:r>
              <w:t xml:space="preserve"> then:</w:t>
            </w:r>
          </w:p>
          <w:p w14:paraId="2FDAC07B" w14:textId="77777777" w:rsidR="00623B86" w:rsidRDefault="00623B86" w:rsidP="00F307A2">
            <w:pPr>
              <w:pStyle w:val="TAL"/>
            </w:pPr>
            <w:r>
              <w:t>the internal countdown timer of the MOI is reset to the value of its heartbeatNtfPeriod attribute.</w:t>
            </w:r>
          </w:p>
        </w:tc>
      </w:tr>
      <w:tr w:rsidR="00623B86" w14:paraId="1AEFB88C" w14:textId="77777777" w:rsidTr="00F307A2">
        <w:trPr>
          <w:jc w:val="center"/>
        </w:trPr>
        <w:tc>
          <w:tcPr>
            <w:tcW w:w="1993" w:type="pct"/>
          </w:tcPr>
          <w:p w14:paraId="6C3613C8" w14:textId="77777777" w:rsidR="00623B86" w:rsidRPr="001D11CC" w:rsidRDefault="00623B86" w:rsidP="00F307A2">
            <w:pPr>
              <w:pStyle w:val="TAL"/>
              <w:rPr>
                <w:rFonts w:cs="Arial"/>
                <w:szCs w:val="18"/>
              </w:rPr>
            </w:pPr>
            <w:r w:rsidRPr="001D11CC">
              <w:rPr>
                <w:rFonts w:cs="Arial"/>
                <w:szCs w:val="18"/>
              </w:rPr>
              <w:t>stateAfterHeartbeatNotification2</w:t>
            </w:r>
          </w:p>
        </w:tc>
        <w:tc>
          <w:tcPr>
            <w:tcW w:w="3007" w:type="pct"/>
          </w:tcPr>
          <w:p w14:paraId="71A1CCAD" w14:textId="77777777" w:rsidR="00623B86" w:rsidRDefault="00623B86" w:rsidP="00F307A2">
            <w:pPr>
              <w:pStyle w:val="TAL"/>
            </w:pPr>
            <w:r>
              <w:t xml:space="preserve">If From-state is </w:t>
            </w:r>
            <w:r>
              <w:rPr>
                <w:rFonts w:ascii="Courier New" w:hAnsi="Courier New"/>
                <w:sz w:val="20"/>
              </w:rPr>
              <w:t>stateBeforeHeartbeatNotification2</w:t>
            </w:r>
            <w:r>
              <w:t xml:space="preserve"> then:</w:t>
            </w:r>
          </w:p>
          <w:p w14:paraId="6735EDC6" w14:textId="77777777" w:rsidR="00623B86" w:rsidRDefault="00623B86" w:rsidP="00F307A2">
            <w:pPr>
              <w:pStyle w:val="TAL"/>
            </w:pPr>
            <w:r>
              <w:t>the value of the internal countdown timer of the MOI is not affected.</w:t>
            </w:r>
          </w:p>
        </w:tc>
      </w:tr>
    </w:tbl>
    <w:p w14:paraId="798790BF" w14:textId="77777777" w:rsidR="00623B86" w:rsidRDefault="00623B86" w:rsidP="00623B86">
      <w:pPr>
        <w:rPr>
          <w:lang w:eastAsia="zh-CN"/>
        </w:rPr>
      </w:pPr>
    </w:p>
    <w:p w14:paraId="60C8F0F0" w14:textId="77777777" w:rsidR="00623B86" w:rsidRDefault="00623B86" w:rsidP="00623B86">
      <w:pPr>
        <w:pStyle w:val="Heading2"/>
        <w:rPr>
          <w:lang w:eastAsia="zh-CN"/>
        </w:rPr>
      </w:pPr>
      <w:bookmarkStart w:id="2490" w:name="_Toc44001382"/>
      <w:bookmarkStart w:id="2491" w:name="_Toc51580960"/>
      <w:bookmarkStart w:id="2492" w:name="_Toc52356223"/>
      <w:bookmarkStart w:id="2493" w:name="_Toc55227793"/>
      <w:bookmarkStart w:id="2494" w:name="_Toc138323347"/>
      <w:bookmarkStart w:id="2495" w:name="_Toc163045966"/>
      <w:r>
        <w:rPr>
          <w:lang w:eastAsia="zh-CN"/>
        </w:rPr>
        <w:t>11.5</w:t>
      </w:r>
      <w:r>
        <w:rPr>
          <w:lang w:eastAsia="zh-CN"/>
        </w:rPr>
        <w:tab/>
        <w:t>Streaming data reporting service</w:t>
      </w:r>
      <w:bookmarkEnd w:id="2490"/>
      <w:bookmarkEnd w:id="2491"/>
      <w:bookmarkEnd w:id="2492"/>
      <w:bookmarkEnd w:id="2493"/>
      <w:bookmarkEnd w:id="2494"/>
      <w:bookmarkEnd w:id="2495"/>
    </w:p>
    <w:p w14:paraId="17D00347" w14:textId="77777777" w:rsidR="00623B86" w:rsidRDefault="00623B86" w:rsidP="00623B86">
      <w:pPr>
        <w:pStyle w:val="Heading3"/>
        <w:rPr>
          <w:lang w:eastAsia="zh-CN"/>
        </w:rPr>
      </w:pPr>
      <w:bookmarkStart w:id="2496" w:name="_Toc44001383"/>
      <w:bookmarkStart w:id="2497" w:name="_Toc51580961"/>
      <w:bookmarkStart w:id="2498" w:name="_Toc52356224"/>
      <w:bookmarkStart w:id="2499" w:name="_Toc55227794"/>
      <w:bookmarkStart w:id="2500" w:name="_Toc138323348"/>
      <w:bookmarkStart w:id="2501" w:name="_Toc163045967"/>
      <w:r>
        <w:rPr>
          <w:lang w:eastAsia="zh-CN"/>
        </w:rPr>
        <w:t>11.5.1</w:t>
      </w:r>
      <w:r>
        <w:rPr>
          <w:lang w:eastAsia="zh-CN"/>
        </w:rPr>
        <w:tab/>
        <w:t>Operations and notifications</w:t>
      </w:r>
      <w:bookmarkEnd w:id="2496"/>
      <w:bookmarkEnd w:id="2497"/>
      <w:bookmarkEnd w:id="2498"/>
      <w:bookmarkEnd w:id="2499"/>
      <w:bookmarkEnd w:id="2500"/>
      <w:bookmarkEnd w:id="2501"/>
    </w:p>
    <w:p w14:paraId="221A7756" w14:textId="77777777" w:rsidR="00623B86" w:rsidRDefault="00623B86" w:rsidP="00623B86">
      <w:pPr>
        <w:pStyle w:val="Heading4"/>
        <w:rPr>
          <w:lang w:eastAsia="zh-CN"/>
        </w:rPr>
      </w:pPr>
      <w:bookmarkStart w:id="2502" w:name="_Toc44001384"/>
      <w:bookmarkStart w:id="2503" w:name="_Toc51580962"/>
      <w:bookmarkStart w:id="2504" w:name="_Toc52356225"/>
      <w:bookmarkStart w:id="2505" w:name="_Toc55227795"/>
      <w:bookmarkStart w:id="2506" w:name="_Toc138323349"/>
      <w:bookmarkStart w:id="2507" w:name="_Toc163045968"/>
      <w:r>
        <w:rPr>
          <w:lang w:eastAsia="zh-CN"/>
        </w:rPr>
        <w:t>11.5.1.1</w:t>
      </w:r>
      <w:r>
        <w:rPr>
          <w:lang w:eastAsia="zh-CN"/>
        </w:rPr>
        <w:tab/>
        <w:t>establishStreamingConnection operation (M)</w:t>
      </w:r>
      <w:bookmarkEnd w:id="2502"/>
      <w:bookmarkEnd w:id="2503"/>
      <w:bookmarkEnd w:id="2504"/>
      <w:bookmarkEnd w:id="2505"/>
      <w:bookmarkEnd w:id="2506"/>
      <w:bookmarkEnd w:id="2507"/>
    </w:p>
    <w:p w14:paraId="6C60EF16" w14:textId="77777777" w:rsidR="00623B86" w:rsidRDefault="00623B86" w:rsidP="00623B86">
      <w:pPr>
        <w:pStyle w:val="Heading5"/>
        <w:rPr>
          <w:lang w:eastAsia="zh-CN"/>
        </w:rPr>
      </w:pPr>
      <w:bookmarkStart w:id="2508" w:name="_Toc44001385"/>
      <w:bookmarkStart w:id="2509" w:name="_Toc51580963"/>
      <w:bookmarkStart w:id="2510" w:name="_Toc52356226"/>
      <w:bookmarkStart w:id="2511" w:name="_Toc55227796"/>
      <w:bookmarkStart w:id="2512" w:name="_Toc138323350"/>
      <w:bookmarkStart w:id="2513" w:name="_Toc163045969"/>
      <w:r>
        <w:rPr>
          <w:lang w:eastAsia="zh-CN"/>
        </w:rPr>
        <w:t>11.5.1.1.1</w:t>
      </w:r>
      <w:r>
        <w:rPr>
          <w:lang w:eastAsia="zh-CN"/>
        </w:rPr>
        <w:tab/>
        <w:t>Definition</w:t>
      </w:r>
      <w:bookmarkEnd w:id="2508"/>
      <w:bookmarkEnd w:id="2509"/>
      <w:bookmarkEnd w:id="2510"/>
      <w:bookmarkEnd w:id="2511"/>
      <w:bookmarkEnd w:id="2512"/>
      <w:bookmarkEnd w:id="2513"/>
    </w:p>
    <w:p w14:paraId="5DC11ED2" w14:textId="77777777" w:rsidR="00623B86"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establish a connection to the </w:t>
      </w:r>
      <w:r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54C833A2" w14:textId="77777777" w:rsidR="00623B86" w:rsidRDefault="00623B86" w:rsidP="00623B86">
      <w:pPr>
        <w:rPr>
          <w:lang w:eastAsia="zh-CN"/>
        </w:rPr>
      </w:pPr>
      <w:r>
        <w:rPr>
          <w:lang w:eastAsia="zh-CN"/>
        </w:rPr>
        <w:t>Established connection supports stream multiplexing (one connection supports one or more reporting streams simultaneously).</w:t>
      </w:r>
    </w:p>
    <w:p w14:paraId="1F71A36C" w14:textId="77777777" w:rsidR="00623B86" w:rsidRDefault="00623B86" w:rsidP="00623B86">
      <w:pPr>
        <w:rPr>
          <w:lang w:eastAsia="zh-CN"/>
        </w:rPr>
      </w:pPr>
      <w:r>
        <w:rPr>
          <w:lang w:eastAsia="zh-CN"/>
        </w:rPr>
        <w:t xml:space="preserve">Upon successful connection establishment, the </w:t>
      </w:r>
      <w:r w:rsidRPr="00635CC5">
        <w:rPr>
          <w:lang w:eastAsia="zh-CN"/>
        </w:rPr>
        <w:t xml:space="preserve">MnS </w:t>
      </w:r>
      <w:r>
        <w:rPr>
          <w:lang w:eastAsia="zh-CN"/>
        </w:rPr>
        <w:t xml:space="preserve">consumer is aware of the </w:t>
      </w:r>
      <w:r w:rsidRPr="00635CC5">
        <w:rPr>
          <w:lang w:eastAsia="zh-CN"/>
        </w:rPr>
        <w:t xml:space="preserve">MnS </w:t>
      </w:r>
      <w:r>
        <w:rPr>
          <w:lang w:eastAsia="zh-CN"/>
        </w:rPr>
        <w:t>producer's identity, the list of reporting streams and the nature of data being reported on each of the streams.</w:t>
      </w:r>
    </w:p>
    <w:p w14:paraId="65972A58" w14:textId="77777777" w:rsidR="00623B86" w:rsidRPr="0090202D" w:rsidRDefault="00623B86" w:rsidP="00623B86">
      <w:pPr>
        <w:rPr>
          <w:lang w:eastAsia="zh-CN"/>
        </w:rPr>
      </w:pPr>
      <w:r>
        <w:rPr>
          <w:lang w:eastAsia="zh-CN"/>
        </w:rPr>
        <w:lastRenderedPageBreak/>
        <w:t>The established connection may be kept "alive" either by built-in functionality of the solution set or by periodic reporting of empty stream data.</w:t>
      </w:r>
    </w:p>
    <w:p w14:paraId="73405013" w14:textId="77777777" w:rsidR="00623B86" w:rsidRDefault="00623B86" w:rsidP="00623B86">
      <w:pPr>
        <w:pStyle w:val="Heading5"/>
        <w:rPr>
          <w:lang w:eastAsia="zh-CN"/>
        </w:rPr>
      </w:pPr>
      <w:bookmarkStart w:id="2514" w:name="_Toc44001386"/>
      <w:bookmarkStart w:id="2515" w:name="_Toc51580964"/>
      <w:bookmarkStart w:id="2516" w:name="_Toc52356227"/>
      <w:bookmarkStart w:id="2517" w:name="_Toc55227797"/>
      <w:bookmarkStart w:id="2518" w:name="_Toc138323351"/>
      <w:bookmarkStart w:id="2519" w:name="_Toc163045970"/>
      <w:r>
        <w:rPr>
          <w:lang w:eastAsia="zh-CN"/>
        </w:rPr>
        <w:t>11.5.1.1.2</w:t>
      </w:r>
      <w:r>
        <w:rPr>
          <w:lang w:eastAsia="zh-CN"/>
        </w:rPr>
        <w:tab/>
        <w:t>Input parameters</w:t>
      </w:r>
      <w:bookmarkEnd w:id="2514"/>
      <w:bookmarkEnd w:id="2515"/>
      <w:bookmarkEnd w:id="2516"/>
      <w:bookmarkEnd w:id="2517"/>
      <w:bookmarkEnd w:id="2518"/>
      <w:bookmarkEnd w:id="25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7F571D40"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54CEE81"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366793E" w14:textId="77777777" w:rsidR="00623B86" w:rsidRDefault="00623B86" w:rsidP="00F307A2">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D462A12"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7C8D9C4" w14:textId="77777777" w:rsidR="00623B86" w:rsidRDefault="00623B86" w:rsidP="00F307A2">
            <w:pPr>
              <w:pStyle w:val="TAH"/>
              <w:rPr>
                <w:color w:val="000000"/>
              </w:rPr>
            </w:pPr>
            <w:r>
              <w:rPr>
                <w:color w:val="000000"/>
              </w:rPr>
              <w:t>Comment</w:t>
            </w:r>
          </w:p>
        </w:tc>
      </w:tr>
      <w:tr w:rsidR="00623B86" w14:paraId="72216765"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C0A136A" w14:textId="77777777" w:rsidR="00623B86" w:rsidRPr="001D11CC" w:rsidRDefault="00623B86" w:rsidP="00F307A2">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3997AA64"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A7092DA" w14:textId="77777777" w:rsidR="00623B86" w:rsidRDefault="00623B86" w:rsidP="00F307A2">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BBE647A" w14:textId="77777777" w:rsidR="00623B86" w:rsidRDefault="00623B86" w:rsidP="00F307A2">
            <w:pPr>
              <w:pStyle w:val="TAL"/>
            </w:pPr>
            <w:r>
              <w:t xml:space="preserve">DN of the MnS producer. If the </w:t>
            </w:r>
            <w:r w:rsidRPr="00635CC5">
              <w:t xml:space="preserve">MnS </w:t>
            </w:r>
            <w:r>
              <w:t>producer is not modeled as 3GPP NRM MOI, an alternative identifer other than DN may be used.</w:t>
            </w:r>
          </w:p>
        </w:tc>
      </w:tr>
      <w:tr w:rsidR="00623B86" w14:paraId="0988EAA3"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6888E0C"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3FBE1BA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B38BA53" w14:textId="77777777" w:rsidR="00623B86" w:rsidRPr="002D4FF7" w:rsidRDefault="00623B86" w:rsidP="00F307A2">
            <w:pPr>
              <w:pStyle w:val="TAL"/>
              <w:rPr>
                <w:rFonts w:cs="Arial"/>
                <w:color w:val="000000"/>
              </w:rPr>
            </w:pPr>
            <w:r w:rsidRPr="00151328">
              <w:rPr>
                <w:rFonts w:cs="Arial"/>
                <w:color w:val="000000"/>
              </w:rPr>
              <w:t xml:space="preserve">List of </w:t>
            </w:r>
            <w:bookmarkStart w:id="2520" w:name="MCCQCTEMPBM_00000083"/>
            <w:r w:rsidRPr="002D4FF7">
              <w:rPr>
                <w:rFonts w:ascii="Courier New" w:hAnsi="Courier New" w:cs="Courier New"/>
                <w:color w:val="000000"/>
              </w:rPr>
              <w:t>StreamInfo</w:t>
            </w:r>
            <w:bookmarkEnd w:id="2520"/>
          </w:p>
        </w:tc>
        <w:tc>
          <w:tcPr>
            <w:tcW w:w="5478" w:type="dxa"/>
            <w:tcBorders>
              <w:top w:val="single" w:sz="4" w:space="0" w:color="auto"/>
              <w:left w:val="single" w:sz="4" w:space="0" w:color="auto"/>
              <w:bottom w:val="single" w:sz="4" w:space="0" w:color="auto"/>
              <w:right w:val="single" w:sz="4" w:space="0" w:color="auto"/>
            </w:tcBorders>
            <w:hideMark/>
          </w:tcPr>
          <w:p w14:paraId="4A50F35E" w14:textId="77777777" w:rsidR="00623B86" w:rsidRDefault="00623B86" w:rsidP="00F307A2">
            <w:pPr>
              <w:pStyle w:val="TAL"/>
              <w:rPr>
                <w:rFonts w:cs="Arial"/>
                <w:color w:val="000000"/>
              </w:rPr>
            </w:pPr>
            <w:r>
              <w:rPr>
                <w:rFonts w:cs="Arial"/>
                <w:color w:val="000000"/>
              </w:rPr>
              <w:t>This parameter contains the list of meta-data about each reporting stream.</w:t>
            </w:r>
          </w:p>
          <w:p w14:paraId="1E9548AC"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13EACA0A" w14:textId="25B2718C"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w:t>
            </w:r>
            <w:r w:rsidR="00771371">
              <w:rPr>
                <w:rFonts w:ascii="Courier New" w:hAnsi="Courier New" w:cs="Courier New"/>
                <w:color w:val="000000"/>
              </w:rPr>
              <w:t>StreamType</w:t>
            </w:r>
            <w:r w:rsidR="00771371">
              <w:rPr>
                <w:rFonts w:cs="Arial"/>
                <w:color w:val="000000"/>
              </w:rPr>
              <w:t xml:space="preserve"> carrying the value "TRACE";</w:t>
            </w:r>
          </w:p>
          <w:p w14:paraId="3B36D27D" w14:textId="77777777" w:rsidR="00710973" w:rsidRPr="00710973" w:rsidRDefault="00771371" w:rsidP="00710973">
            <w:pPr>
              <w:pStyle w:val="TAL"/>
              <w:ind w:left="284"/>
              <w:rPr>
                <w:rFonts w:cs="Arial"/>
                <w:color w:val="000000"/>
              </w:rPr>
            </w:pPr>
            <w:r>
              <w:rPr>
                <w:rFonts w:cs="Arial"/>
                <w:color w:val="000000"/>
              </w:rPr>
              <w:t xml:space="preserve"> - </w:t>
            </w:r>
            <w:r>
              <w:rPr>
                <w:rFonts w:ascii="Courier New" w:hAnsi="Courier New" w:cs="Courier New"/>
                <w:color w:val="000000"/>
              </w:rPr>
              <w:t>SerializationFormat</w:t>
            </w:r>
            <w:r>
              <w:rPr>
                <w:rFonts w:cs="Arial"/>
                <w:color w:val="000000"/>
              </w:rPr>
              <w:t xml:space="preserve"> carrying the value "GPB" or "ASN1";</w:t>
            </w:r>
          </w:p>
          <w:p w14:paraId="3155988E" w14:textId="4135CC98" w:rsidR="00771371" w:rsidRDefault="00710973" w:rsidP="00710973">
            <w:pPr>
              <w:pStyle w:val="TAL"/>
              <w:ind w:left="284"/>
              <w:rPr>
                <w:rFonts w:cs="Arial"/>
                <w:color w:val="000000"/>
              </w:rPr>
            </w:pPr>
            <w:r w:rsidRPr="00710973">
              <w:rPr>
                <w:rFonts w:cs="Arial"/>
                <w:color w:val="000000"/>
              </w:rPr>
              <w:t xml:space="preserve">- </w:t>
            </w:r>
            <w:r w:rsidRPr="00B05E36">
              <w:rPr>
                <w:rFonts w:ascii="Courier New" w:hAnsi="Courier New" w:cs="Courier New"/>
                <w:color w:val="000000"/>
              </w:rPr>
              <w:t xml:space="preserve">streamId </w:t>
            </w:r>
            <w:r w:rsidRPr="00710973">
              <w:rPr>
                <w:rFonts w:cs="Arial"/>
                <w:color w:val="000000"/>
              </w:rPr>
              <w:t>globally unique stream identifier;</w:t>
            </w:r>
          </w:p>
          <w:p w14:paraId="3BCA5EE5" w14:textId="77777777" w:rsidR="00771371" w:rsidRDefault="00771371" w:rsidP="00771371">
            <w:pPr>
              <w:pStyle w:val="TAL"/>
              <w:ind w:left="284"/>
              <w:rPr>
                <w:rFonts w:cs="Arial"/>
                <w:color w:val="000000"/>
              </w:rPr>
            </w:pPr>
            <w:r>
              <w:rPr>
                <w:rFonts w:cs="Arial"/>
                <w:color w:val="000000"/>
              </w:rPr>
              <w:t xml:space="preserve"> - Trace Reference (see clause 5.6 of TS 32.422 [38]) as stream identifier;</w:t>
            </w:r>
          </w:p>
          <w:p w14:paraId="5DA752D4" w14:textId="6D954D26"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list of Trace Reference (see clause 5.6 of TS 32.422 [38]) for signaling based trace </w:t>
            </w:r>
          </w:p>
          <w:p w14:paraId="58980188" w14:textId="0FABB320" w:rsidR="00771371" w:rsidRDefault="00771371" w:rsidP="00771371">
            <w:pPr>
              <w:pStyle w:val="TAL"/>
              <w:ind w:left="284"/>
              <w:rPr>
                <w:rFonts w:cs="Arial"/>
                <w:color w:val="000000"/>
              </w:rPr>
            </w:pPr>
            <w:r>
              <w:rPr>
                <w:rFonts w:cs="Arial"/>
                <w:color w:val="000000"/>
              </w:rPr>
              <w:t xml:space="preserve"> - list of tuple of &lt;Trace Reference (see clause 5.6 of TS 32.422 [38]), </w:t>
            </w:r>
            <w:r>
              <w:rPr>
                <w:rFonts w:ascii="Courier New" w:hAnsi="Courier New" w:cs="Courier New"/>
                <w:color w:val="000000"/>
              </w:rPr>
              <w:t>jobId</w:t>
            </w:r>
            <w:r>
              <w:rPr>
                <w:rFonts w:cs="Arial"/>
                <w:color w:val="000000"/>
              </w:rPr>
              <w:t xml:space="preserve"> (see clause 4.3.30 of TS 28.622 [11]) providing the id of the job for the configuration&gt; for management based</w:t>
            </w:r>
            <w:r w:rsidDel="00CC7A8B">
              <w:rPr>
                <w:rFonts w:cs="Arial"/>
                <w:color w:val="000000"/>
              </w:rPr>
              <w:t xml:space="preserve"> </w:t>
            </w:r>
            <w:r>
              <w:rPr>
                <w:rFonts w:cs="Arial"/>
                <w:color w:val="000000"/>
              </w:rPr>
              <w:t>trace.</w:t>
            </w:r>
          </w:p>
          <w:p w14:paraId="1D1D5726"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09A51B6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1E192D04"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6E0A9D3"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3DFE669"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F970D0F" w14:textId="77777777" w:rsidR="00623B86" w:rsidRDefault="00623B86" w:rsidP="00F307A2">
            <w:pPr>
              <w:pStyle w:val="TAL"/>
              <w:ind w:left="284"/>
              <w:rPr>
                <w:rFonts w:cs="Arial"/>
                <w:color w:val="000000"/>
              </w:rPr>
            </w:pPr>
            <w:r>
              <w:rPr>
                <w:rFonts w:cs="Arial"/>
                <w:color w:val="000000"/>
              </w:rPr>
              <w:t xml:space="preserve"> - </w:t>
            </w:r>
            <w:bookmarkStart w:id="2521" w:name="OLE_LINK53"/>
            <w:r>
              <w:rPr>
                <w:rFonts w:ascii="Courier New" w:hAnsi="Courier New" w:cs="Courier New"/>
                <w:color w:val="000000"/>
              </w:rPr>
              <w:t>performanceMetrics</w:t>
            </w:r>
            <w:bookmarkEnd w:id="2521"/>
            <w:r w:rsidRPr="006C623A">
              <w:rPr>
                <w:rFonts w:cs="Arial"/>
                <w:color w:val="000000"/>
              </w:rPr>
              <w:t>: a</w:t>
            </w:r>
            <w:r>
              <w:rPr>
                <w:rFonts w:cs="Arial"/>
                <w:color w:val="000000"/>
              </w:rPr>
              <w:t xml:space="preserve"> </w:t>
            </w:r>
            <w:r w:rsidRPr="006C623A">
              <w:rPr>
                <w:rFonts w:cs="Arial"/>
                <w:color w:val="000000"/>
              </w:rPr>
              <w:t xml:space="preserve">list of </w:t>
            </w:r>
            <w:r>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50DCB3CB" w14:textId="77777777" w:rsidR="00623B86" w:rsidRDefault="00623B86" w:rsidP="00F307A2">
            <w:pPr>
              <w:pStyle w:val="TAL"/>
              <w:ind w:left="284"/>
              <w:rPr>
                <w:rFonts w:cs="Arial"/>
                <w:color w:val="000000"/>
              </w:rPr>
            </w:pPr>
            <w:r>
              <w:rPr>
                <w:rFonts w:cs="Arial"/>
                <w:color w:val="000000"/>
              </w:rPr>
              <w:t xml:space="preserve"> - either:</w:t>
            </w:r>
          </w:p>
          <w:p w14:paraId="3DEA4731"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sidRPr="001A47A5">
              <w:rPr>
                <w:rFonts w:cs="Arial"/>
                <w:color w:val="000000"/>
              </w:rPr>
              <w:t xml:space="preserve"> </w:t>
            </w:r>
            <w:r>
              <w:rPr>
                <w:rFonts w:cs="Arial"/>
                <w:color w:val="000000"/>
              </w:rPr>
              <w:t xml:space="preserve">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5FB9F179" w14:textId="77777777" w:rsidR="00623B86" w:rsidRDefault="00623B86" w:rsidP="00F307A2">
            <w:pPr>
              <w:pStyle w:val="TAL"/>
              <w:ind w:left="284"/>
              <w:rPr>
                <w:rFonts w:cs="Arial"/>
                <w:color w:val="000000"/>
              </w:rPr>
            </w:pPr>
            <w:r>
              <w:rPr>
                <w:rFonts w:cs="Arial"/>
                <w:color w:val="000000"/>
              </w:rPr>
              <w:t xml:space="preserve"> - or:</w:t>
            </w:r>
          </w:p>
          <w:p w14:paraId="7B71A484"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51C15BEE"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1F09C9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06B4329D"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A0657C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062343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027AF99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2C66316"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FD40A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4974042"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49E2DB4" w14:textId="77777777" w:rsidR="00623B86" w:rsidRPr="00171073" w:rsidRDefault="00623B86" w:rsidP="00623B86">
      <w:pPr>
        <w:rPr>
          <w:lang w:eastAsia="zh-CN"/>
        </w:rPr>
      </w:pPr>
    </w:p>
    <w:p w14:paraId="234C3EF7" w14:textId="77777777" w:rsidR="00623B86" w:rsidRDefault="00623B86" w:rsidP="00623B86">
      <w:pPr>
        <w:pStyle w:val="Heading5"/>
        <w:rPr>
          <w:lang w:eastAsia="zh-CN"/>
        </w:rPr>
      </w:pPr>
      <w:bookmarkStart w:id="2522" w:name="_Toc44001387"/>
      <w:bookmarkStart w:id="2523" w:name="_Toc51580965"/>
      <w:bookmarkStart w:id="2524" w:name="_Toc52356228"/>
      <w:bookmarkStart w:id="2525" w:name="_Toc55227798"/>
      <w:bookmarkStart w:id="2526" w:name="_Toc138323352"/>
      <w:bookmarkStart w:id="2527" w:name="_Toc163045971"/>
      <w:r>
        <w:rPr>
          <w:lang w:eastAsia="zh-CN"/>
        </w:rPr>
        <w:t>11.5.1.1.3</w:t>
      </w:r>
      <w:r>
        <w:rPr>
          <w:lang w:eastAsia="zh-CN"/>
        </w:rPr>
        <w:tab/>
        <w:t>Output parameters</w:t>
      </w:r>
      <w:bookmarkEnd w:id="2522"/>
      <w:bookmarkEnd w:id="2523"/>
      <w:bookmarkEnd w:id="2524"/>
      <w:bookmarkEnd w:id="2525"/>
      <w:bookmarkEnd w:id="2526"/>
      <w:bookmarkEnd w:id="25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8"/>
        <w:gridCol w:w="878"/>
        <w:gridCol w:w="1797"/>
        <w:gridCol w:w="5378"/>
      </w:tblGrid>
      <w:tr w:rsidR="00623B86" w14:paraId="3A539250" w14:textId="77777777" w:rsidTr="00F307A2">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3F1844C6" w14:textId="77777777" w:rsidR="00623B86" w:rsidRDefault="00623B86" w:rsidP="00F307A2">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21133EDE" w14:textId="77777777" w:rsidR="00623B86" w:rsidRDefault="00623B86" w:rsidP="00F307A2">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7A5F8371" w14:textId="77777777" w:rsidR="00623B86" w:rsidRDefault="00623B86" w:rsidP="00F307A2">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3D427A1D" w14:textId="77777777" w:rsidR="00623B86" w:rsidRDefault="00623B86" w:rsidP="00F307A2">
            <w:pPr>
              <w:pStyle w:val="TAH"/>
              <w:rPr>
                <w:color w:val="000000"/>
              </w:rPr>
            </w:pPr>
            <w:r>
              <w:rPr>
                <w:color w:val="000000"/>
              </w:rPr>
              <w:t>Comment</w:t>
            </w:r>
          </w:p>
        </w:tc>
      </w:tr>
      <w:tr w:rsidR="00623B86" w14:paraId="25709E7B"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3320D07E" w14:textId="77777777" w:rsidR="00623B86" w:rsidRPr="001D11CC" w:rsidRDefault="00623B86" w:rsidP="00F307A2">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CEB4BEA"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39CC1731" w14:textId="77777777" w:rsidR="00623B86" w:rsidRDefault="00623B86" w:rsidP="00F307A2">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65A27BB4" w14:textId="77777777" w:rsidR="00623B86" w:rsidRDefault="00623B86" w:rsidP="00F307A2">
            <w:pPr>
              <w:pStyle w:val="TAL"/>
              <w:rPr>
                <w:color w:val="000000"/>
              </w:rPr>
            </w:pPr>
            <w:r>
              <w:rPr>
                <w:color w:val="000000"/>
              </w:rPr>
              <w:t xml:space="preserve">It identifies the established streaming connection. The </w:t>
            </w:r>
            <w:r>
              <w:t>format may have dependency on the solution set.</w:t>
            </w:r>
          </w:p>
        </w:tc>
      </w:tr>
      <w:tr w:rsidR="00623B86" w14:paraId="20674C37"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6C7C9259"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02074CFB" w14:textId="77777777" w:rsidR="00623B86" w:rsidRDefault="00623B86" w:rsidP="00F307A2">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6D20FB58" w14:textId="77777777" w:rsidR="00623B86" w:rsidRDefault="00623B86" w:rsidP="00F307A2">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255747B9" w14:textId="77777777" w:rsidR="00623B86" w:rsidRDefault="00623B86" w:rsidP="00F307A2">
            <w:pPr>
              <w:pStyle w:val="TAL"/>
              <w:rPr>
                <w:color w:val="000000"/>
              </w:rPr>
            </w:pPr>
            <w:r>
              <w:rPr>
                <w:color w:val="000000"/>
              </w:rPr>
              <w:t>An operation may fail because of a specified or unspecified reason.</w:t>
            </w:r>
          </w:p>
        </w:tc>
      </w:tr>
    </w:tbl>
    <w:p w14:paraId="35E3A2D0" w14:textId="77777777" w:rsidR="00623B86" w:rsidRPr="002A171B" w:rsidRDefault="00623B86" w:rsidP="00623B86">
      <w:pPr>
        <w:rPr>
          <w:lang w:eastAsia="zh-CN"/>
        </w:rPr>
      </w:pPr>
    </w:p>
    <w:p w14:paraId="78E9CE51" w14:textId="77777777" w:rsidR="00623B86" w:rsidRDefault="00623B86" w:rsidP="00623B86">
      <w:pPr>
        <w:pStyle w:val="Heading5"/>
        <w:rPr>
          <w:lang w:eastAsia="zh-CN"/>
        </w:rPr>
      </w:pPr>
      <w:bookmarkStart w:id="2528" w:name="_Toc44001388"/>
      <w:bookmarkStart w:id="2529" w:name="_Toc51580966"/>
      <w:bookmarkStart w:id="2530" w:name="_Toc52356229"/>
      <w:bookmarkStart w:id="2531" w:name="_Toc55227799"/>
      <w:bookmarkStart w:id="2532" w:name="_Toc138323353"/>
      <w:bookmarkStart w:id="2533" w:name="_Toc163045972"/>
      <w:r>
        <w:rPr>
          <w:lang w:eastAsia="zh-CN"/>
        </w:rPr>
        <w:lastRenderedPageBreak/>
        <w:t>11.5.1.1.4</w:t>
      </w:r>
      <w:r>
        <w:rPr>
          <w:lang w:eastAsia="zh-CN"/>
        </w:rPr>
        <w:tab/>
        <w:t>Exceptions</w:t>
      </w:r>
      <w:bookmarkEnd w:id="2528"/>
      <w:bookmarkEnd w:id="2529"/>
      <w:bookmarkEnd w:id="2530"/>
      <w:bookmarkEnd w:id="2531"/>
      <w:bookmarkEnd w:id="2532"/>
      <w:bookmarkEnd w:id="25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6F3A621F"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3C9CE194" w14:textId="77777777" w:rsidR="00623B86" w:rsidRDefault="00623B86" w:rsidP="00F307A2">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6986B0D2" w14:textId="77777777" w:rsidR="00623B86" w:rsidRDefault="00623B86" w:rsidP="00F307A2">
            <w:pPr>
              <w:pStyle w:val="TAH"/>
              <w:rPr>
                <w:color w:val="000000"/>
              </w:rPr>
            </w:pPr>
            <w:r>
              <w:rPr>
                <w:color w:val="000000"/>
              </w:rPr>
              <w:t>Definition</w:t>
            </w:r>
          </w:p>
        </w:tc>
      </w:tr>
      <w:tr w:rsidR="00623B86" w14:paraId="48AD3717"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DD32670" w14:textId="77777777" w:rsidR="00623B86" w:rsidRPr="001D11CC" w:rsidRDefault="00623B86" w:rsidP="00F307A2">
            <w:pPr>
              <w:pStyle w:val="TAL"/>
              <w:rPr>
                <w:rFonts w:cs="Arial"/>
                <w:color w:val="000000"/>
              </w:rPr>
            </w:pPr>
            <w:bookmarkStart w:id="2534" w:name="MCCQCTEMPBM_00000084" w:colFirst="1" w:colLast="1"/>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876752D"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1379F4B3"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34"/>
    </w:tbl>
    <w:p w14:paraId="382752CF" w14:textId="77777777" w:rsidR="00623B86" w:rsidRPr="002A171B" w:rsidRDefault="00623B86" w:rsidP="00623B86">
      <w:pPr>
        <w:rPr>
          <w:lang w:eastAsia="zh-CN"/>
        </w:rPr>
      </w:pPr>
    </w:p>
    <w:p w14:paraId="57A0A6CA" w14:textId="77777777" w:rsidR="00623B86" w:rsidRDefault="00623B86" w:rsidP="00623B86">
      <w:pPr>
        <w:pStyle w:val="Heading4"/>
        <w:rPr>
          <w:lang w:eastAsia="zh-CN"/>
        </w:rPr>
      </w:pPr>
      <w:bookmarkStart w:id="2535" w:name="_Toc44001389"/>
      <w:bookmarkStart w:id="2536" w:name="_Toc51580967"/>
      <w:bookmarkStart w:id="2537" w:name="_Toc52356230"/>
      <w:bookmarkStart w:id="2538" w:name="_Toc55227800"/>
      <w:bookmarkStart w:id="2539" w:name="_Toc138323354"/>
      <w:bookmarkStart w:id="2540" w:name="_Toc163045973"/>
      <w:r>
        <w:rPr>
          <w:lang w:eastAsia="zh-CN"/>
        </w:rPr>
        <w:t>11.5.1.2</w:t>
      </w:r>
      <w:r>
        <w:rPr>
          <w:lang w:eastAsia="zh-CN"/>
        </w:rPr>
        <w:tab/>
        <w:t>terminateStreamingConnection operation (M)</w:t>
      </w:r>
      <w:bookmarkEnd w:id="2535"/>
      <w:bookmarkEnd w:id="2536"/>
      <w:bookmarkEnd w:id="2537"/>
      <w:bookmarkEnd w:id="2538"/>
      <w:bookmarkEnd w:id="2539"/>
      <w:bookmarkEnd w:id="2540"/>
    </w:p>
    <w:p w14:paraId="492B7A2F" w14:textId="77777777" w:rsidR="00623B86" w:rsidRDefault="00623B86" w:rsidP="00623B86">
      <w:pPr>
        <w:pStyle w:val="Heading5"/>
        <w:rPr>
          <w:lang w:eastAsia="zh-CN"/>
        </w:rPr>
      </w:pPr>
      <w:bookmarkStart w:id="2541" w:name="_Toc44001390"/>
      <w:bookmarkStart w:id="2542" w:name="_Toc51580968"/>
      <w:bookmarkStart w:id="2543" w:name="_Toc52356231"/>
      <w:bookmarkStart w:id="2544" w:name="_Toc55227801"/>
      <w:bookmarkStart w:id="2545" w:name="_Toc138323355"/>
      <w:bookmarkStart w:id="2546" w:name="_Toc163045974"/>
      <w:r>
        <w:rPr>
          <w:lang w:eastAsia="zh-CN"/>
        </w:rPr>
        <w:t>11.5.1.2.1</w:t>
      </w:r>
      <w:r>
        <w:rPr>
          <w:lang w:eastAsia="zh-CN"/>
        </w:rPr>
        <w:tab/>
        <w:t>Definition</w:t>
      </w:r>
      <w:bookmarkEnd w:id="2541"/>
      <w:bookmarkEnd w:id="2542"/>
      <w:bookmarkEnd w:id="2543"/>
      <w:bookmarkEnd w:id="2544"/>
      <w:bookmarkEnd w:id="2545"/>
      <w:bookmarkEnd w:id="2546"/>
    </w:p>
    <w:p w14:paraId="23FB3F02" w14:textId="77777777" w:rsidR="00623B86" w:rsidRDefault="00623B86" w:rsidP="00623B86">
      <w:pPr>
        <w:rPr>
          <w:lang w:eastAsia="zh-CN"/>
        </w:rPr>
      </w:pPr>
      <w:r>
        <w:rPr>
          <w:lang w:eastAsia="zh-CN"/>
        </w:rPr>
        <w:t xml:space="preserve">This operation enables </w:t>
      </w:r>
      <w:r w:rsidRPr="00635CC5">
        <w:rPr>
          <w:lang w:eastAsia="zh-CN"/>
        </w:rPr>
        <w:t>the</w:t>
      </w:r>
      <w:r>
        <w:rPr>
          <w:lang w:eastAsia="zh-CN"/>
        </w:rPr>
        <w:t xml:space="preserve"> </w:t>
      </w:r>
      <w:r w:rsidRPr="00635CC5">
        <w:rPr>
          <w:lang w:eastAsia="zh-CN"/>
        </w:rPr>
        <w:t xml:space="preserve">MnS </w:t>
      </w:r>
      <w:r>
        <w:rPr>
          <w:lang w:eastAsia="zh-CN"/>
        </w:rPr>
        <w:t>producer to terminate the connection to the</w:t>
      </w:r>
      <w:r w:rsidRPr="00635CC5">
        <w:rPr>
          <w:lang w:eastAsia="zh-CN"/>
        </w:rPr>
        <w:t xml:space="preserve">MnS </w:t>
      </w:r>
      <w:r>
        <w:rPr>
          <w:lang w:eastAsia="zh-CN"/>
        </w:rPr>
        <w:t>consumer (i.e. streaming target).</w:t>
      </w:r>
    </w:p>
    <w:p w14:paraId="78ACF2B6" w14:textId="77777777" w:rsidR="00623B86" w:rsidRPr="002A171B" w:rsidRDefault="00623B86" w:rsidP="00623B86">
      <w:pPr>
        <w:rPr>
          <w:lang w:eastAsia="zh-CN"/>
        </w:rPr>
      </w:pPr>
      <w:r>
        <w:rPr>
          <w:lang w:eastAsia="zh-CN"/>
        </w:rPr>
        <w:t xml:space="preserve">Upon successful termination of the streaming connection, the </w:t>
      </w:r>
      <w:r w:rsidRPr="00635CC5">
        <w:rPr>
          <w:lang w:eastAsia="zh-CN"/>
        </w:rPr>
        <w:t xml:space="preserve">MnS </w:t>
      </w:r>
      <w:r>
        <w:rPr>
          <w:lang w:eastAsia="zh-CN"/>
        </w:rPr>
        <w:t xml:space="preserve">producer stops reporting data to the </w:t>
      </w:r>
      <w:r w:rsidRPr="00635CC5">
        <w:rPr>
          <w:lang w:eastAsia="zh-CN"/>
        </w:rPr>
        <w:t xml:space="preserve">MnS </w:t>
      </w:r>
      <w:r>
        <w:rPr>
          <w:lang w:eastAsia="zh-CN"/>
        </w:rPr>
        <w:t>consumer on this connection.</w:t>
      </w:r>
    </w:p>
    <w:p w14:paraId="1DE818CB" w14:textId="77777777" w:rsidR="00623B86" w:rsidRDefault="00623B86" w:rsidP="00623B86">
      <w:pPr>
        <w:pStyle w:val="Heading5"/>
        <w:rPr>
          <w:lang w:eastAsia="zh-CN"/>
        </w:rPr>
      </w:pPr>
      <w:bookmarkStart w:id="2547" w:name="_Toc44001391"/>
      <w:bookmarkStart w:id="2548" w:name="_Toc51580969"/>
      <w:bookmarkStart w:id="2549" w:name="_Toc52356232"/>
      <w:bookmarkStart w:id="2550" w:name="_Toc55227802"/>
      <w:bookmarkStart w:id="2551" w:name="_Toc138323356"/>
      <w:bookmarkStart w:id="2552" w:name="_Toc163045975"/>
      <w:r>
        <w:rPr>
          <w:lang w:eastAsia="zh-CN"/>
        </w:rPr>
        <w:t>11.5.1.2.2</w:t>
      </w:r>
      <w:r>
        <w:rPr>
          <w:lang w:eastAsia="zh-CN"/>
        </w:rPr>
        <w:tab/>
        <w:t>Input parameters</w:t>
      </w:r>
      <w:bookmarkEnd w:id="2547"/>
      <w:bookmarkEnd w:id="2548"/>
      <w:bookmarkEnd w:id="2549"/>
      <w:bookmarkEnd w:id="2550"/>
      <w:bookmarkEnd w:id="2551"/>
      <w:bookmarkEnd w:id="25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73BBAFAA"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6C0BF424"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1A20576"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B8476C"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B98E5FB" w14:textId="77777777" w:rsidR="00623B86" w:rsidRDefault="00623B86" w:rsidP="00F307A2">
            <w:pPr>
              <w:pStyle w:val="TAH"/>
              <w:rPr>
                <w:color w:val="000000"/>
              </w:rPr>
            </w:pPr>
            <w:r>
              <w:rPr>
                <w:color w:val="000000"/>
              </w:rPr>
              <w:t>Comment</w:t>
            </w:r>
          </w:p>
        </w:tc>
      </w:tr>
      <w:tr w:rsidR="00623B86" w14:paraId="67C00B50"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024EF2AA"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29C0186F"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49762867" w14:textId="77777777" w:rsidR="00623B86" w:rsidRDefault="00623B86" w:rsidP="00F307A2">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54F8CC3C" w14:textId="77777777" w:rsidR="00623B86" w:rsidRDefault="00623B86" w:rsidP="00F307A2">
            <w:pPr>
              <w:pStyle w:val="TAL"/>
              <w:rPr>
                <w:color w:val="000000"/>
              </w:rPr>
            </w:pPr>
            <w:r>
              <w:rPr>
                <w:color w:val="000000"/>
              </w:rPr>
              <w:t xml:space="preserve">It identifies the streaming connection being terminated. The </w:t>
            </w:r>
            <w:r>
              <w:t>format may have dependency on the solution set.</w:t>
            </w:r>
          </w:p>
        </w:tc>
      </w:tr>
    </w:tbl>
    <w:p w14:paraId="4D7EDD05" w14:textId="77777777" w:rsidR="00623B86" w:rsidRPr="002A171B" w:rsidRDefault="00623B86" w:rsidP="00623B86">
      <w:pPr>
        <w:rPr>
          <w:lang w:eastAsia="zh-CN"/>
        </w:rPr>
      </w:pPr>
    </w:p>
    <w:p w14:paraId="16F1E44F" w14:textId="77777777" w:rsidR="00623B86" w:rsidRDefault="00623B86" w:rsidP="00623B86">
      <w:pPr>
        <w:pStyle w:val="Heading5"/>
        <w:rPr>
          <w:lang w:eastAsia="zh-CN"/>
        </w:rPr>
      </w:pPr>
      <w:bookmarkStart w:id="2553" w:name="_Toc44001392"/>
      <w:bookmarkStart w:id="2554" w:name="_Toc51580970"/>
      <w:bookmarkStart w:id="2555" w:name="_Toc52356233"/>
      <w:bookmarkStart w:id="2556" w:name="_Toc55227803"/>
      <w:bookmarkStart w:id="2557" w:name="_Toc138323357"/>
      <w:bookmarkStart w:id="2558" w:name="_Toc163045976"/>
      <w:r>
        <w:rPr>
          <w:lang w:eastAsia="zh-CN"/>
        </w:rPr>
        <w:t>11.5.1.2.3</w:t>
      </w:r>
      <w:r>
        <w:rPr>
          <w:lang w:eastAsia="zh-CN"/>
        </w:rPr>
        <w:tab/>
        <w:t>Output parameters</w:t>
      </w:r>
      <w:bookmarkEnd w:id="2553"/>
      <w:bookmarkEnd w:id="2554"/>
      <w:bookmarkEnd w:id="2555"/>
      <w:bookmarkEnd w:id="2556"/>
      <w:bookmarkEnd w:id="2557"/>
      <w:bookmarkEnd w:id="25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872"/>
        <w:gridCol w:w="5604"/>
      </w:tblGrid>
      <w:tr w:rsidR="00623B86" w14:paraId="2CB7EA7B"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8D055DB"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B7AA460"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3B00CD58"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28D273F9" w14:textId="77777777" w:rsidR="00623B86" w:rsidRDefault="00623B86" w:rsidP="00F307A2">
            <w:pPr>
              <w:pStyle w:val="TAH"/>
              <w:rPr>
                <w:color w:val="000000"/>
              </w:rPr>
            </w:pPr>
            <w:r>
              <w:rPr>
                <w:color w:val="000000"/>
              </w:rPr>
              <w:t>Comment</w:t>
            </w:r>
          </w:p>
        </w:tc>
      </w:tr>
      <w:tr w:rsidR="00623B86" w14:paraId="6A285FE0"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26AB2E0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10127980"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2FCBCFA2" w14:textId="77777777" w:rsidR="00623B86" w:rsidRDefault="00623B86" w:rsidP="00F307A2">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8E9532B" w14:textId="77777777" w:rsidR="00623B86" w:rsidRDefault="00623B86" w:rsidP="00F307A2">
            <w:pPr>
              <w:pStyle w:val="TAL"/>
              <w:rPr>
                <w:color w:val="000000"/>
              </w:rPr>
            </w:pPr>
            <w:r>
              <w:rPr>
                <w:color w:val="000000"/>
              </w:rPr>
              <w:t>An operation may fail because of a specified or unspecified reason.</w:t>
            </w:r>
          </w:p>
        </w:tc>
      </w:tr>
    </w:tbl>
    <w:p w14:paraId="29F30A9D" w14:textId="77777777" w:rsidR="00623B86" w:rsidRPr="002A171B" w:rsidRDefault="00623B86" w:rsidP="00623B86">
      <w:pPr>
        <w:rPr>
          <w:lang w:eastAsia="zh-CN"/>
        </w:rPr>
      </w:pPr>
    </w:p>
    <w:p w14:paraId="6BEAF4A3" w14:textId="77777777" w:rsidR="00623B86" w:rsidRDefault="00623B86" w:rsidP="00623B86">
      <w:pPr>
        <w:pStyle w:val="Heading5"/>
        <w:rPr>
          <w:lang w:eastAsia="zh-CN"/>
        </w:rPr>
      </w:pPr>
      <w:bookmarkStart w:id="2559" w:name="_Toc44001393"/>
      <w:bookmarkStart w:id="2560" w:name="_Toc51580971"/>
      <w:bookmarkStart w:id="2561" w:name="_Toc52356234"/>
      <w:bookmarkStart w:id="2562" w:name="_Toc55227804"/>
      <w:bookmarkStart w:id="2563" w:name="_Toc138323358"/>
      <w:bookmarkStart w:id="2564" w:name="_Toc163045977"/>
      <w:r>
        <w:rPr>
          <w:lang w:eastAsia="zh-CN"/>
        </w:rPr>
        <w:t>11.5.1.2.4</w:t>
      </w:r>
      <w:r>
        <w:rPr>
          <w:lang w:eastAsia="zh-CN"/>
        </w:rPr>
        <w:tab/>
        <w:t>Exceptions</w:t>
      </w:r>
      <w:bookmarkEnd w:id="2559"/>
      <w:bookmarkEnd w:id="2560"/>
      <w:bookmarkEnd w:id="2561"/>
      <w:bookmarkEnd w:id="2562"/>
      <w:bookmarkEnd w:id="2563"/>
      <w:bookmarkEnd w:id="25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51"/>
      </w:tblGrid>
      <w:tr w:rsidR="00623B86" w14:paraId="77FFC372" w14:textId="77777777" w:rsidTr="00F307A2">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FB7F59F" w14:textId="77777777" w:rsidR="00623B86" w:rsidRPr="004544E4" w:rsidRDefault="00623B86" w:rsidP="00F307A2">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3F569786" w14:textId="77777777" w:rsidR="00623B86" w:rsidRDefault="00623B86" w:rsidP="00F307A2">
            <w:pPr>
              <w:pStyle w:val="TAH"/>
              <w:rPr>
                <w:color w:val="000000"/>
              </w:rPr>
            </w:pPr>
            <w:r>
              <w:rPr>
                <w:color w:val="000000"/>
              </w:rPr>
              <w:t>Definition</w:t>
            </w:r>
          </w:p>
        </w:tc>
      </w:tr>
      <w:tr w:rsidR="00623B86" w14:paraId="42BE9C48" w14:textId="77777777" w:rsidTr="00F307A2">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29F9EF77" w14:textId="77777777" w:rsidR="00623B86" w:rsidRPr="001D11CC" w:rsidRDefault="00623B86" w:rsidP="00F307A2">
            <w:pPr>
              <w:pStyle w:val="TAL"/>
              <w:rPr>
                <w:rFonts w:cs="Arial"/>
                <w:color w:val="000000"/>
              </w:rPr>
            </w:pPr>
            <w:bookmarkStart w:id="2565" w:name="MCCQCTEMPBM_00000085" w:colFirst="1" w:colLast="1"/>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7464763A"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D1892A5"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bookmarkEnd w:id="2565"/>
    </w:tbl>
    <w:p w14:paraId="257E55EB" w14:textId="77777777" w:rsidR="00623B86" w:rsidRPr="002A171B" w:rsidRDefault="00623B86" w:rsidP="00623B86">
      <w:pPr>
        <w:rPr>
          <w:lang w:eastAsia="zh-CN"/>
        </w:rPr>
      </w:pPr>
    </w:p>
    <w:p w14:paraId="7AB2D117" w14:textId="77777777" w:rsidR="00623B86" w:rsidRDefault="00623B86" w:rsidP="00623B86">
      <w:pPr>
        <w:pStyle w:val="Heading4"/>
        <w:rPr>
          <w:lang w:eastAsia="zh-CN"/>
        </w:rPr>
      </w:pPr>
      <w:bookmarkStart w:id="2566" w:name="_Toc44001394"/>
      <w:bookmarkStart w:id="2567" w:name="_Toc51580972"/>
      <w:bookmarkStart w:id="2568" w:name="_Toc52356235"/>
      <w:bookmarkStart w:id="2569" w:name="_Toc55227805"/>
      <w:bookmarkStart w:id="2570" w:name="_Toc138323359"/>
      <w:bookmarkStart w:id="2571" w:name="_Toc163045978"/>
      <w:r>
        <w:rPr>
          <w:lang w:eastAsia="zh-CN"/>
        </w:rPr>
        <w:t>11.5.1.3</w:t>
      </w:r>
      <w:r>
        <w:rPr>
          <w:lang w:eastAsia="zh-CN"/>
        </w:rPr>
        <w:tab/>
        <w:t>reportStreamData operation (M)</w:t>
      </w:r>
      <w:bookmarkEnd w:id="2566"/>
      <w:bookmarkEnd w:id="2567"/>
      <w:bookmarkEnd w:id="2568"/>
      <w:bookmarkEnd w:id="2569"/>
      <w:bookmarkEnd w:id="2570"/>
      <w:bookmarkEnd w:id="2571"/>
    </w:p>
    <w:p w14:paraId="390C4C74" w14:textId="77777777" w:rsidR="00623B86" w:rsidRDefault="00623B86" w:rsidP="00623B86">
      <w:pPr>
        <w:pStyle w:val="Heading5"/>
        <w:rPr>
          <w:lang w:eastAsia="zh-CN"/>
        </w:rPr>
      </w:pPr>
      <w:bookmarkStart w:id="2572" w:name="_Toc44001395"/>
      <w:bookmarkStart w:id="2573" w:name="_Toc51580973"/>
      <w:bookmarkStart w:id="2574" w:name="_Toc52356236"/>
      <w:bookmarkStart w:id="2575" w:name="_Toc55227806"/>
      <w:bookmarkStart w:id="2576" w:name="_Toc138323360"/>
      <w:bookmarkStart w:id="2577" w:name="_Toc163045979"/>
      <w:r>
        <w:rPr>
          <w:lang w:eastAsia="zh-CN"/>
        </w:rPr>
        <w:t>11.5.1.3.1</w:t>
      </w:r>
      <w:r>
        <w:rPr>
          <w:lang w:eastAsia="zh-CN"/>
        </w:rPr>
        <w:tab/>
        <w:t>Definition</w:t>
      </w:r>
      <w:bookmarkEnd w:id="2572"/>
      <w:bookmarkEnd w:id="2573"/>
      <w:bookmarkEnd w:id="2574"/>
      <w:bookmarkEnd w:id="2575"/>
      <w:bookmarkEnd w:id="2576"/>
      <w:bookmarkEnd w:id="2577"/>
    </w:p>
    <w:p w14:paraId="27DDC39A" w14:textId="77777777" w:rsidR="00623B86" w:rsidRPr="002A171B" w:rsidRDefault="00623B86" w:rsidP="00623B86">
      <w:pPr>
        <w:rPr>
          <w:lang w:eastAsia="zh-CN"/>
        </w:rPr>
      </w:pPr>
      <w:r>
        <w:rPr>
          <w:lang w:eastAsia="zh-CN"/>
        </w:rPr>
        <w:t xml:space="preserve">This operation enables the </w:t>
      </w:r>
      <w:r w:rsidRPr="00635CC5">
        <w:rPr>
          <w:lang w:eastAsia="zh-CN"/>
        </w:rPr>
        <w:t xml:space="preserve">MnS </w:t>
      </w:r>
      <w:r>
        <w:rPr>
          <w:lang w:eastAsia="zh-CN"/>
        </w:rPr>
        <w:t xml:space="preserve">producer to send a unit of streaming data to the </w:t>
      </w:r>
      <w:r w:rsidRPr="00635CC5">
        <w:rPr>
          <w:lang w:eastAsia="zh-CN"/>
        </w:rPr>
        <w:t xml:space="preserve">MnS </w:t>
      </w:r>
      <w:r>
        <w:rPr>
          <w:lang w:eastAsia="zh-CN"/>
        </w:rPr>
        <w:t>consumer.</w:t>
      </w:r>
    </w:p>
    <w:p w14:paraId="01A5AD09" w14:textId="77777777" w:rsidR="00623B86" w:rsidRDefault="00623B86" w:rsidP="00623B86">
      <w:pPr>
        <w:pStyle w:val="Heading5"/>
        <w:rPr>
          <w:lang w:eastAsia="zh-CN"/>
        </w:rPr>
      </w:pPr>
      <w:bookmarkStart w:id="2578" w:name="_Toc44001396"/>
      <w:bookmarkStart w:id="2579" w:name="_Toc51580974"/>
      <w:bookmarkStart w:id="2580" w:name="_Toc52356237"/>
      <w:bookmarkStart w:id="2581" w:name="_Toc55227807"/>
      <w:bookmarkStart w:id="2582" w:name="_Toc138323361"/>
      <w:bookmarkStart w:id="2583" w:name="_Toc163045980"/>
      <w:r>
        <w:rPr>
          <w:lang w:eastAsia="zh-CN"/>
        </w:rPr>
        <w:t>11.5.1.3.2</w:t>
      </w:r>
      <w:r>
        <w:rPr>
          <w:lang w:eastAsia="zh-CN"/>
        </w:rPr>
        <w:tab/>
        <w:t>Input parameters</w:t>
      </w:r>
      <w:bookmarkEnd w:id="2578"/>
      <w:bookmarkEnd w:id="2579"/>
      <w:bookmarkEnd w:id="2580"/>
      <w:bookmarkEnd w:id="2581"/>
      <w:bookmarkEnd w:id="2582"/>
      <w:bookmarkEnd w:id="25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8"/>
        <w:gridCol w:w="5604"/>
      </w:tblGrid>
      <w:tr w:rsidR="00623B86" w14:paraId="2B692F05"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4BEBEDB0"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50A545A" w14:textId="77777777" w:rsidR="00623B86" w:rsidRDefault="00623B86" w:rsidP="00F307A2">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6852D6B6" w14:textId="77777777" w:rsidR="00623B86" w:rsidRDefault="00623B86" w:rsidP="00F307A2">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4D03F209" w14:textId="77777777" w:rsidR="00623B86" w:rsidRDefault="00623B86" w:rsidP="00F307A2">
            <w:pPr>
              <w:pStyle w:val="TAH"/>
              <w:rPr>
                <w:color w:val="000000"/>
              </w:rPr>
            </w:pPr>
            <w:r>
              <w:rPr>
                <w:color w:val="000000"/>
              </w:rPr>
              <w:t>Comment</w:t>
            </w:r>
          </w:p>
        </w:tc>
      </w:tr>
      <w:tr w:rsidR="00623B86" w:rsidRPr="00666FA0" w14:paraId="3B8CEE91" w14:textId="77777777" w:rsidTr="00F307A2">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D3D8DEE"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3D7AEFBA" w14:textId="77777777" w:rsidR="00623B86" w:rsidRPr="00666FA0" w:rsidRDefault="00623B86" w:rsidP="00F307A2">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304B8D9C" w14:textId="77777777" w:rsidR="00623B86" w:rsidRPr="00666FA0" w:rsidRDefault="00623B86" w:rsidP="00F307A2">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5D8467BF" w14:textId="77777777" w:rsidR="00623B86" w:rsidRPr="00666FA0" w:rsidRDefault="00623B86" w:rsidP="00F307A2">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623B86" w14:paraId="4FB6CBBD" w14:textId="77777777" w:rsidTr="00F307A2">
        <w:trPr>
          <w:jc w:val="center"/>
        </w:trPr>
        <w:tc>
          <w:tcPr>
            <w:tcW w:w="1728" w:type="dxa"/>
            <w:tcBorders>
              <w:top w:val="single" w:sz="4" w:space="0" w:color="auto"/>
              <w:left w:val="single" w:sz="4" w:space="0" w:color="auto"/>
              <w:bottom w:val="single" w:sz="4" w:space="0" w:color="auto"/>
              <w:right w:val="single" w:sz="4" w:space="0" w:color="auto"/>
            </w:tcBorders>
            <w:hideMark/>
          </w:tcPr>
          <w:p w14:paraId="28A904E6" w14:textId="77777777" w:rsidR="00623B86" w:rsidRPr="001D11CC" w:rsidRDefault="00623B86" w:rsidP="00F307A2">
            <w:pPr>
              <w:pStyle w:val="TAL"/>
              <w:rPr>
                <w:rFonts w:cs="Arial"/>
                <w:color w:val="000000"/>
              </w:rPr>
            </w:pPr>
            <w:bookmarkStart w:id="2584" w:name="MCCQCTEMPBM_00000086" w:colFirst="3" w:colLast="3"/>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772DA552" w14:textId="77777777" w:rsidR="00623B86" w:rsidRDefault="00623B86" w:rsidP="00F307A2">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2D2C3CB7" w14:textId="77777777" w:rsidR="00623B86" w:rsidRDefault="00623B86" w:rsidP="00F307A2">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15221120" w14:textId="77777777" w:rsidR="00623B86" w:rsidRDefault="00623B86" w:rsidP="00F307A2">
            <w:pPr>
              <w:pStyle w:val="TAL"/>
              <w:rPr>
                <w:color w:val="000000"/>
              </w:rPr>
            </w:pPr>
            <w:r>
              <w:rPr>
                <w:color w:val="000000"/>
              </w:rPr>
              <w:t xml:space="preserve">This parameter contains the actual data (payload) being reported via stream. </w:t>
            </w:r>
          </w:p>
          <w:p w14:paraId="56F7A787" w14:textId="77777777" w:rsidR="00623B86" w:rsidRDefault="00623B86" w:rsidP="00F307A2">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TS 32.423 [39].</w:t>
            </w:r>
          </w:p>
          <w:p w14:paraId="75E2DB01" w14:textId="77777777" w:rsidR="00623B86" w:rsidRDefault="00623B86" w:rsidP="00F307A2">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TS 28.550 [42].</w:t>
            </w:r>
          </w:p>
          <w:p w14:paraId="1AF8A3F6" w14:textId="77777777" w:rsidR="00623B86" w:rsidRDefault="00623B86" w:rsidP="00F307A2">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bookmarkEnd w:id="2584"/>
    </w:tbl>
    <w:p w14:paraId="32B2F46B" w14:textId="77777777" w:rsidR="00623B86" w:rsidRPr="002A171B" w:rsidRDefault="00623B86" w:rsidP="00623B86">
      <w:pPr>
        <w:rPr>
          <w:lang w:eastAsia="zh-CN"/>
        </w:rPr>
      </w:pPr>
    </w:p>
    <w:p w14:paraId="16576FC9" w14:textId="77777777" w:rsidR="00623B86" w:rsidRDefault="00623B86" w:rsidP="00623B86">
      <w:pPr>
        <w:pStyle w:val="Heading5"/>
        <w:rPr>
          <w:lang w:eastAsia="zh-CN"/>
        </w:rPr>
      </w:pPr>
      <w:bookmarkStart w:id="2585" w:name="_Toc44001397"/>
      <w:bookmarkStart w:id="2586" w:name="_Toc51580975"/>
      <w:bookmarkStart w:id="2587" w:name="_Toc52356238"/>
      <w:bookmarkStart w:id="2588" w:name="_Toc55227808"/>
      <w:bookmarkStart w:id="2589" w:name="_Toc138323362"/>
      <w:bookmarkStart w:id="2590" w:name="_Toc163045981"/>
      <w:r>
        <w:rPr>
          <w:lang w:eastAsia="zh-CN"/>
        </w:rPr>
        <w:lastRenderedPageBreak/>
        <w:t>11.5.1.3.3</w:t>
      </w:r>
      <w:r>
        <w:rPr>
          <w:lang w:eastAsia="zh-CN"/>
        </w:rPr>
        <w:tab/>
        <w:t>Output parameters</w:t>
      </w:r>
      <w:bookmarkEnd w:id="2585"/>
      <w:bookmarkEnd w:id="2586"/>
      <w:bookmarkEnd w:id="2587"/>
      <w:bookmarkEnd w:id="2588"/>
      <w:bookmarkEnd w:id="2589"/>
      <w:bookmarkEnd w:id="25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0EC95A21"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33682D5D"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EA11D3B"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45EB2F1C"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A7B145E" w14:textId="77777777" w:rsidR="00623B86" w:rsidRDefault="00623B86" w:rsidP="00F307A2">
            <w:pPr>
              <w:pStyle w:val="TAH"/>
              <w:rPr>
                <w:color w:val="000000"/>
              </w:rPr>
            </w:pPr>
            <w:r>
              <w:rPr>
                <w:color w:val="000000"/>
              </w:rPr>
              <w:t>Comment</w:t>
            </w:r>
          </w:p>
        </w:tc>
      </w:tr>
      <w:tr w:rsidR="00623B86" w14:paraId="561AC97A"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5D9360C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9F3B1DD"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14FB5EC1" w14:textId="77777777" w:rsidR="00623B86" w:rsidRDefault="00623B86" w:rsidP="00F307A2">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0A6EC225" w14:textId="77777777" w:rsidR="00623B86" w:rsidRDefault="00623B86" w:rsidP="00F307A2">
            <w:pPr>
              <w:pStyle w:val="TAL"/>
              <w:rPr>
                <w:color w:val="000000"/>
              </w:rPr>
            </w:pPr>
            <w:r>
              <w:rPr>
                <w:color w:val="000000"/>
              </w:rPr>
              <w:t>An operation may fail because of a specified or unspecified reason.</w:t>
            </w:r>
          </w:p>
        </w:tc>
      </w:tr>
    </w:tbl>
    <w:p w14:paraId="5CB02476" w14:textId="77777777" w:rsidR="00623B86" w:rsidRPr="002A171B" w:rsidRDefault="00623B86" w:rsidP="00623B86">
      <w:pPr>
        <w:rPr>
          <w:lang w:eastAsia="zh-CN"/>
        </w:rPr>
      </w:pPr>
    </w:p>
    <w:p w14:paraId="6C73A638" w14:textId="77777777" w:rsidR="00623B86" w:rsidRDefault="00623B86" w:rsidP="00623B86">
      <w:pPr>
        <w:pStyle w:val="Heading5"/>
        <w:rPr>
          <w:lang w:eastAsia="zh-CN"/>
        </w:rPr>
      </w:pPr>
      <w:bookmarkStart w:id="2591" w:name="_Toc44001398"/>
      <w:bookmarkStart w:id="2592" w:name="_Toc51580976"/>
      <w:bookmarkStart w:id="2593" w:name="_Toc52356239"/>
      <w:bookmarkStart w:id="2594" w:name="_Toc55227809"/>
      <w:bookmarkStart w:id="2595" w:name="_Toc138323363"/>
      <w:bookmarkStart w:id="2596" w:name="_Toc163045982"/>
      <w:r>
        <w:rPr>
          <w:lang w:eastAsia="zh-CN"/>
        </w:rPr>
        <w:t>11.5.1.3.4</w:t>
      </w:r>
      <w:r>
        <w:rPr>
          <w:lang w:eastAsia="zh-CN"/>
        </w:rPr>
        <w:tab/>
        <w:t>Exceptions</w:t>
      </w:r>
      <w:bookmarkEnd w:id="2591"/>
      <w:bookmarkEnd w:id="2592"/>
      <w:bookmarkEnd w:id="2593"/>
      <w:bookmarkEnd w:id="2594"/>
      <w:bookmarkEnd w:id="2595"/>
      <w:bookmarkEnd w:id="25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0EEA5CC3"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BBCAD01" w14:textId="77777777" w:rsidR="00623B86" w:rsidRDefault="00623B86" w:rsidP="00F307A2">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045C02E" w14:textId="77777777" w:rsidR="00623B86" w:rsidRDefault="00623B86" w:rsidP="00F307A2">
            <w:pPr>
              <w:pStyle w:val="TAH"/>
              <w:rPr>
                <w:color w:val="000000"/>
              </w:rPr>
            </w:pPr>
            <w:r>
              <w:rPr>
                <w:color w:val="000000"/>
              </w:rPr>
              <w:t>Definition</w:t>
            </w:r>
          </w:p>
        </w:tc>
      </w:tr>
      <w:tr w:rsidR="00623B86" w14:paraId="708CC02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tcPr>
          <w:p w14:paraId="4FF55339" w14:textId="77777777" w:rsidR="00623B86" w:rsidRDefault="00623B86" w:rsidP="00F307A2">
            <w:pPr>
              <w:pStyle w:val="TAL"/>
              <w:rPr>
                <w:rFonts w:ascii="Courier New" w:hAnsi="Courier New" w:cs="Courier New"/>
                <w:color w:val="000000"/>
              </w:rPr>
            </w:pPr>
            <w:bookmarkStart w:id="2597" w:name="MCCQCTEMPBM_00000158"/>
          </w:p>
        </w:tc>
        <w:tc>
          <w:tcPr>
            <w:tcW w:w="3634" w:type="pct"/>
            <w:tcBorders>
              <w:top w:val="single" w:sz="4" w:space="0" w:color="auto"/>
              <w:left w:val="single" w:sz="4" w:space="0" w:color="auto"/>
              <w:bottom w:val="single" w:sz="4" w:space="0" w:color="auto"/>
              <w:right w:val="single" w:sz="4" w:space="0" w:color="auto"/>
            </w:tcBorders>
          </w:tcPr>
          <w:p w14:paraId="11868443" w14:textId="77777777" w:rsidR="00623B86" w:rsidRDefault="00623B86" w:rsidP="00F307A2">
            <w:pPr>
              <w:pStyle w:val="TAL"/>
              <w:rPr>
                <w:color w:val="000000"/>
              </w:rPr>
            </w:pPr>
          </w:p>
        </w:tc>
      </w:tr>
      <w:bookmarkEnd w:id="2597"/>
    </w:tbl>
    <w:p w14:paraId="62B377E5" w14:textId="77777777" w:rsidR="00623B86" w:rsidRPr="002A171B" w:rsidRDefault="00623B86" w:rsidP="00623B86">
      <w:pPr>
        <w:rPr>
          <w:lang w:eastAsia="zh-CN"/>
        </w:rPr>
      </w:pPr>
    </w:p>
    <w:p w14:paraId="1A0B782A" w14:textId="77777777" w:rsidR="00623B86" w:rsidRDefault="00623B86" w:rsidP="00623B86">
      <w:pPr>
        <w:pStyle w:val="Heading4"/>
        <w:rPr>
          <w:lang w:eastAsia="zh-CN"/>
        </w:rPr>
      </w:pPr>
      <w:bookmarkStart w:id="2598" w:name="_Toc44001399"/>
      <w:bookmarkStart w:id="2599" w:name="_Toc51580977"/>
      <w:bookmarkStart w:id="2600" w:name="_Toc52356240"/>
      <w:bookmarkStart w:id="2601" w:name="_Toc55227810"/>
      <w:bookmarkStart w:id="2602" w:name="_Toc138323364"/>
      <w:bookmarkStart w:id="2603" w:name="_Toc163045983"/>
      <w:r>
        <w:rPr>
          <w:lang w:eastAsia="zh-CN"/>
        </w:rPr>
        <w:t>11.5.1.4</w:t>
      </w:r>
      <w:r>
        <w:rPr>
          <w:lang w:eastAsia="zh-CN"/>
        </w:rPr>
        <w:tab/>
        <w:t>addStream operation (M)</w:t>
      </w:r>
      <w:bookmarkEnd w:id="2598"/>
      <w:bookmarkEnd w:id="2599"/>
      <w:bookmarkEnd w:id="2600"/>
      <w:bookmarkEnd w:id="2601"/>
      <w:bookmarkEnd w:id="2602"/>
      <w:bookmarkEnd w:id="2603"/>
    </w:p>
    <w:p w14:paraId="450DB348" w14:textId="77777777" w:rsidR="00623B86" w:rsidRDefault="00623B86" w:rsidP="00623B86">
      <w:pPr>
        <w:pStyle w:val="Heading5"/>
        <w:rPr>
          <w:lang w:eastAsia="zh-CN"/>
        </w:rPr>
      </w:pPr>
      <w:bookmarkStart w:id="2604" w:name="_Toc44001400"/>
      <w:bookmarkStart w:id="2605" w:name="_Toc51580978"/>
      <w:bookmarkStart w:id="2606" w:name="_Toc52356241"/>
      <w:bookmarkStart w:id="2607" w:name="_Toc55227811"/>
      <w:bookmarkStart w:id="2608" w:name="_Toc138323365"/>
      <w:bookmarkStart w:id="2609" w:name="_Toc163045984"/>
      <w:r>
        <w:rPr>
          <w:lang w:eastAsia="zh-CN"/>
        </w:rPr>
        <w:t>11.5.1.4.1</w:t>
      </w:r>
      <w:r>
        <w:rPr>
          <w:lang w:eastAsia="zh-CN"/>
        </w:rPr>
        <w:tab/>
        <w:t>Definition</w:t>
      </w:r>
      <w:bookmarkEnd w:id="2604"/>
      <w:bookmarkEnd w:id="2605"/>
      <w:bookmarkEnd w:id="2606"/>
      <w:bookmarkEnd w:id="2607"/>
      <w:bookmarkEnd w:id="2608"/>
      <w:bookmarkEnd w:id="2609"/>
    </w:p>
    <w:p w14:paraId="39A3AAB2" w14:textId="77777777" w:rsidR="00623B86" w:rsidRPr="002A171B"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add one or more reporting streams to an already established streaming connection.</w:t>
      </w:r>
    </w:p>
    <w:p w14:paraId="56D84AD3" w14:textId="77777777" w:rsidR="00623B86" w:rsidRDefault="00623B86" w:rsidP="00623B86">
      <w:pPr>
        <w:pStyle w:val="Heading5"/>
        <w:rPr>
          <w:lang w:eastAsia="zh-CN"/>
        </w:rPr>
      </w:pPr>
      <w:bookmarkStart w:id="2610" w:name="_Toc44001401"/>
      <w:bookmarkStart w:id="2611" w:name="_Toc51580979"/>
      <w:bookmarkStart w:id="2612" w:name="_Toc52356242"/>
      <w:bookmarkStart w:id="2613" w:name="_Toc55227812"/>
      <w:bookmarkStart w:id="2614" w:name="_Toc138323366"/>
      <w:bookmarkStart w:id="2615" w:name="_Toc163045985"/>
      <w:r>
        <w:rPr>
          <w:lang w:eastAsia="zh-CN"/>
        </w:rPr>
        <w:lastRenderedPageBreak/>
        <w:t>11.5.1.4.2</w:t>
      </w:r>
      <w:r>
        <w:rPr>
          <w:lang w:eastAsia="zh-CN"/>
        </w:rPr>
        <w:tab/>
        <w:t>Input parameters</w:t>
      </w:r>
      <w:bookmarkEnd w:id="2610"/>
      <w:bookmarkEnd w:id="2611"/>
      <w:bookmarkEnd w:id="2612"/>
      <w:bookmarkEnd w:id="2613"/>
      <w:bookmarkEnd w:id="2614"/>
      <w:bookmarkEnd w:id="26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65E5EA87"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2BB6A87"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AF289C5"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359C246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2D7B74" w14:textId="77777777" w:rsidR="00623B86" w:rsidRDefault="00623B86" w:rsidP="00F307A2">
            <w:pPr>
              <w:pStyle w:val="TAH"/>
              <w:rPr>
                <w:color w:val="000000"/>
              </w:rPr>
            </w:pPr>
            <w:r>
              <w:rPr>
                <w:color w:val="000000"/>
              </w:rPr>
              <w:t>Comment</w:t>
            </w:r>
          </w:p>
        </w:tc>
      </w:tr>
      <w:tr w:rsidR="00623B86" w14:paraId="4AFB41F0"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06331A2"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73DF9B"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50560949"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FAF1668" w14:textId="77777777" w:rsidR="00623B86" w:rsidRDefault="00623B86" w:rsidP="00F307A2">
            <w:pPr>
              <w:pStyle w:val="TAL"/>
            </w:pPr>
            <w:r>
              <w:rPr>
                <w:color w:val="000000"/>
              </w:rPr>
              <w:t xml:space="preserve">It identifies the streaming connection to which new reporting streams are being added. The </w:t>
            </w:r>
            <w:r>
              <w:t>format may have dependency on the solution set.</w:t>
            </w:r>
          </w:p>
        </w:tc>
      </w:tr>
      <w:tr w:rsidR="00623B86" w14:paraId="18F4EA5C"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41D69D5"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1771DB7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5FCF17F" w14:textId="77777777" w:rsidR="00623B86" w:rsidRPr="002D4FF7" w:rsidRDefault="00623B86" w:rsidP="00F307A2">
            <w:pPr>
              <w:pStyle w:val="TAL"/>
              <w:rPr>
                <w:rFonts w:cs="Arial"/>
                <w:color w:val="000000"/>
              </w:rPr>
            </w:pPr>
            <w:r w:rsidRPr="00151328">
              <w:rPr>
                <w:rFonts w:cs="Arial"/>
                <w:color w:val="000000"/>
              </w:rPr>
              <w:t xml:space="preserve">List of </w:t>
            </w:r>
            <w:bookmarkStart w:id="2616" w:name="MCCQCTEMPBM_00000087"/>
            <w:r w:rsidRPr="002D4FF7">
              <w:rPr>
                <w:rFonts w:ascii="Courier New" w:hAnsi="Courier New" w:cs="Courier New"/>
                <w:color w:val="000000"/>
              </w:rPr>
              <w:t>StreamInfo</w:t>
            </w:r>
            <w:bookmarkEnd w:id="2616"/>
          </w:p>
        </w:tc>
        <w:tc>
          <w:tcPr>
            <w:tcW w:w="5478" w:type="dxa"/>
            <w:tcBorders>
              <w:top w:val="single" w:sz="4" w:space="0" w:color="auto"/>
              <w:left w:val="single" w:sz="4" w:space="0" w:color="auto"/>
              <w:bottom w:val="single" w:sz="4" w:space="0" w:color="auto"/>
              <w:right w:val="single" w:sz="4" w:space="0" w:color="auto"/>
            </w:tcBorders>
            <w:hideMark/>
          </w:tcPr>
          <w:p w14:paraId="53C94E62" w14:textId="77777777" w:rsidR="00623B86" w:rsidRDefault="00623B86" w:rsidP="00F307A2">
            <w:pPr>
              <w:pStyle w:val="TAL"/>
              <w:rPr>
                <w:rFonts w:cs="Arial"/>
                <w:color w:val="000000"/>
              </w:rPr>
            </w:pPr>
            <w:r>
              <w:rPr>
                <w:rFonts w:cs="Arial"/>
                <w:color w:val="000000"/>
              </w:rPr>
              <w:t>This parameter contains the list of meta-data about each reporting stream being added to the already established connection.</w:t>
            </w:r>
          </w:p>
          <w:p w14:paraId="6CD0D6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5262DE0F" w14:textId="1A3C564B"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w:t>
            </w:r>
            <w:r w:rsidR="00771371">
              <w:rPr>
                <w:rFonts w:ascii="Courier New" w:hAnsi="Courier New" w:cs="Courier New"/>
                <w:color w:val="000000"/>
              </w:rPr>
              <w:t>StreamType</w:t>
            </w:r>
            <w:r w:rsidR="00771371">
              <w:rPr>
                <w:rFonts w:cs="Arial"/>
                <w:color w:val="000000"/>
              </w:rPr>
              <w:t xml:space="preserve"> carrying the value "TRACE";</w:t>
            </w:r>
          </w:p>
          <w:p w14:paraId="35EDBD1E" w14:textId="77777777"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SerializationFormat</w:t>
            </w:r>
            <w:r>
              <w:rPr>
                <w:rFonts w:cs="Arial"/>
                <w:color w:val="000000"/>
              </w:rPr>
              <w:t xml:space="preserve"> carrying the value "GPB" or "ASN1";</w:t>
            </w:r>
          </w:p>
          <w:p w14:paraId="7C7CEF4D" w14:textId="77777777"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 </w:t>
            </w:r>
          </w:p>
          <w:p w14:paraId="5FF56125" w14:textId="77777777" w:rsidR="00771371" w:rsidRDefault="00771371" w:rsidP="00771371">
            <w:pPr>
              <w:pStyle w:val="TAL"/>
              <w:ind w:left="284"/>
              <w:rPr>
                <w:rFonts w:cs="Arial"/>
                <w:color w:val="000000"/>
              </w:rPr>
            </w:pPr>
            <w:r>
              <w:rPr>
                <w:rFonts w:cs="Arial"/>
                <w:color w:val="000000"/>
              </w:rPr>
              <w:t xml:space="preserve"> -  list of Trace Reference (see clause 5.6 of TS 32.422 [38]) for signaling based trace</w:t>
            </w:r>
          </w:p>
          <w:p w14:paraId="0D6BDA6A" w14:textId="65CA0769" w:rsidR="00771371" w:rsidRDefault="00771371" w:rsidP="00771371">
            <w:pPr>
              <w:pStyle w:val="TAL"/>
              <w:ind w:left="284"/>
              <w:rPr>
                <w:rFonts w:cs="Arial"/>
                <w:color w:val="000000"/>
              </w:rPr>
            </w:pPr>
            <w:r>
              <w:rPr>
                <w:rFonts w:cs="Arial"/>
                <w:color w:val="000000"/>
              </w:rPr>
              <w:t xml:space="preserve"> - list of tuple of &lt;Trace Reference (see clause 5.6 of TS 32.422 [38]), </w:t>
            </w:r>
            <w:r>
              <w:rPr>
                <w:rFonts w:ascii="Courier New" w:hAnsi="Courier New" w:cs="Courier New"/>
                <w:color w:val="000000"/>
              </w:rPr>
              <w:t>jobId</w:t>
            </w:r>
            <w:r>
              <w:rPr>
                <w:rFonts w:cs="Arial"/>
                <w:color w:val="000000"/>
              </w:rPr>
              <w:t xml:space="preserve"> (see clause 4.3.30 of TS 28.622 [11]) providing the id of the job for the configuration&gt; for management based</w:t>
            </w:r>
            <w:r w:rsidDel="00CC7A8B">
              <w:rPr>
                <w:rFonts w:cs="Arial"/>
                <w:color w:val="000000"/>
              </w:rPr>
              <w:t xml:space="preserve"> </w:t>
            </w:r>
            <w:r>
              <w:rPr>
                <w:rFonts w:cs="Arial"/>
                <w:color w:val="000000"/>
              </w:rPr>
              <w:t>trace</w:t>
            </w:r>
          </w:p>
          <w:p w14:paraId="46E7DB9E"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47E11AE2"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21D12BD1"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08AB0F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3B4BF5E"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181E2A87"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w:t>
            </w:r>
          </w:p>
          <w:p w14:paraId="58524B6B" w14:textId="77777777" w:rsidR="00623B86" w:rsidRDefault="00623B86" w:rsidP="00F307A2">
            <w:pPr>
              <w:pStyle w:val="TAL"/>
              <w:ind w:left="284"/>
              <w:rPr>
                <w:rFonts w:cs="Arial"/>
                <w:color w:val="000000"/>
              </w:rPr>
            </w:pPr>
            <w:r>
              <w:rPr>
                <w:rFonts w:cs="Arial"/>
                <w:color w:val="000000"/>
              </w:rPr>
              <w:t xml:space="preserve"> - either:</w:t>
            </w:r>
          </w:p>
          <w:p w14:paraId="6824218F"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4D28550C" w14:textId="77777777" w:rsidR="00623B86" w:rsidRDefault="00623B86" w:rsidP="00F307A2">
            <w:pPr>
              <w:pStyle w:val="TAL"/>
              <w:ind w:left="284"/>
              <w:rPr>
                <w:rFonts w:cs="Arial"/>
                <w:color w:val="000000"/>
              </w:rPr>
            </w:pPr>
            <w:r>
              <w:rPr>
                <w:rFonts w:cs="Arial"/>
                <w:color w:val="000000"/>
              </w:rPr>
              <w:t xml:space="preserve"> - or:</w:t>
            </w:r>
          </w:p>
          <w:p w14:paraId="1F538EFE"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63A173BF"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43E25F8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5E784CA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822B2B6"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62EC17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AC1BC49"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756141AA"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2F210E6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2232FBDC" w14:textId="77777777" w:rsidR="00623B86" w:rsidRPr="002D4FF7"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06CF912F" w14:textId="77777777" w:rsidR="00623B86" w:rsidRPr="002A171B" w:rsidRDefault="00623B86" w:rsidP="00623B86">
      <w:pPr>
        <w:rPr>
          <w:lang w:eastAsia="zh-CN"/>
        </w:rPr>
      </w:pPr>
    </w:p>
    <w:p w14:paraId="64016FAB" w14:textId="77777777" w:rsidR="00623B86" w:rsidRDefault="00623B86" w:rsidP="00623B86">
      <w:pPr>
        <w:pStyle w:val="Heading5"/>
        <w:rPr>
          <w:lang w:eastAsia="zh-CN"/>
        </w:rPr>
      </w:pPr>
      <w:bookmarkStart w:id="2617" w:name="_Toc44001402"/>
      <w:bookmarkStart w:id="2618" w:name="_Toc51580980"/>
      <w:bookmarkStart w:id="2619" w:name="_Toc52356243"/>
      <w:bookmarkStart w:id="2620" w:name="_Toc55227813"/>
      <w:bookmarkStart w:id="2621" w:name="_Toc138323367"/>
      <w:bookmarkStart w:id="2622" w:name="_Toc163045986"/>
      <w:r>
        <w:rPr>
          <w:lang w:eastAsia="zh-CN"/>
        </w:rPr>
        <w:lastRenderedPageBreak/>
        <w:t>11.5.1.4.3</w:t>
      </w:r>
      <w:r>
        <w:rPr>
          <w:lang w:eastAsia="zh-CN"/>
        </w:rPr>
        <w:tab/>
        <w:t>Output parameters</w:t>
      </w:r>
      <w:bookmarkEnd w:id="2617"/>
      <w:bookmarkEnd w:id="2618"/>
      <w:bookmarkEnd w:id="2619"/>
      <w:bookmarkEnd w:id="2620"/>
      <w:bookmarkEnd w:id="2621"/>
      <w:bookmarkEnd w:id="2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1"/>
        <w:gridCol w:w="415"/>
        <w:gridCol w:w="1892"/>
        <w:gridCol w:w="5663"/>
      </w:tblGrid>
      <w:tr w:rsidR="00623B86" w14:paraId="72767264" w14:textId="77777777" w:rsidTr="00F307A2">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2625EAC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7ACD792" w14:textId="77777777" w:rsidR="00623B86" w:rsidRDefault="00623B86" w:rsidP="00F307A2">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5CD6B881" w14:textId="77777777" w:rsidR="00623B86" w:rsidRDefault="00623B86" w:rsidP="00F307A2">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4711D1B" w14:textId="77777777" w:rsidR="00623B86" w:rsidRDefault="00623B86" w:rsidP="00F307A2">
            <w:pPr>
              <w:pStyle w:val="TAH"/>
              <w:rPr>
                <w:color w:val="000000"/>
              </w:rPr>
            </w:pPr>
            <w:r>
              <w:rPr>
                <w:color w:val="000000"/>
              </w:rPr>
              <w:t>Comment</w:t>
            </w:r>
          </w:p>
        </w:tc>
      </w:tr>
      <w:tr w:rsidR="00623B86" w14:paraId="76B5F900"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450F6183" w14:textId="77777777" w:rsidR="00623B86" w:rsidRPr="001D11CC" w:rsidRDefault="00623B86" w:rsidP="00F307A2">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A1CA9BD"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38A8BEFB" w14:textId="77777777" w:rsidR="00623B86" w:rsidRDefault="00623B86" w:rsidP="00F307A2">
            <w:pPr>
              <w:pStyle w:val="TAL"/>
              <w:rPr>
                <w:color w:val="000000"/>
              </w:rPr>
            </w:pPr>
            <w:r w:rsidRPr="00151328">
              <w:rPr>
                <w:rFonts w:cs="Arial"/>
                <w:color w:val="000000"/>
              </w:rPr>
              <w:t xml:space="preserve">List of </w:t>
            </w:r>
            <w:bookmarkStart w:id="2623" w:name="MCCQCTEMPBM_00000088"/>
            <w:r w:rsidRPr="002D4FF7">
              <w:rPr>
                <w:rFonts w:ascii="Courier New" w:hAnsi="Courier New" w:cs="Courier New"/>
                <w:color w:val="000000"/>
              </w:rPr>
              <w:t>StreamInfo</w:t>
            </w:r>
            <w:bookmarkEnd w:id="2623"/>
          </w:p>
        </w:tc>
        <w:tc>
          <w:tcPr>
            <w:tcW w:w="5414" w:type="dxa"/>
            <w:tcBorders>
              <w:top w:val="single" w:sz="4" w:space="0" w:color="auto"/>
              <w:left w:val="single" w:sz="4" w:space="0" w:color="auto"/>
              <w:bottom w:val="single" w:sz="4" w:space="0" w:color="auto"/>
              <w:right w:val="single" w:sz="4" w:space="0" w:color="auto"/>
            </w:tcBorders>
            <w:hideMark/>
          </w:tcPr>
          <w:p w14:paraId="3CB37ED2" w14:textId="77777777" w:rsidR="00623B86" w:rsidRDefault="00623B86" w:rsidP="00F307A2">
            <w:pPr>
              <w:pStyle w:val="TAL"/>
              <w:rPr>
                <w:rFonts w:cs="Arial"/>
                <w:color w:val="000000"/>
              </w:rPr>
            </w:pPr>
            <w:r>
              <w:rPr>
                <w:rFonts w:cs="Arial"/>
                <w:color w:val="000000"/>
              </w:rPr>
              <w:t>This parameter contains the list of meta-data about each reporting stream that has been successfully added as a result of this operation.</w:t>
            </w:r>
          </w:p>
          <w:p w14:paraId="4D151DBF"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3E501BD1" w14:textId="54A18C8F"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w:t>
            </w:r>
            <w:r w:rsidR="00771371">
              <w:rPr>
                <w:rFonts w:ascii="Courier New" w:hAnsi="Courier New" w:cs="Courier New"/>
                <w:color w:val="000000"/>
              </w:rPr>
              <w:t>StreamType</w:t>
            </w:r>
            <w:r w:rsidR="00771371">
              <w:rPr>
                <w:rFonts w:cs="Arial"/>
                <w:color w:val="000000"/>
              </w:rPr>
              <w:t xml:space="preserve"> carrying the value "TRACE";</w:t>
            </w:r>
          </w:p>
          <w:p w14:paraId="2247F586" w14:textId="77777777"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SerializationFormat</w:t>
            </w:r>
            <w:r>
              <w:rPr>
                <w:rFonts w:cs="Arial"/>
                <w:color w:val="000000"/>
              </w:rPr>
              <w:t xml:space="preserve"> carrying the value "GPB" or "ASN1";</w:t>
            </w:r>
          </w:p>
          <w:p w14:paraId="3DA2CBEE" w14:textId="77777777"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 </w:t>
            </w:r>
          </w:p>
          <w:p w14:paraId="2976306B" w14:textId="77777777" w:rsidR="00771371" w:rsidRDefault="00771371" w:rsidP="00771371">
            <w:pPr>
              <w:pStyle w:val="TAL"/>
              <w:ind w:left="284"/>
              <w:rPr>
                <w:rFonts w:cs="Arial"/>
                <w:color w:val="000000"/>
              </w:rPr>
            </w:pPr>
            <w:r>
              <w:rPr>
                <w:rFonts w:cs="Arial"/>
                <w:color w:val="000000"/>
              </w:rPr>
              <w:t xml:space="preserve"> - list of Trace Reference (see clause 5.6 of TS 32.422 [38]) for signaling based </w:t>
            </w:r>
          </w:p>
          <w:p w14:paraId="5D8200E2" w14:textId="240E4B6B" w:rsidR="00771371" w:rsidRDefault="00771371" w:rsidP="00771371">
            <w:pPr>
              <w:pStyle w:val="TAL"/>
              <w:ind w:left="284"/>
              <w:rPr>
                <w:rFonts w:cs="Arial"/>
                <w:color w:val="000000"/>
              </w:rPr>
            </w:pPr>
            <w:r>
              <w:rPr>
                <w:rFonts w:cs="Arial"/>
                <w:color w:val="000000"/>
              </w:rPr>
              <w:t xml:space="preserve"> - list of tuple of &lt;Trace Reference (see clause 5.6 of TS 32.422 [38]), </w:t>
            </w:r>
            <w:r>
              <w:rPr>
                <w:rFonts w:ascii="Courier New" w:hAnsi="Courier New" w:cs="Courier New"/>
                <w:color w:val="000000"/>
              </w:rPr>
              <w:t>jobId</w:t>
            </w:r>
            <w:r>
              <w:rPr>
                <w:rFonts w:cs="Arial"/>
                <w:color w:val="000000"/>
              </w:rPr>
              <w:t xml:space="preserve"> (see clause 4.3.30 of TS 28.622 [11]) providing the id of the job for the configuration&gt; for management based</w:t>
            </w:r>
            <w:r w:rsidDel="00CC7A8B">
              <w:rPr>
                <w:rFonts w:cs="Arial"/>
                <w:color w:val="000000"/>
              </w:rPr>
              <w:t xml:space="preserve"> </w:t>
            </w:r>
            <w:r>
              <w:rPr>
                <w:rFonts w:cs="Arial"/>
                <w:color w:val="000000"/>
              </w:rPr>
              <w:t>trace</w:t>
            </w:r>
            <w:r w:rsidDel="00E54942">
              <w:rPr>
                <w:rFonts w:cs="Arial"/>
                <w:color w:val="000000"/>
              </w:rPr>
              <w:t xml:space="preserve"> </w:t>
            </w:r>
          </w:p>
          <w:p w14:paraId="34FF218A" w14:textId="77777777" w:rsidR="00623B86" w:rsidRDefault="00623B86" w:rsidP="00F307A2">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B67F0E"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6350059"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5B1C04"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44E9C72"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66D496D5"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04AB45EB" w14:textId="77777777" w:rsidR="00623B86" w:rsidRDefault="00623B86" w:rsidP="00F307A2">
            <w:pPr>
              <w:pStyle w:val="TAL"/>
              <w:ind w:left="284"/>
              <w:rPr>
                <w:rFonts w:cs="Arial"/>
                <w:color w:val="000000"/>
              </w:rPr>
            </w:pPr>
            <w:r>
              <w:rPr>
                <w:rFonts w:cs="Arial"/>
                <w:color w:val="000000"/>
              </w:rPr>
              <w:t xml:space="preserve"> - either:</w:t>
            </w:r>
          </w:p>
          <w:p w14:paraId="39A6085C"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319B8FE8" w14:textId="77777777" w:rsidR="00623B86" w:rsidRDefault="00623B86" w:rsidP="00F307A2">
            <w:pPr>
              <w:pStyle w:val="TAL"/>
              <w:ind w:left="284"/>
              <w:rPr>
                <w:rFonts w:cs="Arial"/>
                <w:color w:val="000000"/>
              </w:rPr>
            </w:pPr>
            <w:r>
              <w:rPr>
                <w:rFonts w:cs="Arial"/>
                <w:color w:val="000000"/>
              </w:rPr>
              <w:t xml:space="preserve"> - or:</w:t>
            </w:r>
          </w:p>
          <w:p w14:paraId="37EC92FF" w14:textId="77777777" w:rsidR="00623B86" w:rsidRDefault="00623B86" w:rsidP="00F307A2">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09D000B4"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BB7B87C"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222D1E47"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7EF4A3B"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1FF9B5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5F82822"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4C28892D"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A2361AF"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A674459" w14:textId="77777777" w:rsidR="00623B86" w:rsidRDefault="00623B86" w:rsidP="00F307A2">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r w:rsidR="00623B86" w14:paraId="384529CE" w14:textId="77777777" w:rsidTr="00F307A2">
        <w:trPr>
          <w:jc w:val="center"/>
        </w:trPr>
        <w:tc>
          <w:tcPr>
            <w:tcW w:w="1588" w:type="dxa"/>
            <w:tcBorders>
              <w:top w:val="single" w:sz="4" w:space="0" w:color="auto"/>
              <w:left w:val="single" w:sz="4" w:space="0" w:color="auto"/>
              <w:bottom w:val="single" w:sz="4" w:space="0" w:color="auto"/>
              <w:right w:val="single" w:sz="4" w:space="0" w:color="auto"/>
            </w:tcBorders>
            <w:hideMark/>
          </w:tcPr>
          <w:p w14:paraId="3E1E59B4"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D642D07" w14:textId="77777777" w:rsidR="00623B86" w:rsidRDefault="00623B86" w:rsidP="00F307A2">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772028D3" w14:textId="77777777" w:rsidR="00623B86" w:rsidRDefault="00623B86" w:rsidP="00F307A2">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27CB2B34" w14:textId="77777777" w:rsidR="00623B86" w:rsidRDefault="00623B86" w:rsidP="00F307A2">
            <w:pPr>
              <w:pStyle w:val="TAL"/>
              <w:rPr>
                <w:color w:val="000000"/>
              </w:rPr>
            </w:pPr>
            <w:r>
              <w:rPr>
                <w:color w:val="000000"/>
              </w:rPr>
              <w:t>An operation may fail because of a specified or unspecified reason.</w:t>
            </w:r>
          </w:p>
        </w:tc>
      </w:tr>
    </w:tbl>
    <w:p w14:paraId="50619B5A" w14:textId="77777777" w:rsidR="00623B86" w:rsidRPr="002A171B" w:rsidRDefault="00623B86" w:rsidP="00623B86">
      <w:pPr>
        <w:rPr>
          <w:lang w:eastAsia="zh-CN"/>
        </w:rPr>
      </w:pPr>
    </w:p>
    <w:p w14:paraId="4B91AB87" w14:textId="77777777" w:rsidR="00623B86" w:rsidRDefault="00623B86" w:rsidP="00623B86">
      <w:pPr>
        <w:pStyle w:val="Heading5"/>
        <w:rPr>
          <w:lang w:eastAsia="zh-CN"/>
        </w:rPr>
      </w:pPr>
      <w:bookmarkStart w:id="2624" w:name="_Toc44001403"/>
      <w:bookmarkStart w:id="2625" w:name="_Toc51580981"/>
      <w:bookmarkStart w:id="2626" w:name="_Toc52356244"/>
      <w:bookmarkStart w:id="2627" w:name="_Toc55227814"/>
      <w:bookmarkStart w:id="2628" w:name="_Toc138323368"/>
      <w:bookmarkStart w:id="2629" w:name="_Toc163045987"/>
      <w:r>
        <w:rPr>
          <w:lang w:eastAsia="zh-CN"/>
        </w:rPr>
        <w:t>11.5.1.4.4</w:t>
      </w:r>
      <w:r>
        <w:rPr>
          <w:lang w:eastAsia="zh-CN"/>
        </w:rPr>
        <w:tab/>
        <w:t>Exceptions</w:t>
      </w:r>
      <w:bookmarkEnd w:id="2624"/>
      <w:bookmarkEnd w:id="2625"/>
      <w:bookmarkEnd w:id="2626"/>
      <w:bookmarkEnd w:id="2627"/>
      <w:bookmarkEnd w:id="2628"/>
      <w:bookmarkEnd w:id="26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D1C8F7E"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E6E4019"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69DC1B1" w14:textId="77777777" w:rsidR="00623B86" w:rsidRDefault="00623B86" w:rsidP="00F307A2">
            <w:pPr>
              <w:pStyle w:val="TAH"/>
              <w:rPr>
                <w:color w:val="000000"/>
              </w:rPr>
            </w:pPr>
            <w:r>
              <w:rPr>
                <w:color w:val="000000"/>
              </w:rPr>
              <w:t>Definition</w:t>
            </w:r>
          </w:p>
        </w:tc>
      </w:tr>
      <w:tr w:rsidR="00623B86" w14:paraId="17A47C63"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BB9E011" w14:textId="77777777" w:rsidR="00623B86" w:rsidRPr="001D11CC" w:rsidRDefault="00623B86" w:rsidP="00F307A2">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34D5B96E"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30" w:name="MCCQCTEMPBM_00000089"/>
            <w:r>
              <w:rPr>
                <w:rFonts w:ascii="Courier New" w:hAnsi="Courier New" w:cs="Courier New"/>
                <w:color w:val="000000"/>
              </w:rPr>
              <w:t>streamInfoList</w:t>
            </w:r>
            <w:r>
              <w:rPr>
                <w:color w:val="000000"/>
              </w:rPr>
              <w:t xml:space="preserve"> already exist on this connection.</w:t>
            </w:r>
          </w:p>
          <w:p w14:paraId="06376EDB"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30"/>
          </w:p>
        </w:tc>
      </w:tr>
      <w:tr w:rsidR="00623B86" w14:paraId="500C84B0"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C44979E" w14:textId="77777777" w:rsidR="00623B86" w:rsidRPr="001D11CC" w:rsidRDefault="00623B86" w:rsidP="00F307A2">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E793DFA" w14:textId="77777777" w:rsidR="00623B86" w:rsidRDefault="00623B86" w:rsidP="00F307A2">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C4B4E6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623B86" w14:paraId="27F4E572"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B4B2CA8"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5DFCDEE7"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490034C2"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791320A0" w14:textId="77777777" w:rsidR="00623B86" w:rsidRPr="00820444" w:rsidRDefault="00623B86" w:rsidP="00623B86">
      <w:pPr>
        <w:rPr>
          <w:lang w:eastAsia="zh-CN"/>
        </w:rPr>
      </w:pPr>
    </w:p>
    <w:p w14:paraId="6DD78EA3" w14:textId="77777777" w:rsidR="00623B86" w:rsidRDefault="00623B86" w:rsidP="00623B86">
      <w:pPr>
        <w:pStyle w:val="Heading4"/>
        <w:rPr>
          <w:lang w:eastAsia="zh-CN"/>
        </w:rPr>
      </w:pPr>
      <w:bookmarkStart w:id="2631" w:name="_Toc44001404"/>
      <w:bookmarkStart w:id="2632" w:name="_Toc51580982"/>
      <w:bookmarkStart w:id="2633" w:name="_Toc52356245"/>
      <w:bookmarkStart w:id="2634" w:name="_Toc55227815"/>
      <w:bookmarkStart w:id="2635" w:name="_Toc138323369"/>
      <w:bookmarkStart w:id="2636" w:name="_Toc163045988"/>
      <w:r>
        <w:rPr>
          <w:lang w:eastAsia="zh-CN"/>
        </w:rPr>
        <w:lastRenderedPageBreak/>
        <w:t>11.5.1.5</w:t>
      </w:r>
      <w:r>
        <w:rPr>
          <w:lang w:eastAsia="zh-CN"/>
        </w:rPr>
        <w:tab/>
        <w:t>deleteStream operation (M)</w:t>
      </w:r>
      <w:bookmarkEnd w:id="2631"/>
      <w:bookmarkEnd w:id="2632"/>
      <w:bookmarkEnd w:id="2633"/>
      <w:bookmarkEnd w:id="2634"/>
      <w:bookmarkEnd w:id="2635"/>
      <w:bookmarkEnd w:id="2636"/>
    </w:p>
    <w:p w14:paraId="0187EE71" w14:textId="77777777" w:rsidR="00623B86" w:rsidRDefault="00623B86" w:rsidP="00623B86">
      <w:pPr>
        <w:pStyle w:val="Heading5"/>
        <w:rPr>
          <w:lang w:eastAsia="zh-CN"/>
        </w:rPr>
      </w:pPr>
      <w:bookmarkStart w:id="2637" w:name="_Toc44001405"/>
      <w:bookmarkStart w:id="2638" w:name="_Toc51580983"/>
      <w:bookmarkStart w:id="2639" w:name="_Toc52356246"/>
      <w:bookmarkStart w:id="2640" w:name="_Toc55227816"/>
      <w:bookmarkStart w:id="2641" w:name="_Toc138323370"/>
      <w:bookmarkStart w:id="2642" w:name="_Toc163045989"/>
      <w:r>
        <w:rPr>
          <w:lang w:eastAsia="zh-CN"/>
        </w:rPr>
        <w:t>11.5.1.5.1</w:t>
      </w:r>
      <w:r>
        <w:rPr>
          <w:lang w:eastAsia="zh-CN"/>
        </w:rPr>
        <w:tab/>
        <w:t>Definition</w:t>
      </w:r>
      <w:bookmarkEnd w:id="2637"/>
      <w:bookmarkEnd w:id="2638"/>
      <w:bookmarkEnd w:id="2639"/>
      <w:bookmarkEnd w:id="2640"/>
      <w:bookmarkEnd w:id="2641"/>
      <w:bookmarkEnd w:id="2642"/>
    </w:p>
    <w:p w14:paraId="56D315D4" w14:textId="77777777" w:rsidR="00623B86" w:rsidRPr="00820444" w:rsidRDefault="00623B86" w:rsidP="00623B86">
      <w:pPr>
        <w:rPr>
          <w:lang w:eastAsia="zh-CN"/>
        </w:rPr>
      </w:pPr>
      <w:r>
        <w:rPr>
          <w:lang w:eastAsia="zh-CN"/>
        </w:rPr>
        <w:t xml:space="preserve">This operation allows the </w:t>
      </w:r>
      <w:r w:rsidRPr="00635CC5">
        <w:rPr>
          <w:lang w:eastAsia="zh-CN"/>
        </w:rPr>
        <w:t xml:space="preserve">MnS </w:t>
      </w:r>
      <w:r>
        <w:rPr>
          <w:lang w:eastAsia="zh-CN"/>
        </w:rPr>
        <w:t>producer to remove one or more reporting streams from an already established streaming connection.</w:t>
      </w:r>
    </w:p>
    <w:p w14:paraId="7AF9495E" w14:textId="77777777" w:rsidR="00623B86" w:rsidRDefault="00623B86" w:rsidP="00623B86">
      <w:pPr>
        <w:pStyle w:val="Heading5"/>
        <w:rPr>
          <w:lang w:eastAsia="zh-CN"/>
        </w:rPr>
      </w:pPr>
      <w:bookmarkStart w:id="2643" w:name="_Toc44001406"/>
      <w:bookmarkStart w:id="2644" w:name="_Toc51580984"/>
      <w:bookmarkStart w:id="2645" w:name="_Toc52356247"/>
      <w:bookmarkStart w:id="2646" w:name="_Toc55227817"/>
      <w:bookmarkStart w:id="2647" w:name="_Toc138323371"/>
      <w:bookmarkStart w:id="2648" w:name="_Toc163045990"/>
      <w:r>
        <w:rPr>
          <w:lang w:eastAsia="zh-CN"/>
        </w:rPr>
        <w:t>11.5.1.5.2</w:t>
      </w:r>
      <w:r>
        <w:rPr>
          <w:lang w:eastAsia="zh-CN"/>
        </w:rPr>
        <w:tab/>
        <w:t>Input parameters</w:t>
      </w:r>
      <w:bookmarkEnd w:id="2643"/>
      <w:bookmarkEnd w:id="2644"/>
      <w:bookmarkEnd w:id="2645"/>
      <w:bookmarkEnd w:id="2646"/>
      <w:bookmarkEnd w:id="2647"/>
      <w:bookmarkEnd w:id="2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2A4F6FBB"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880A145" w14:textId="77777777" w:rsidR="00623B86" w:rsidRDefault="00623B86" w:rsidP="00F307A2">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9B7B34E"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676665A4"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E562828" w14:textId="77777777" w:rsidR="00623B86" w:rsidRDefault="00623B86" w:rsidP="00F307A2">
            <w:pPr>
              <w:pStyle w:val="TAH"/>
              <w:rPr>
                <w:color w:val="000000"/>
              </w:rPr>
            </w:pPr>
            <w:r>
              <w:rPr>
                <w:color w:val="000000"/>
              </w:rPr>
              <w:t>Comment</w:t>
            </w:r>
          </w:p>
        </w:tc>
      </w:tr>
      <w:tr w:rsidR="00623B86" w14:paraId="6D1384C6"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47E33AC" w14:textId="77777777" w:rsidR="00623B86" w:rsidRPr="001D11CC" w:rsidRDefault="00623B86" w:rsidP="00F307A2">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891260D"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336D8F06" w14:textId="77777777" w:rsidR="00623B86" w:rsidRDefault="00623B86" w:rsidP="00F307A2">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D14ABE7" w14:textId="77777777" w:rsidR="00623B86" w:rsidRDefault="00623B86" w:rsidP="00F307A2">
            <w:pPr>
              <w:pStyle w:val="TAL"/>
            </w:pPr>
            <w:r>
              <w:rPr>
                <w:color w:val="000000"/>
              </w:rPr>
              <w:t xml:space="preserve">It identifies the streaming connection from which the reporting streams are being removed. The </w:t>
            </w:r>
            <w:r>
              <w:t>format may have dependency on the solution set.</w:t>
            </w:r>
          </w:p>
        </w:tc>
      </w:tr>
      <w:tr w:rsidR="00623B86" w14:paraId="4817C93A"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20D98130" w14:textId="77777777" w:rsidR="00623B86" w:rsidRPr="001D11CC" w:rsidRDefault="00623B86" w:rsidP="00F307A2">
            <w:pPr>
              <w:pStyle w:val="TAL"/>
              <w:rPr>
                <w:rFonts w:cs="Arial"/>
                <w:color w:val="000000"/>
              </w:rPr>
            </w:pPr>
            <w:bookmarkStart w:id="2649" w:name="MCCQCTEMPBM_00000090"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533DDF96"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7B74C78"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268400EC" w14:textId="77777777" w:rsidR="00771371" w:rsidRDefault="00771371" w:rsidP="00771371">
            <w:pPr>
              <w:pStyle w:val="TAL"/>
              <w:rPr>
                <w:rFonts w:cs="Arial"/>
                <w:color w:val="000000"/>
              </w:rPr>
            </w:pPr>
            <w:r>
              <w:rPr>
                <w:rFonts w:cs="Arial"/>
                <w:color w:val="000000"/>
              </w:rPr>
              <w:t>This parameter contains the list of identifiers for streams being removed from the already established connection.</w:t>
            </w:r>
          </w:p>
          <w:p w14:paraId="31242A03" w14:textId="53700E9A" w:rsidR="00771371" w:rsidRDefault="00771371" w:rsidP="00771371">
            <w:pPr>
              <w:pStyle w:val="TAL"/>
              <w:rPr>
                <w:rFonts w:cs="Arial"/>
                <w:color w:val="000000"/>
              </w:rPr>
            </w:pPr>
            <w:r>
              <w:rPr>
                <w:rFonts w:cs="Arial"/>
                <w:color w:val="000000"/>
              </w:rPr>
              <w:t xml:space="preserve">For streaming trace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 and Trace Reference (see clause 5.6 of TS 32.422 [38]).</w:t>
            </w:r>
          </w:p>
          <w:p w14:paraId="51D1EADC"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D2BD19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5145544"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649"/>
    </w:tbl>
    <w:p w14:paraId="538F8066" w14:textId="77777777" w:rsidR="00623B86" w:rsidRPr="00820444" w:rsidRDefault="00623B86" w:rsidP="00623B86">
      <w:pPr>
        <w:rPr>
          <w:lang w:eastAsia="zh-CN"/>
        </w:rPr>
      </w:pPr>
    </w:p>
    <w:p w14:paraId="433DAA16" w14:textId="77777777" w:rsidR="00623B86" w:rsidRDefault="00623B86" w:rsidP="00623B86">
      <w:pPr>
        <w:pStyle w:val="Heading5"/>
        <w:rPr>
          <w:lang w:eastAsia="zh-CN"/>
        </w:rPr>
      </w:pPr>
      <w:bookmarkStart w:id="2650" w:name="_Toc44001407"/>
      <w:bookmarkStart w:id="2651" w:name="_Toc51580985"/>
      <w:bookmarkStart w:id="2652" w:name="_Toc52356248"/>
      <w:bookmarkStart w:id="2653" w:name="_Toc55227818"/>
      <w:bookmarkStart w:id="2654" w:name="_Toc138323372"/>
      <w:bookmarkStart w:id="2655" w:name="_Toc163045991"/>
      <w:r>
        <w:rPr>
          <w:lang w:eastAsia="zh-CN"/>
        </w:rPr>
        <w:t>11.5.1.5.3</w:t>
      </w:r>
      <w:r>
        <w:rPr>
          <w:lang w:eastAsia="zh-CN"/>
        </w:rPr>
        <w:tab/>
        <w:t>Output parameters</w:t>
      </w:r>
      <w:bookmarkEnd w:id="2650"/>
      <w:bookmarkEnd w:id="2651"/>
      <w:bookmarkEnd w:id="2652"/>
      <w:bookmarkEnd w:id="2653"/>
      <w:bookmarkEnd w:id="2654"/>
      <w:bookmarkEnd w:id="26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4"/>
        <w:gridCol w:w="411"/>
        <w:gridCol w:w="1622"/>
        <w:gridCol w:w="5854"/>
      </w:tblGrid>
      <w:tr w:rsidR="00623B86" w14:paraId="640B0606" w14:textId="77777777" w:rsidTr="00F307A2">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FB2F073"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EBF392D" w14:textId="77777777" w:rsidR="00623B86" w:rsidRDefault="00623B86" w:rsidP="00F307A2">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901658B" w14:textId="77777777" w:rsidR="00623B86" w:rsidRDefault="00623B86" w:rsidP="00F307A2">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5A13215" w14:textId="77777777" w:rsidR="00623B86" w:rsidRDefault="00623B86" w:rsidP="00F307A2">
            <w:pPr>
              <w:pStyle w:val="TAH"/>
              <w:rPr>
                <w:color w:val="000000"/>
              </w:rPr>
            </w:pPr>
            <w:r>
              <w:rPr>
                <w:color w:val="000000"/>
              </w:rPr>
              <w:t>Comment</w:t>
            </w:r>
          </w:p>
        </w:tc>
      </w:tr>
      <w:tr w:rsidR="00623B86" w14:paraId="10C3DA5B" w14:textId="77777777" w:rsidTr="00F307A2">
        <w:trPr>
          <w:jc w:val="center"/>
        </w:trPr>
        <w:tc>
          <w:tcPr>
            <w:tcW w:w="1685" w:type="dxa"/>
            <w:tcBorders>
              <w:top w:val="single" w:sz="4" w:space="0" w:color="auto"/>
              <w:left w:val="single" w:sz="4" w:space="0" w:color="auto"/>
              <w:bottom w:val="single" w:sz="4" w:space="0" w:color="auto"/>
              <w:right w:val="single" w:sz="4" w:space="0" w:color="auto"/>
            </w:tcBorders>
            <w:hideMark/>
          </w:tcPr>
          <w:p w14:paraId="15F30F7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8A40DD0" w14:textId="77777777" w:rsidR="00623B86" w:rsidRDefault="00623B86" w:rsidP="00F307A2">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38B29B09" w14:textId="77777777" w:rsidR="00623B86" w:rsidRDefault="00623B86" w:rsidP="00F307A2">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36F28422" w14:textId="77777777" w:rsidR="00623B86" w:rsidRDefault="00623B86" w:rsidP="00F307A2">
            <w:pPr>
              <w:pStyle w:val="TAL"/>
              <w:rPr>
                <w:color w:val="000000"/>
              </w:rPr>
            </w:pPr>
            <w:r>
              <w:rPr>
                <w:color w:val="000000"/>
              </w:rPr>
              <w:t>An operation may fail because of a specified or unspecified reason.</w:t>
            </w:r>
          </w:p>
        </w:tc>
      </w:tr>
    </w:tbl>
    <w:p w14:paraId="449C8BE8" w14:textId="77777777" w:rsidR="00623B86" w:rsidRPr="0003746F" w:rsidRDefault="00623B86" w:rsidP="00623B86">
      <w:pPr>
        <w:rPr>
          <w:lang w:eastAsia="zh-CN"/>
        </w:rPr>
      </w:pPr>
    </w:p>
    <w:p w14:paraId="44B01B9F" w14:textId="77777777" w:rsidR="00623B86" w:rsidRDefault="00623B86" w:rsidP="00623B86">
      <w:pPr>
        <w:pStyle w:val="Heading5"/>
        <w:rPr>
          <w:lang w:eastAsia="zh-CN"/>
        </w:rPr>
      </w:pPr>
      <w:bookmarkStart w:id="2656" w:name="_Toc44001408"/>
      <w:bookmarkStart w:id="2657" w:name="_Toc51580986"/>
      <w:bookmarkStart w:id="2658" w:name="_Toc52356249"/>
      <w:bookmarkStart w:id="2659" w:name="_Toc55227819"/>
      <w:bookmarkStart w:id="2660" w:name="_Toc138323373"/>
      <w:bookmarkStart w:id="2661" w:name="_Toc163045992"/>
      <w:r>
        <w:rPr>
          <w:lang w:eastAsia="zh-CN"/>
        </w:rPr>
        <w:t>11.5.1.5.4</w:t>
      </w:r>
      <w:r>
        <w:rPr>
          <w:lang w:eastAsia="zh-CN"/>
        </w:rPr>
        <w:tab/>
        <w:t>Exceptions</w:t>
      </w:r>
      <w:bookmarkEnd w:id="2656"/>
      <w:bookmarkEnd w:id="2657"/>
      <w:bookmarkEnd w:id="2658"/>
      <w:bookmarkEnd w:id="2659"/>
      <w:bookmarkEnd w:id="2660"/>
      <w:bookmarkEnd w:id="26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76F4C126"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33208285"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13C0768" w14:textId="77777777" w:rsidR="00623B86" w:rsidRDefault="00623B86" w:rsidP="00F307A2">
            <w:pPr>
              <w:pStyle w:val="TAH"/>
              <w:rPr>
                <w:color w:val="000000"/>
              </w:rPr>
            </w:pPr>
            <w:r>
              <w:rPr>
                <w:color w:val="000000"/>
              </w:rPr>
              <w:t>Definition</w:t>
            </w:r>
          </w:p>
        </w:tc>
      </w:tr>
      <w:tr w:rsidR="00623B86" w14:paraId="4347BC8A"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26A2BAA1" w14:textId="77777777" w:rsidR="00623B86" w:rsidRPr="001D11CC" w:rsidRDefault="00623B86" w:rsidP="00F307A2">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4BDE803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bookmarkStart w:id="2662" w:name="MCCQCTEMPBM_00000091"/>
            <w:r>
              <w:rPr>
                <w:rFonts w:ascii="Courier New" w:hAnsi="Courier New" w:cs="Courier New"/>
                <w:color w:val="000000"/>
              </w:rPr>
              <w:t>streamIdList</w:t>
            </w:r>
            <w:r>
              <w:rPr>
                <w:color w:val="000000"/>
              </w:rPr>
              <w:t xml:space="preserve"> does not exist on this connection.</w:t>
            </w:r>
          </w:p>
          <w:p w14:paraId="31E8992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bookmarkEnd w:id="2662"/>
          </w:p>
        </w:tc>
      </w:tr>
      <w:tr w:rsidR="00623B86" w14:paraId="5B15636D"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218D865" w14:textId="77777777" w:rsidR="00623B86" w:rsidRPr="001D11CC" w:rsidRDefault="00623B86" w:rsidP="00F307A2">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7E32617F" w14:textId="77777777" w:rsidR="00623B86" w:rsidRDefault="00623B86" w:rsidP="00F307A2">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6DD337ED"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5E942ED4" w14:textId="77777777" w:rsidR="00623B86" w:rsidRPr="0003746F" w:rsidRDefault="00623B86" w:rsidP="00623B86">
      <w:pPr>
        <w:rPr>
          <w:lang w:eastAsia="zh-CN"/>
        </w:rPr>
      </w:pPr>
    </w:p>
    <w:p w14:paraId="75D559DF" w14:textId="77777777" w:rsidR="00623B86" w:rsidRDefault="00623B86" w:rsidP="00623B86">
      <w:pPr>
        <w:pStyle w:val="Heading4"/>
        <w:rPr>
          <w:lang w:eastAsia="zh-CN"/>
        </w:rPr>
      </w:pPr>
      <w:bookmarkStart w:id="2663" w:name="_Toc44001409"/>
      <w:bookmarkStart w:id="2664" w:name="_Toc51580987"/>
      <w:bookmarkStart w:id="2665" w:name="_Toc52356250"/>
      <w:bookmarkStart w:id="2666" w:name="_Toc55227820"/>
      <w:bookmarkStart w:id="2667" w:name="_Toc138323374"/>
      <w:bookmarkStart w:id="2668" w:name="_Toc163045993"/>
      <w:r>
        <w:rPr>
          <w:lang w:eastAsia="zh-CN"/>
        </w:rPr>
        <w:t>11.5.1.6</w:t>
      </w:r>
      <w:r>
        <w:rPr>
          <w:lang w:eastAsia="zh-CN"/>
        </w:rPr>
        <w:tab/>
        <w:t>getConnectionInfo operation (M)</w:t>
      </w:r>
      <w:bookmarkEnd w:id="2663"/>
      <w:bookmarkEnd w:id="2664"/>
      <w:bookmarkEnd w:id="2665"/>
      <w:bookmarkEnd w:id="2666"/>
      <w:bookmarkEnd w:id="2667"/>
      <w:bookmarkEnd w:id="2668"/>
    </w:p>
    <w:p w14:paraId="14E5BE92" w14:textId="77777777" w:rsidR="00623B86" w:rsidRDefault="00623B86" w:rsidP="00623B86">
      <w:pPr>
        <w:pStyle w:val="Heading5"/>
        <w:rPr>
          <w:lang w:eastAsia="zh-CN"/>
        </w:rPr>
      </w:pPr>
      <w:bookmarkStart w:id="2669" w:name="_Toc44001410"/>
      <w:bookmarkStart w:id="2670" w:name="_Toc51580988"/>
      <w:bookmarkStart w:id="2671" w:name="_Toc52356251"/>
      <w:bookmarkStart w:id="2672" w:name="_Toc55227821"/>
      <w:bookmarkStart w:id="2673" w:name="_Toc138323375"/>
      <w:bookmarkStart w:id="2674" w:name="_Toc163045994"/>
      <w:r>
        <w:rPr>
          <w:lang w:eastAsia="zh-CN"/>
        </w:rPr>
        <w:t>11.5.1.6.1</w:t>
      </w:r>
      <w:r>
        <w:rPr>
          <w:lang w:eastAsia="zh-CN"/>
        </w:rPr>
        <w:tab/>
        <w:t>Definition</w:t>
      </w:r>
      <w:bookmarkEnd w:id="2669"/>
      <w:bookmarkEnd w:id="2670"/>
      <w:bookmarkEnd w:id="2671"/>
      <w:bookmarkEnd w:id="2672"/>
      <w:bookmarkEnd w:id="2673"/>
      <w:bookmarkEnd w:id="2674"/>
    </w:p>
    <w:p w14:paraId="4CCC9292" w14:textId="77777777" w:rsidR="00623B86" w:rsidRPr="00841EAB" w:rsidRDefault="00623B86" w:rsidP="00623B86">
      <w:pPr>
        <w:rPr>
          <w:lang w:eastAsia="zh-CN"/>
        </w:rPr>
      </w:pPr>
      <w:r>
        <w:rPr>
          <w:lang w:eastAsia="zh-CN"/>
        </w:rPr>
        <w:t xml:space="preserve">This operation enables the </w:t>
      </w:r>
      <w:r w:rsidRPr="00635CC5">
        <w:rPr>
          <w:lang w:eastAsia="zh-CN"/>
        </w:rPr>
        <w:t>MnS</w:t>
      </w:r>
      <w:r>
        <w:rPr>
          <w:lang w:eastAsia="zh-CN"/>
        </w:rPr>
        <w:t xml:space="preserve"> producer to obtain information about one or more streaming connections</w:t>
      </w:r>
      <w:r w:rsidRPr="00635CC5">
        <w:rPr>
          <w:lang w:eastAsia="zh-CN"/>
        </w:rPr>
        <w:t xml:space="preserve"> from the MnS consumer</w:t>
      </w:r>
      <w:r>
        <w:rPr>
          <w:lang w:eastAsia="zh-CN"/>
        </w:rPr>
        <w:t>.</w:t>
      </w:r>
    </w:p>
    <w:p w14:paraId="5F1FD955" w14:textId="77777777" w:rsidR="00623B86" w:rsidRDefault="00623B86" w:rsidP="00623B86">
      <w:pPr>
        <w:pStyle w:val="Heading5"/>
        <w:rPr>
          <w:lang w:eastAsia="zh-CN"/>
        </w:rPr>
      </w:pPr>
      <w:bookmarkStart w:id="2675" w:name="_Toc44001411"/>
      <w:bookmarkStart w:id="2676" w:name="_Toc51580989"/>
      <w:bookmarkStart w:id="2677" w:name="_Toc52356252"/>
      <w:bookmarkStart w:id="2678" w:name="_Toc55227822"/>
      <w:bookmarkStart w:id="2679" w:name="_Toc138323376"/>
      <w:bookmarkStart w:id="2680" w:name="_Toc163045995"/>
      <w:r>
        <w:rPr>
          <w:lang w:eastAsia="zh-CN"/>
        </w:rPr>
        <w:t>11.5.1.6.2</w:t>
      </w:r>
      <w:r>
        <w:rPr>
          <w:lang w:eastAsia="zh-CN"/>
        </w:rPr>
        <w:tab/>
        <w:t>Input parameters</w:t>
      </w:r>
      <w:bookmarkEnd w:id="2675"/>
      <w:bookmarkEnd w:id="2676"/>
      <w:bookmarkEnd w:id="2677"/>
      <w:bookmarkEnd w:id="2678"/>
      <w:bookmarkEnd w:id="2679"/>
      <w:bookmarkEnd w:id="2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9"/>
        <w:gridCol w:w="411"/>
        <w:gridCol w:w="1744"/>
        <w:gridCol w:w="5627"/>
      </w:tblGrid>
      <w:tr w:rsidR="00623B86" w14:paraId="6955CEC3" w14:textId="77777777" w:rsidTr="00F307A2">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63E17A1A"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C162AAF" w14:textId="77777777" w:rsidR="00623B86" w:rsidRDefault="00623B86" w:rsidP="00F307A2">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59706359" w14:textId="77777777" w:rsidR="00623B86" w:rsidRDefault="00623B86" w:rsidP="00F307A2">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7A03D20" w14:textId="77777777" w:rsidR="00623B86" w:rsidRDefault="00623B86" w:rsidP="00F307A2">
            <w:pPr>
              <w:pStyle w:val="TAH"/>
              <w:rPr>
                <w:color w:val="000000"/>
              </w:rPr>
            </w:pPr>
            <w:r>
              <w:rPr>
                <w:color w:val="000000"/>
              </w:rPr>
              <w:t>Comment</w:t>
            </w:r>
          </w:p>
        </w:tc>
      </w:tr>
      <w:tr w:rsidR="00623B86" w14:paraId="311AE2A3" w14:textId="77777777" w:rsidTr="00F307A2">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1BE9FC63" w14:textId="77777777" w:rsidR="00623B86" w:rsidRPr="001D11CC" w:rsidRDefault="00623B86" w:rsidP="00F307A2">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7A842ADE" w14:textId="77777777" w:rsidR="00623B86" w:rsidRDefault="00623B86" w:rsidP="00F307A2">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3B6D7CBC"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72571C53" w14:textId="77777777" w:rsidR="00623B86" w:rsidRDefault="00623B86" w:rsidP="00F307A2">
            <w:pPr>
              <w:pStyle w:val="TAL"/>
              <w:rPr>
                <w:rFonts w:cs="Arial"/>
                <w:color w:val="000000"/>
              </w:rPr>
            </w:pPr>
            <w:r>
              <w:rPr>
                <w:rFonts w:cs="Arial"/>
                <w:color w:val="000000"/>
              </w:rPr>
              <w:t>This parameter contains the list of streaming connection identifiers for which the stream information is to be returned.</w:t>
            </w:r>
          </w:p>
          <w:p w14:paraId="12E688CD" w14:textId="77777777" w:rsidR="00623B86" w:rsidRPr="002D4FF7" w:rsidRDefault="00623B86" w:rsidP="00F307A2">
            <w:pPr>
              <w:pStyle w:val="TAL"/>
              <w:rPr>
                <w:rFonts w:cs="Arial"/>
                <w:color w:val="000000"/>
              </w:rPr>
            </w:pPr>
            <w:r>
              <w:rPr>
                <w:rFonts w:cs="Arial"/>
                <w:color w:val="000000"/>
              </w:rPr>
              <w:t>The empty list indicates the stream information for all connections are to be returned.</w:t>
            </w:r>
          </w:p>
        </w:tc>
      </w:tr>
    </w:tbl>
    <w:p w14:paraId="6F754999" w14:textId="77777777" w:rsidR="00623B86" w:rsidRPr="00841EAB" w:rsidRDefault="00623B86" w:rsidP="00623B86">
      <w:pPr>
        <w:rPr>
          <w:lang w:eastAsia="zh-CN"/>
        </w:rPr>
      </w:pPr>
    </w:p>
    <w:p w14:paraId="0195703E" w14:textId="77777777" w:rsidR="00623B86" w:rsidRDefault="00623B86" w:rsidP="00623B86">
      <w:pPr>
        <w:pStyle w:val="Heading5"/>
        <w:rPr>
          <w:lang w:eastAsia="zh-CN"/>
        </w:rPr>
      </w:pPr>
      <w:bookmarkStart w:id="2681" w:name="_Toc44001412"/>
      <w:bookmarkStart w:id="2682" w:name="_Toc51580990"/>
      <w:bookmarkStart w:id="2683" w:name="_Toc52356253"/>
      <w:bookmarkStart w:id="2684" w:name="_Toc55227823"/>
      <w:bookmarkStart w:id="2685" w:name="_Toc138323377"/>
      <w:bookmarkStart w:id="2686" w:name="_Toc163045996"/>
      <w:r>
        <w:rPr>
          <w:lang w:eastAsia="zh-CN"/>
        </w:rPr>
        <w:lastRenderedPageBreak/>
        <w:t>11.5.1.6.3</w:t>
      </w:r>
      <w:r>
        <w:rPr>
          <w:lang w:eastAsia="zh-CN"/>
        </w:rPr>
        <w:tab/>
        <w:t>Output parameters</w:t>
      </w:r>
      <w:bookmarkEnd w:id="2681"/>
      <w:bookmarkEnd w:id="2682"/>
      <w:bookmarkEnd w:id="2683"/>
      <w:bookmarkEnd w:id="2684"/>
      <w:bookmarkEnd w:id="2685"/>
      <w:bookmarkEnd w:id="2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6"/>
        <w:gridCol w:w="5412"/>
      </w:tblGrid>
      <w:tr w:rsidR="00623B86" w14:paraId="73C212E8" w14:textId="77777777" w:rsidTr="00F307A2">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5CFF9F29"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589E147" w14:textId="77777777" w:rsidR="00623B86" w:rsidRDefault="00623B86" w:rsidP="00F307A2">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25944FFD"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45CD65AA" w14:textId="77777777" w:rsidR="00623B86" w:rsidRDefault="00623B86" w:rsidP="00F307A2">
            <w:pPr>
              <w:pStyle w:val="TAH"/>
              <w:rPr>
                <w:color w:val="000000"/>
              </w:rPr>
            </w:pPr>
            <w:r>
              <w:rPr>
                <w:color w:val="000000"/>
              </w:rPr>
              <w:t>Comment</w:t>
            </w:r>
          </w:p>
        </w:tc>
      </w:tr>
      <w:tr w:rsidR="00623B86" w14:paraId="0969FB9E"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775C3A8D" w14:textId="77777777" w:rsidR="00623B86" w:rsidRPr="001D11CC" w:rsidRDefault="00623B86" w:rsidP="00F307A2">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83F1F32"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89C9144" w14:textId="77777777" w:rsidR="00623B86" w:rsidRDefault="00623B86" w:rsidP="00F307A2">
            <w:pPr>
              <w:pStyle w:val="TAL"/>
              <w:rPr>
                <w:color w:val="000000"/>
              </w:rPr>
            </w:pPr>
            <w:r w:rsidRPr="00151328">
              <w:rPr>
                <w:rFonts w:cs="Arial"/>
                <w:color w:val="000000"/>
              </w:rPr>
              <w:t xml:space="preserve">List of </w:t>
            </w:r>
            <w:bookmarkStart w:id="2687" w:name="MCCQCTEMPBM_00000092"/>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bookmarkEnd w:id="2687"/>
          </w:p>
        </w:tc>
        <w:tc>
          <w:tcPr>
            <w:tcW w:w="5229" w:type="dxa"/>
            <w:tcBorders>
              <w:top w:val="single" w:sz="4" w:space="0" w:color="auto"/>
              <w:left w:val="single" w:sz="4" w:space="0" w:color="auto"/>
              <w:bottom w:val="single" w:sz="4" w:space="0" w:color="auto"/>
              <w:right w:val="single" w:sz="4" w:space="0" w:color="auto"/>
            </w:tcBorders>
            <w:hideMark/>
          </w:tcPr>
          <w:p w14:paraId="497D97D9" w14:textId="77777777" w:rsidR="00623B86" w:rsidRDefault="00623B86" w:rsidP="00F307A2">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04AB7AB" w14:textId="77777777" w:rsidR="00771371" w:rsidRDefault="00771371" w:rsidP="00771371">
            <w:pPr>
              <w:pStyle w:val="TAL"/>
              <w:rPr>
                <w:rFonts w:cs="Arial"/>
                <w:color w:val="000000"/>
              </w:rPr>
            </w:pPr>
            <w:r>
              <w:rPr>
                <w:rFonts w:cs="Arial"/>
                <w:color w:val="000000"/>
              </w:rPr>
              <w:t>For streaming trace reporting:</w:t>
            </w:r>
          </w:p>
          <w:p w14:paraId="1D74D126" w14:textId="77777777" w:rsidR="00771371" w:rsidRDefault="00771371" w:rsidP="00771371">
            <w:pPr>
              <w:pStyle w:val="TAL"/>
              <w:ind w:left="284"/>
              <w:rPr>
                <w:rFonts w:cs="Courier New"/>
                <w:color w:val="000000"/>
              </w:rPr>
            </w:pPr>
            <w:r>
              <w:rPr>
                <w:rFonts w:cs="Arial"/>
                <w:color w:val="000000"/>
              </w:rPr>
              <w:t xml:space="preserve"> - </w:t>
            </w:r>
            <w:r>
              <w:rPr>
                <w:rFonts w:ascii="Courier New" w:hAnsi="Courier New" w:cs="Courier New"/>
                <w:color w:val="000000"/>
              </w:rPr>
              <w:t>streamReporter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Pr>
                <w:rFonts w:ascii="Courier New" w:hAnsi="Courier New" w:cs="Courier New"/>
                <w:color w:val="000000"/>
              </w:rPr>
              <w:t>connectionId</w:t>
            </w:r>
            <w:r>
              <w:rPr>
                <w:rFonts w:cs="Courier New"/>
                <w:color w:val="000000"/>
              </w:rPr>
              <w:t>;</w:t>
            </w:r>
          </w:p>
          <w:p w14:paraId="258850DC" w14:textId="4D533586"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w:t>
            </w:r>
            <w:r w:rsidR="00771371" w:rsidRPr="00872EC3">
              <w:rPr>
                <w:rFonts w:ascii="Courier New" w:hAnsi="Courier New" w:cs="Courier New"/>
                <w:color w:val="000000"/>
              </w:rPr>
              <w:t>streamIdList</w:t>
            </w:r>
            <w:r w:rsidR="00771371">
              <w:rPr>
                <w:rFonts w:cs="Arial"/>
                <w:color w:val="000000"/>
              </w:rPr>
              <w:t xml:space="preserve"> is the list of </w:t>
            </w:r>
            <w:r w:rsidR="00771371">
              <w:rPr>
                <w:rFonts w:ascii="Courier New" w:hAnsi="Courier New" w:cs="Courier New"/>
                <w:color w:val="000000"/>
              </w:rPr>
              <w:t>stream</w:t>
            </w:r>
            <w:r w:rsidR="00771371" w:rsidRPr="006370A7">
              <w:rPr>
                <w:rFonts w:ascii="Courier New" w:hAnsi="Courier New" w:cs="Courier New"/>
                <w:color w:val="000000"/>
              </w:rPr>
              <w:t>Id</w:t>
            </w:r>
            <w:r w:rsidR="00771371">
              <w:rPr>
                <w:rFonts w:cs="Arial"/>
                <w:color w:val="000000"/>
              </w:rPr>
              <w:t xml:space="preserve"> globally unique stream identifiers.</w:t>
            </w:r>
          </w:p>
          <w:p w14:paraId="7FF1F6D5" w14:textId="77777777" w:rsidR="00623B86" w:rsidRDefault="00623B86" w:rsidP="00F307A2">
            <w:pPr>
              <w:pStyle w:val="TAL"/>
              <w:rPr>
                <w:rFonts w:cs="Arial"/>
                <w:color w:val="000000"/>
              </w:rPr>
            </w:pPr>
            <w:r>
              <w:rPr>
                <w:rFonts w:cs="Arial"/>
                <w:color w:val="000000"/>
              </w:rPr>
              <w:t>For streaming performance data reporting:</w:t>
            </w:r>
          </w:p>
          <w:p w14:paraId="00973B0D"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4C103F7"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BC1F4F2" w14:textId="77777777" w:rsidR="00623B86" w:rsidRDefault="00623B86" w:rsidP="00F307A2">
            <w:pPr>
              <w:pStyle w:val="TAL"/>
              <w:rPr>
                <w:rFonts w:cs="Arial"/>
                <w:color w:val="000000"/>
              </w:rPr>
            </w:pPr>
            <w:r>
              <w:rPr>
                <w:rFonts w:cs="Arial"/>
                <w:color w:val="000000"/>
              </w:rPr>
              <w:t>For streaming analytics reporting:</w:t>
            </w:r>
          </w:p>
          <w:p w14:paraId="1ADEC188"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EB33B2C" w14:textId="77777777" w:rsidR="00623B86"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6CF1ECBC" w14:textId="77777777" w:rsidR="00623B86" w:rsidRDefault="00623B86" w:rsidP="00F307A2">
            <w:pPr>
              <w:pStyle w:val="TAL"/>
              <w:rPr>
                <w:rFonts w:cs="Arial"/>
                <w:color w:val="000000"/>
              </w:rPr>
            </w:pPr>
            <w:r>
              <w:rPr>
                <w:rFonts w:cs="Arial"/>
                <w:color w:val="000000"/>
              </w:rPr>
              <w:t>For streaming proprietary data reporting:</w:t>
            </w:r>
          </w:p>
          <w:p w14:paraId="1813DBEA" w14:textId="77777777" w:rsidR="00623B86" w:rsidRDefault="00623B86" w:rsidP="00F307A2">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4CE85DF9" w14:textId="77777777" w:rsidR="00623B86" w:rsidRPr="00841EAB" w:rsidRDefault="00623B86" w:rsidP="00F307A2">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623B86" w14:paraId="711D04FA" w14:textId="77777777" w:rsidTr="00F307A2">
        <w:trPr>
          <w:jc w:val="center"/>
        </w:trPr>
        <w:tc>
          <w:tcPr>
            <w:tcW w:w="2002" w:type="dxa"/>
            <w:tcBorders>
              <w:top w:val="single" w:sz="4" w:space="0" w:color="auto"/>
              <w:left w:val="single" w:sz="4" w:space="0" w:color="auto"/>
              <w:bottom w:val="single" w:sz="4" w:space="0" w:color="auto"/>
              <w:right w:val="single" w:sz="4" w:space="0" w:color="auto"/>
            </w:tcBorders>
            <w:hideMark/>
          </w:tcPr>
          <w:p w14:paraId="41E68DED"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4DF9969" w14:textId="77777777" w:rsidR="00623B86" w:rsidRDefault="00623B86" w:rsidP="00F307A2">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510D2297"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7FF4E5B3" w14:textId="77777777" w:rsidR="00623B86" w:rsidRDefault="00623B86" w:rsidP="00F307A2">
            <w:pPr>
              <w:pStyle w:val="TAL"/>
              <w:rPr>
                <w:color w:val="000000"/>
              </w:rPr>
            </w:pPr>
            <w:r>
              <w:rPr>
                <w:color w:val="000000"/>
              </w:rPr>
              <w:t>An operation may fail because of a specified or unspecified reason.</w:t>
            </w:r>
          </w:p>
        </w:tc>
      </w:tr>
    </w:tbl>
    <w:p w14:paraId="0154DBE4" w14:textId="77777777" w:rsidR="00623B86" w:rsidRPr="006D6E85" w:rsidRDefault="00623B86" w:rsidP="00623B86">
      <w:pPr>
        <w:rPr>
          <w:lang w:eastAsia="zh-CN"/>
        </w:rPr>
      </w:pPr>
    </w:p>
    <w:p w14:paraId="2F84710D" w14:textId="77777777" w:rsidR="00623B86" w:rsidRDefault="00623B86" w:rsidP="00623B86">
      <w:pPr>
        <w:pStyle w:val="Heading5"/>
        <w:rPr>
          <w:lang w:eastAsia="zh-CN"/>
        </w:rPr>
      </w:pPr>
      <w:bookmarkStart w:id="2688" w:name="_Toc44001413"/>
      <w:bookmarkStart w:id="2689" w:name="_Toc51580991"/>
      <w:bookmarkStart w:id="2690" w:name="_Toc52356254"/>
      <w:bookmarkStart w:id="2691" w:name="_Toc55227824"/>
      <w:bookmarkStart w:id="2692" w:name="_Toc138323378"/>
      <w:bookmarkStart w:id="2693" w:name="_Toc163045997"/>
      <w:r>
        <w:rPr>
          <w:lang w:eastAsia="zh-CN"/>
        </w:rPr>
        <w:t>11.5.1.6.4</w:t>
      </w:r>
      <w:r>
        <w:rPr>
          <w:lang w:eastAsia="zh-CN"/>
        </w:rPr>
        <w:tab/>
        <w:t>Exceptions</w:t>
      </w:r>
      <w:bookmarkEnd w:id="2688"/>
      <w:bookmarkEnd w:id="2689"/>
      <w:bookmarkEnd w:id="2690"/>
      <w:bookmarkEnd w:id="2691"/>
      <w:bookmarkEnd w:id="2692"/>
      <w:bookmarkEnd w:id="26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1F13346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6F1D48C" w14:textId="77777777" w:rsidR="00623B86" w:rsidRPr="004544E4" w:rsidRDefault="00623B86" w:rsidP="00F307A2">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0673AF28" w14:textId="77777777" w:rsidR="00623B86" w:rsidRDefault="00623B86" w:rsidP="00F307A2">
            <w:pPr>
              <w:pStyle w:val="TAH"/>
              <w:rPr>
                <w:color w:val="000000"/>
              </w:rPr>
            </w:pPr>
            <w:r>
              <w:rPr>
                <w:color w:val="000000"/>
              </w:rPr>
              <w:t>Definition</w:t>
            </w:r>
          </w:p>
        </w:tc>
      </w:tr>
      <w:tr w:rsidR="00623B86" w14:paraId="54E7AB29"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3ECE7C0B" w14:textId="77777777" w:rsidR="00623B86" w:rsidRPr="001D11CC" w:rsidRDefault="00623B86" w:rsidP="00F307A2">
            <w:pPr>
              <w:pStyle w:val="TAL"/>
              <w:rPr>
                <w:rFonts w:cs="Arial"/>
                <w:color w:val="000000"/>
              </w:rPr>
            </w:pPr>
            <w:bookmarkStart w:id="2694" w:name="MCCQCTEMPBM_00000093" w:colFirst="1" w:colLast="1"/>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127996AA"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5D95BFB0"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bookmarkEnd w:id="2694"/>
    </w:tbl>
    <w:p w14:paraId="569E3722" w14:textId="77777777" w:rsidR="00623B86" w:rsidRPr="00A40426" w:rsidRDefault="00623B86" w:rsidP="00623B86">
      <w:pPr>
        <w:rPr>
          <w:lang w:eastAsia="zh-CN"/>
        </w:rPr>
      </w:pPr>
    </w:p>
    <w:p w14:paraId="0EB5FB21" w14:textId="77777777" w:rsidR="00623B86" w:rsidRDefault="00623B86" w:rsidP="00623B86">
      <w:pPr>
        <w:pStyle w:val="Heading4"/>
        <w:rPr>
          <w:lang w:eastAsia="zh-CN"/>
        </w:rPr>
      </w:pPr>
      <w:bookmarkStart w:id="2695" w:name="_Toc44001414"/>
      <w:bookmarkStart w:id="2696" w:name="_Toc51580992"/>
      <w:bookmarkStart w:id="2697" w:name="_Toc52356255"/>
      <w:bookmarkStart w:id="2698" w:name="_Toc55227825"/>
      <w:bookmarkStart w:id="2699" w:name="_Toc138323379"/>
      <w:bookmarkStart w:id="2700" w:name="_Toc163045998"/>
      <w:r>
        <w:rPr>
          <w:lang w:eastAsia="zh-CN"/>
        </w:rPr>
        <w:t>11.5.1.7</w:t>
      </w:r>
      <w:r>
        <w:rPr>
          <w:lang w:eastAsia="zh-CN"/>
        </w:rPr>
        <w:tab/>
        <w:t>getStreamInfo operation (M)</w:t>
      </w:r>
      <w:bookmarkEnd w:id="2695"/>
      <w:bookmarkEnd w:id="2696"/>
      <w:bookmarkEnd w:id="2697"/>
      <w:bookmarkEnd w:id="2698"/>
      <w:bookmarkEnd w:id="2699"/>
      <w:bookmarkEnd w:id="2700"/>
    </w:p>
    <w:p w14:paraId="766FEA6A" w14:textId="77777777" w:rsidR="00623B86" w:rsidRDefault="00623B86" w:rsidP="00623B86">
      <w:pPr>
        <w:pStyle w:val="Heading5"/>
        <w:rPr>
          <w:lang w:eastAsia="zh-CN"/>
        </w:rPr>
      </w:pPr>
      <w:bookmarkStart w:id="2701" w:name="_Toc44001415"/>
      <w:bookmarkStart w:id="2702" w:name="_Toc51580993"/>
      <w:bookmarkStart w:id="2703" w:name="_Toc52356256"/>
      <w:bookmarkStart w:id="2704" w:name="_Toc55227826"/>
      <w:bookmarkStart w:id="2705" w:name="_Toc138323380"/>
      <w:bookmarkStart w:id="2706" w:name="_Toc163045999"/>
      <w:r>
        <w:rPr>
          <w:lang w:eastAsia="zh-CN"/>
        </w:rPr>
        <w:t>11.5.1.7.1</w:t>
      </w:r>
      <w:r>
        <w:rPr>
          <w:lang w:eastAsia="zh-CN"/>
        </w:rPr>
        <w:tab/>
        <w:t>Definition</w:t>
      </w:r>
      <w:bookmarkEnd w:id="2701"/>
      <w:bookmarkEnd w:id="2702"/>
      <w:bookmarkEnd w:id="2703"/>
      <w:bookmarkEnd w:id="2704"/>
      <w:bookmarkEnd w:id="2705"/>
      <w:bookmarkEnd w:id="2706"/>
    </w:p>
    <w:p w14:paraId="3E80E503" w14:textId="77777777" w:rsidR="00623B86" w:rsidRPr="0003746F" w:rsidRDefault="00623B86" w:rsidP="00623B86">
      <w:pPr>
        <w:rPr>
          <w:lang w:eastAsia="zh-CN"/>
        </w:rPr>
      </w:pPr>
      <w:r>
        <w:rPr>
          <w:lang w:eastAsia="zh-CN"/>
        </w:rPr>
        <w:t>This operation enables the</w:t>
      </w:r>
      <w:r w:rsidRPr="00635CC5">
        <w:rPr>
          <w:lang w:eastAsia="zh-CN"/>
        </w:rPr>
        <w:t xml:space="preserve">MnS </w:t>
      </w:r>
      <w:r>
        <w:rPr>
          <w:lang w:eastAsia="zh-CN"/>
        </w:rPr>
        <w:t>producer to obtain information about one or more reporting streams</w:t>
      </w:r>
      <w:r w:rsidRPr="00635CC5">
        <w:rPr>
          <w:lang w:eastAsia="zh-CN"/>
        </w:rPr>
        <w:t xml:space="preserve"> the MnS consumer</w:t>
      </w:r>
      <w:r>
        <w:rPr>
          <w:lang w:eastAsia="zh-CN"/>
        </w:rPr>
        <w:t>.</w:t>
      </w:r>
    </w:p>
    <w:p w14:paraId="71DE6B58" w14:textId="77777777" w:rsidR="00623B86" w:rsidRDefault="00623B86" w:rsidP="00623B86">
      <w:pPr>
        <w:pStyle w:val="Heading5"/>
        <w:rPr>
          <w:lang w:eastAsia="zh-CN"/>
        </w:rPr>
      </w:pPr>
      <w:bookmarkStart w:id="2707" w:name="_Toc44001416"/>
      <w:bookmarkStart w:id="2708" w:name="_Toc51580994"/>
      <w:bookmarkStart w:id="2709" w:name="_Toc52356257"/>
      <w:bookmarkStart w:id="2710" w:name="_Toc55227827"/>
      <w:bookmarkStart w:id="2711" w:name="_Toc138323381"/>
      <w:bookmarkStart w:id="2712" w:name="_Toc163046000"/>
      <w:r>
        <w:rPr>
          <w:lang w:eastAsia="zh-CN"/>
        </w:rPr>
        <w:t>11.5.1.7.2</w:t>
      </w:r>
      <w:r>
        <w:rPr>
          <w:lang w:eastAsia="zh-CN"/>
        </w:rPr>
        <w:tab/>
        <w:t>Input parameters</w:t>
      </w:r>
      <w:bookmarkEnd w:id="2707"/>
      <w:bookmarkEnd w:id="2708"/>
      <w:bookmarkEnd w:id="2709"/>
      <w:bookmarkEnd w:id="2710"/>
      <w:bookmarkEnd w:id="2711"/>
      <w:bookmarkEnd w:id="2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4"/>
        <w:gridCol w:w="411"/>
        <w:gridCol w:w="1786"/>
        <w:gridCol w:w="5670"/>
      </w:tblGrid>
      <w:tr w:rsidR="00623B86" w14:paraId="04638BD8" w14:textId="77777777" w:rsidTr="00F307A2">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7CC90534" w14:textId="77777777" w:rsidR="00623B86" w:rsidRPr="004544E4" w:rsidRDefault="00623B86" w:rsidP="00F307A2">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6D98E02" w14:textId="77777777" w:rsidR="00623B86" w:rsidRDefault="00623B86" w:rsidP="00F307A2">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29AEC8" w14:textId="77777777" w:rsidR="00623B86" w:rsidRDefault="00623B86" w:rsidP="00F307A2">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1122F026" w14:textId="77777777" w:rsidR="00623B86" w:rsidRDefault="00623B86" w:rsidP="00F307A2">
            <w:pPr>
              <w:pStyle w:val="TAH"/>
              <w:rPr>
                <w:color w:val="000000"/>
              </w:rPr>
            </w:pPr>
            <w:r>
              <w:rPr>
                <w:color w:val="000000"/>
              </w:rPr>
              <w:t>Comment</w:t>
            </w:r>
          </w:p>
        </w:tc>
      </w:tr>
      <w:tr w:rsidR="00623B86" w14:paraId="4AB8BB84" w14:textId="77777777" w:rsidTr="00F307A2">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9F88D1F" w14:textId="77777777" w:rsidR="00623B86" w:rsidRPr="001D11CC" w:rsidRDefault="00623B86" w:rsidP="00F307A2">
            <w:pPr>
              <w:pStyle w:val="TAL"/>
              <w:rPr>
                <w:rFonts w:cs="Arial"/>
                <w:color w:val="000000"/>
              </w:rPr>
            </w:pPr>
            <w:bookmarkStart w:id="2713" w:name="MCCQCTEMPBM_00000094" w:colFirst="3" w:colLast="3"/>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F4ACC2E" w14:textId="77777777" w:rsidR="00623B86" w:rsidRDefault="00623B86" w:rsidP="00F307A2">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87EC89" w14:textId="77777777" w:rsidR="00623B86" w:rsidRPr="002D4FF7" w:rsidRDefault="00623B86" w:rsidP="00F307A2">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08A05DC" w14:textId="77777777" w:rsidR="00623B86" w:rsidRDefault="00623B86" w:rsidP="00F307A2">
            <w:pPr>
              <w:pStyle w:val="TAL"/>
              <w:rPr>
                <w:rFonts w:cs="Arial"/>
                <w:color w:val="000000"/>
              </w:rPr>
            </w:pPr>
            <w:r>
              <w:rPr>
                <w:rFonts w:cs="Arial"/>
                <w:color w:val="000000"/>
              </w:rPr>
              <w:t>This parameter contains the list of stream identifiers for which the stream information is to be returned.</w:t>
            </w:r>
          </w:p>
          <w:p w14:paraId="1A0F8458" w14:textId="77777777" w:rsidR="00623B86" w:rsidRDefault="00623B86" w:rsidP="00F307A2">
            <w:pPr>
              <w:pStyle w:val="TAL"/>
              <w:rPr>
                <w:rFonts w:cs="Arial"/>
                <w:color w:val="000000"/>
              </w:rPr>
            </w:pPr>
            <w:r>
              <w:rPr>
                <w:rFonts w:cs="Arial"/>
                <w:color w:val="000000"/>
              </w:rPr>
              <w:t>The empty list indicates the stream information for all streams are to be returned.</w:t>
            </w:r>
          </w:p>
          <w:p w14:paraId="1B67AA80" w14:textId="0C392C3A" w:rsidR="00771371" w:rsidRDefault="00771371" w:rsidP="00771371">
            <w:pPr>
              <w:pStyle w:val="TAL"/>
              <w:rPr>
                <w:rFonts w:cs="Arial"/>
                <w:color w:val="000000"/>
              </w:rPr>
            </w:pPr>
            <w:r>
              <w:rPr>
                <w:rFonts w:cs="Arial"/>
                <w:color w:val="000000"/>
              </w:rPr>
              <w:t xml:space="preserve">For streaming trace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2165F5F" w14:textId="77777777" w:rsidR="00623B86" w:rsidRDefault="00623B86" w:rsidP="00F307A2">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558F16" w14:textId="77777777" w:rsidR="00623B86" w:rsidRDefault="00623B86" w:rsidP="00F307A2">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05F1516" w14:textId="77777777" w:rsidR="00623B86" w:rsidRPr="002D4FF7" w:rsidRDefault="00623B86" w:rsidP="00F307A2">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bookmarkEnd w:id="2713"/>
    </w:tbl>
    <w:p w14:paraId="2BFE9E95" w14:textId="77777777" w:rsidR="00623B86" w:rsidRPr="00022B7D" w:rsidRDefault="00623B86" w:rsidP="00623B86">
      <w:pPr>
        <w:rPr>
          <w:lang w:eastAsia="zh-CN"/>
        </w:rPr>
      </w:pPr>
    </w:p>
    <w:p w14:paraId="6216759F" w14:textId="77777777" w:rsidR="00623B86" w:rsidRDefault="00623B86" w:rsidP="00623B86">
      <w:pPr>
        <w:pStyle w:val="Heading5"/>
        <w:rPr>
          <w:lang w:eastAsia="zh-CN"/>
        </w:rPr>
      </w:pPr>
      <w:bookmarkStart w:id="2714" w:name="_Toc44001417"/>
      <w:bookmarkStart w:id="2715" w:name="_Toc51580995"/>
      <w:bookmarkStart w:id="2716" w:name="_Toc52356258"/>
      <w:bookmarkStart w:id="2717" w:name="_Toc55227828"/>
      <w:bookmarkStart w:id="2718" w:name="_Toc138323382"/>
      <w:bookmarkStart w:id="2719" w:name="_Toc163046001"/>
      <w:r>
        <w:rPr>
          <w:lang w:eastAsia="zh-CN"/>
        </w:rPr>
        <w:lastRenderedPageBreak/>
        <w:t>11.5.1.7.3</w:t>
      </w:r>
      <w:r>
        <w:rPr>
          <w:lang w:eastAsia="zh-CN"/>
        </w:rPr>
        <w:tab/>
        <w:t>Output parameters</w:t>
      </w:r>
      <w:bookmarkEnd w:id="2714"/>
      <w:bookmarkEnd w:id="2715"/>
      <w:bookmarkEnd w:id="2716"/>
      <w:bookmarkEnd w:id="2717"/>
      <w:bookmarkEnd w:id="2718"/>
      <w:bookmarkEnd w:id="27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9"/>
        <w:gridCol w:w="5412"/>
      </w:tblGrid>
      <w:tr w:rsidR="00623B86" w14:paraId="41B5387D" w14:textId="77777777" w:rsidTr="00F307A2">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12AB3725" w14:textId="77777777" w:rsidR="00623B86" w:rsidRPr="004544E4" w:rsidRDefault="00623B86" w:rsidP="00F307A2">
            <w:pPr>
              <w:pStyle w:val="TAH"/>
              <w:rPr>
                <w:rFonts w:eastAsia="SimSun" w:cs="Arial"/>
                <w:color w:val="000000"/>
              </w:rPr>
            </w:pPr>
            <w:r w:rsidRPr="004544E4">
              <w:rPr>
                <w:rFonts w:cs="Arial"/>
                <w:color w:val="000000"/>
              </w:rPr>
              <w:lastRenderedPageBreak/>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6F4CE0" w14:textId="77777777" w:rsidR="00623B86" w:rsidRDefault="00623B86" w:rsidP="00F307A2">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41E4FD53" w14:textId="77777777" w:rsidR="00623B86" w:rsidRDefault="00623B86" w:rsidP="00F307A2">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08D72BBA" w14:textId="77777777" w:rsidR="00623B86" w:rsidRDefault="00623B86" w:rsidP="00F307A2">
            <w:pPr>
              <w:pStyle w:val="TAH"/>
              <w:rPr>
                <w:color w:val="000000"/>
              </w:rPr>
            </w:pPr>
            <w:r>
              <w:rPr>
                <w:color w:val="000000"/>
              </w:rPr>
              <w:t>Comment</w:t>
            </w:r>
          </w:p>
        </w:tc>
      </w:tr>
      <w:tr w:rsidR="00623B86" w14:paraId="3E6CE251"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6044FCE8" w14:textId="77777777" w:rsidR="00623B86" w:rsidRPr="001D11CC" w:rsidRDefault="00623B86" w:rsidP="00F307A2">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51A746E4"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19578746" w14:textId="77777777" w:rsidR="00623B86" w:rsidRDefault="00623B86" w:rsidP="00F307A2">
            <w:pPr>
              <w:pStyle w:val="TAL"/>
              <w:rPr>
                <w:color w:val="000000"/>
              </w:rPr>
            </w:pPr>
            <w:r w:rsidRPr="00151328">
              <w:rPr>
                <w:rFonts w:cs="Arial"/>
                <w:color w:val="000000"/>
              </w:rPr>
              <w:t xml:space="preserve">List of </w:t>
            </w:r>
            <w:bookmarkStart w:id="2720" w:name="MCCQCTEMPBM_00000095"/>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bookmarkEnd w:id="2720"/>
          </w:p>
        </w:tc>
        <w:tc>
          <w:tcPr>
            <w:tcW w:w="5229" w:type="dxa"/>
            <w:tcBorders>
              <w:top w:val="single" w:sz="4" w:space="0" w:color="auto"/>
              <w:left w:val="single" w:sz="4" w:space="0" w:color="auto"/>
              <w:bottom w:val="single" w:sz="4" w:space="0" w:color="auto"/>
              <w:right w:val="single" w:sz="4" w:space="0" w:color="auto"/>
            </w:tcBorders>
            <w:hideMark/>
          </w:tcPr>
          <w:p w14:paraId="4DED583A" w14:textId="77777777" w:rsidR="00623B86" w:rsidRDefault="00623B86" w:rsidP="00F307A2">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55E9412" w14:textId="77777777" w:rsidR="00623B86" w:rsidRDefault="00623B86" w:rsidP="00F307A2">
            <w:pPr>
              <w:pStyle w:val="TAL"/>
              <w:rPr>
                <w:rFonts w:cs="Arial"/>
                <w:color w:val="000000"/>
              </w:rPr>
            </w:pPr>
          </w:p>
          <w:p w14:paraId="386338B4" w14:textId="77777777" w:rsidR="00623B86" w:rsidRDefault="00623B86" w:rsidP="00F307A2">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38A32DB6" w14:textId="1BC27F9A" w:rsidR="00771371" w:rsidRDefault="00984060" w:rsidP="00771371">
            <w:pPr>
              <w:pStyle w:val="TAL"/>
              <w:ind w:left="284"/>
              <w:rPr>
                <w:rFonts w:cs="Arial"/>
                <w:color w:val="000000"/>
              </w:rPr>
            </w:pPr>
            <w:r>
              <w:rPr>
                <w:rFonts w:cs="Arial"/>
                <w:color w:val="000000"/>
              </w:rPr>
              <w:t xml:space="preserve"> </w:t>
            </w:r>
            <w:r w:rsidR="00771371">
              <w:rPr>
                <w:rFonts w:cs="Arial"/>
                <w:color w:val="000000"/>
              </w:rPr>
              <w:t xml:space="preserve">- </w:t>
            </w:r>
            <w:r w:rsidR="00771371">
              <w:rPr>
                <w:rFonts w:ascii="Courier New" w:hAnsi="Courier New" w:cs="Courier New"/>
                <w:color w:val="000000"/>
              </w:rPr>
              <w:t>StreamType</w:t>
            </w:r>
            <w:r w:rsidR="00771371">
              <w:rPr>
                <w:rFonts w:cs="Arial"/>
                <w:color w:val="000000"/>
              </w:rPr>
              <w:t xml:space="preserve"> carrying the value "TRACE";</w:t>
            </w:r>
          </w:p>
          <w:p w14:paraId="671D80D3" w14:textId="77777777"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SerializationFormat</w:t>
            </w:r>
            <w:r>
              <w:rPr>
                <w:rFonts w:cs="Arial"/>
                <w:color w:val="000000"/>
              </w:rPr>
              <w:t xml:space="preserve"> carrying the value "GPB" or "ASN1";</w:t>
            </w:r>
          </w:p>
          <w:p w14:paraId="71E4017B" w14:textId="1CA793F9" w:rsidR="00771371" w:rsidRDefault="00771371" w:rsidP="00771371">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 </w:t>
            </w:r>
          </w:p>
          <w:p w14:paraId="5319BBED" w14:textId="77777777" w:rsidR="00771371" w:rsidRDefault="00771371" w:rsidP="00771371">
            <w:pPr>
              <w:pStyle w:val="TAL"/>
              <w:ind w:left="284"/>
              <w:rPr>
                <w:rFonts w:cs="Arial"/>
                <w:color w:val="000000"/>
              </w:rPr>
            </w:pPr>
            <w:r>
              <w:rPr>
                <w:rFonts w:cs="Arial"/>
                <w:color w:val="000000"/>
              </w:rPr>
              <w:t xml:space="preserve"> - list of Trace Reference (see clause 5.6 of TS 32.422 [38]) for signaling based </w:t>
            </w:r>
          </w:p>
          <w:p w14:paraId="6D68DE22" w14:textId="4E5F5FF7" w:rsidR="00771371" w:rsidRDefault="00771371" w:rsidP="00771371">
            <w:pPr>
              <w:pStyle w:val="TAL"/>
              <w:ind w:left="284"/>
              <w:rPr>
                <w:rFonts w:cs="Arial"/>
                <w:color w:val="000000"/>
              </w:rPr>
            </w:pPr>
            <w:r>
              <w:rPr>
                <w:rFonts w:cs="Arial"/>
                <w:color w:val="000000"/>
              </w:rPr>
              <w:t xml:space="preserve"> -  list of tuple of &lt;Trace Reference (see clause 5.6 of TS 32.422 [38]), </w:t>
            </w:r>
            <w:r>
              <w:rPr>
                <w:rFonts w:ascii="Courier New" w:hAnsi="Courier New" w:cs="Courier New"/>
                <w:color w:val="000000"/>
              </w:rPr>
              <w:t>jobId</w:t>
            </w:r>
            <w:r>
              <w:rPr>
                <w:rFonts w:cs="Arial"/>
                <w:color w:val="000000"/>
              </w:rPr>
              <w:t xml:space="preserve"> (see clause 4.3.30 of TS 28.622 [11]) providing the id of the job for the configuration&gt; for management based</w:t>
            </w:r>
            <w:r w:rsidDel="00CC7A8B">
              <w:rPr>
                <w:rFonts w:cs="Arial"/>
                <w:color w:val="000000"/>
              </w:rPr>
              <w:t xml:space="preserve"> </w:t>
            </w:r>
            <w:r>
              <w:rPr>
                <w:rFonts w:cs="Arial"/>
                <w:color w:val="000000"/>
              </w:rPr>
              <w:t>trace</w:t>
            </w:r>
            <w:r w:rsidDel="00E54942">
              <w:rPr>
                <w:rFonts w:cs="Arial"/>
                <w:color w:val="000000"/>
              </w:rPr>
              <w:t xml:space="preserve"> </w:t>
            </w:r>
          </w:p>
          <w:p w14:paraId="6508045E" w14:textId="77777777" w:rsidR="00623B86" w:rsidRDefault="00623B86" w:rsidP="00F307A2">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7F9C80E8" w14:textId="77777777" w:rsidR="00623B86" w:rsidRDefault="00623B86" w:rsidP="00F307A2">
            <w:pPr>
              <w:pStyle w:val="TAL"/>
              <w:rPr>
                <w:rFonts w:cs="Arial"/>
                <w:color w:val="000000"/>
              </w:rPr>
            </w:pPr>
          </w:p>
          <w:p w14:paraId="320A40AA" w14:textId="77777777" w:rsidR="00623B86" w:rsidRDefault="00623B86" w:rsidP="00F307A2">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4E5F8150"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40F0C5CF"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FE177AE"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37B9341D" w14:textId="77777777" w:rsidR="00623B86" w:rsidRDefault="00623B86" w:rsidP="00F307A2">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7111792"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performanceMetrics</w:t>
            </w:r>
            <w:r w:rsidRPr="006C623A">
              <w:rPr>
                <w:rFonts w:cs="Arial"/>
                <w:color w:val="000000"/>
              </w:rPr>
              <w:t xml:space="preserve">: a list of </w:t>
            </w:r>
            <w:r>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Pr>
                <w:rFonts w:cs="Arial"/>
                <w:color w:val="000000"/>
              </w:rPr>
              <w:t>42</w:t>
            </w:r>
            <w:r w:rsidRPr="006C623A">
              <w:rPr>
                <w:rFonts w:cs="Arial"/>
                <w:color w:val="000000"/>
              </w:rPr>
              <w:t>]) via this stream</w:t>
            </w:r>
            <w:r>
              <w:rPr>
                <w:rFonts w:cs="Arial"/>
                <w:color w:val="000000"/>
              </w:rPr>
              <w:t>. Performance metrics include measurement and KPI;</w:t>
            </w:r>
          </w:p>
          <w:p w14:paraId="45C2307A" w14:textId="77777777" w:rsidR="00623B86" w:rsidRDefault="00623B86" w:rsidP="00F307A2">
            <w:pPr>
              <w:pStyle w:val="TAL"/>
              <w:ind w:left="284"/>
              <w:rPr>
                <w:rFonts w:cs="Arial"/>
                <w:color w:val="000000"/>
              </w:rPr>
            </w:pPr>
            <w:r>
              <w:rPr>
                <w:rFonts w:cs="Arial"/>
                <w:color w:val="000000"/>
              </w:rPr>
              <w:t xml:space="preserve"> - either:</w:t>
            </w:r>
          </w:p>
          <w:p w14:paraId="45CA9C80" w14:textId="77777777" w:rsidR="00623B86" w:rsidRDefault="00623B86" w:rsidP="00F307A2">
            <w:pPr>
              <w:pStyle w:val="TAL"/>
              <w:ind w:left="568"/>
              <w:rPr>
                <w:rFonts w:cs="Arial"/>
                <w:color w:val="000000"/>
              </w:rPr>
            </w:pPr>
            <w:r>
              <w:rPr>
                <w:rFonts w:cs="Arial"/>
                <w:color w:val="000000"/>
              </w:rPr>
              <w:t xml:space="preserve"> - </w:t>
            </w:r>
            <w:r>
              <w:rPr>
                <w:rFonts w:ascii="Courier New" w:hAnsi="Courier New" w:cs="Courier New"/>
                <w:color w:val="000000"/>
              </w:rPr>
              <w:t>jobId</w:t>
            </w:r>
            <w:r>
              <w:rPr>
                <w:rFonts w:cs="Arial"/>
                <w:color w:val="000000"/>
              </w:rPr>
              <w:t xml:space="preserve"> defined in the </w:t>
            </w:r>
            <w:r>
              <w:rPr>
                <w:rFonts w:ascii="Courier New" w:hAnsi="Courier New" w:cs="Courier New"/>
                <w:color w:val="000000"/>
              </w:rPr>
              <w:t>PerfMetricJob</w:t>
            </w:r>
            <w:r>
              <w:rPr>
                <w:rFonts w:cs="Arial"/>
                <w:color w:val="000000"/>
              </w:rPr>
              <w:t xml:space="preserve"> MOI (see clause 4.3.31 of TS 28.622 [11]) for which the data is being reported;</w:t>
            </w:r>
          </w:p>
          <w:p w14:paraId="08E2AEB9" w14:textId="77777777" w:rsidR="00623B86" w:rsidRDefault="00623B86" w:rsidP="00F307A2">
            <w:pPr>
              <w:pStyle w:val="TAL"/>
              <w:ind w:left="284"/>
              <w:rPr>
                <w:rFonts w:cs="Arial"/>
                <w:color w:val="000000"/>
              </w:rPr>
            </w:pPr>
            <w:r>
              <w:rPr>
                <w:rFonts w:cs="Arial"/>
                <w:color w:val="000000"/>
              </w:rPr>
              <w:t xml:space="preserve"> - or:</w:t>
            </w:r>
          </w:p>
          <w:p w14:paraId="7B55A8F9" w14:textId="77777777" w:rsidR="00623B86" w:rsidRDefault="00623B86" w:rsidP="00F307A2">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[42]).</w:t>
            </w:r>
          </w:p>
          <w:p w14:paraId="20405A63" w14:textId="77777777" w:rsidR="00623B86" w:rsidRDefault="00623B86" w:rsidP="00F307A2">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5FD83A3D" w14:textId="77777777" w:rsidR="00623B86" w:rsidRDefault="00623B86" w:rsidP="00F307A2">
            <w:pPr>
              <w:pStyle w:val="TAL"/>
              <w:rPr>
                <w:rFonts w:cs="Arial"/>
                <w:color w:val="000000"/>
              </w:rPr>
            </w:pPr>
          </w:p>
          <w:p w14:paraId="053F31CC" w14:textId="77777777" w:rsidR="00623B86" w:rsidRDefault="00623B86" w:rsidP="00F307A2">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64660758"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934A990" w14:textId="77777777" w:rsidR="00623B86" w:rsidRDefault="00623B86" w:rsidP="00F307A2">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459D70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59BCA1D" w14:textId="77777777" w:rsidR="00623B86" w:rsidRDefault="00623B86" w:rsidP="00F307A2">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4A5A3CE" w14:textId="77777777" w:rsidR="00623B86" w:rsidRDefault="00623B86" w:rsidP="00F307A2">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118A1DFC" w14:textId="77777777" w:rsidR="00623B86" w:rsidRDefault="00623B86" w:rsidP="00F307A2">
            <w:pPr>
              <w:pStyle w:val="TAL"/>
              <w:rPr>
                <w:rFonts w:cs="Arial"/>
                <w:color w:val="000000"/>
              </w:rPr>
            </w:pPr>
          </w:p>
          <w:p w14:paraId="7AAD01AB" w14:textId="77777777" w:rsidR="00623B86" w:rsidRDefault="00623B86" w:rsidP="00F307A2">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A25F501" w14:textId="77777777" w:rsidR="00623B86" w:rsidRDefault="00623B86" w:rsidP="00F307A2">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D3519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913D02D" w14:textId="77777777" w:rsidR="00623B86" w:rsidRDefault="00623B86" w:rsidP="00F307A2">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8263FDE" w14:textId="77777777" w:rsidR="00623B86" w:rsidRPr="00841EAB" w:rsidRDefault="00623B86" w:rsidP="00F307A2">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623B86" w14:paraId="3D6DD28A" w14:textId="77777777" w:rsidTr="00F307A2">
        <w:trPr>
          <w:jc w:val="center"/>
        </w:trPr>
        <w:tc>
          <w:tcPr>
            <w:tcW w:w="1893" w:type="dxa"/>
            <w:tcBorders>
              <w:top w:val="single" w:sz="4" w:space="0" w:color="auto"/>
              <w:left w:val="single" w:sz="4" w:space="0" w:color="auto"/>
              <w:bottom w:val="single" w:sz="4" w:space="0" w:color="auto"/>
              <w:right w:val="single" w:sz="4" w:space="0" w:color="auto"/>
            </w:tcBorders>
            <w:hideMark/>
          </w:tcPr>
          <w:p w14:paraId="72331FE1"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E5AEE81" w14:textId="77777777" w:rsidR="00623B86" w:rsidRDefault="00623B86" w:rsidP="00F307A2">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17C96C3" w14:textId="77777777" w:rsidR="00623B86" w:rsidRDefault="00623B86" w:rsidP="00F307A2">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53B0B71E" w14:textId="77777777" w:rsidR="00623B86" w:rsidRDefault="00623B86" w:rsidP="00F307A2">
            <w:pPr>
              <w:pStyle w:val="TAL"/>
              <w:rPr>
                <w:color w:val="000000"/>
              </w:rPr>
            </w:pPr>
            <w:r>
              <w:rPr>
                <w:color w:val="000000"/>
              </w:rPr>
              <w:t>An operation may fail because of a specified or unspecified reason.</w:t>
            </w:r>
          </w:p>
        </w:tc>
      </w:tr>
    </w:tbl>
    <w:p w14:paraId="3932CD67" w14:textId="77777777" w:rsidR="00623B86" w:rsidRPr="00022B7D" w:rsidRDefault="00623B86" w:rsidP="00623B86">
      <w:pPr>
        <w:rPr>
          <w:lang w:eastAsia="zh-CN"/>
        </w:rPr>
      </w:pPr>
    </w:p>
    <w:p w14:paraId="6CFEB704" w14:textId="77777777" w:rsidR="00623B86" w:rsidRDefault="00623B86" w:rsidP="00623B86">
      <w:pPr>
        <w:pStyle w:val="Heading5"/>
        <w:rPr>
          <w:lang w:eastAsia="zh-CN"/>
        </w:rPr>
      </w:pPr>
      <w:bookmarkStart w:id="2721" w:name="_Toc44001418"/>
      <w:bookmarkStart w:id="2722" w:name="_Toc51580996"/>
      <w:bookmarkStart w:id="2723" w:name="_Toc52356259"/>
      <w:bookmarkStart w:id="2724" w:name="_Toc55227829"/>
      <w:bookmarkStart w:id="2725" w:name="_Toc138323383"/>
      <w:bookmarkStart w:id="2726" w:name="_Toc163046002"/>
      <w:r>
        <w:rPr>
          <w:lang w:eastAsia="zh-CN"/>
        </w:rPr>
        <w:lastRenderedPageBreak/>
        <w:t>11.5.1.7.4</w:t>
      </w:r>
      <w:r>
        <w:rPr>
          <w:lang w:eastAsia="zh-CN"/>
        </w:rPr>
        <w:tab/>
        <w:t>Exceptions</w:t>
      </w:r>
      <w:bookmarkEnd w:id="2721"/>
      <w:bookmarkEnd w:id="2722"/>
      <w:bookmarkEnd w:id="2723"/>
      <w:bookmarkEnd w:id="2724"/>
      <w:bookmarkEnd w:id="2725"/>
      <w:bookmarkEnd w:id="2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7000"/>
      </w:tblGrid>
      <w:tr w:rsidR="00623B86" w14:paraId="4499987A" w14:textId="77777777" w:rsidTr="00F307A2">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2C0030D" w14:textId="77777777" w:rsidR="00623B86" w:rsidRDefault="00623B86" w:rsidP="00F307A2">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B41C119" w14:textId="77777777" w:rsidR="00623B86" w:rsidRDefault="00623B86" w:rsidP="00F307A2">
            <w:pPr>
              <w:pStyle w:val="TAH"/>
              <w:rPr>
                <w:color w:val="000000"/>
              </w:rPr>
            </w:pPr>
            <w:r>
              <w:rPr>
                <w:color w:val="000000"/>
              </w:rPr>
              <w:t>Definition</w:t>
            </w:r>
          </w:p>
        </w:tc>
      </w:tr>
      <w:tr w:rsidR="00623B86" w14:paraId="151D569B" w14:textId="77777777" w:rsidTr="00F307A2">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37B5A3C" w14:textId="77777777" w:rsidR="00623B86" w:rsidRDefault="00623B86" w:rsidP="00F307A2">
            <w:pPr>
              <w:pStyle w:val="TAL"/>
              <w:rPr>
                <w:rFonts w:ascii="Courier New" w:hAnsi="Courier New" w:cs="Courier New"/>
                <w:color w:val="000000"/>
              </w:rPr>
            </w:pPr>
            <w:bookmarkStart w:id="2727" w:name="MCCQCTEMPBM_00000096"/>
            <w:r>
              <w:rPr>
                <w:rFonts w:ascii="Courier New" w:hAnsi="Courier New" w:cs="Courier New"/>
                <w:color w:val="000000"/>
              </w:rPr>
              <w:t>unknownStreamId</w:t>
            </w:r>
            <w:bookmarkEnd w:id="2727"/>
          </w:p>
        </w:tc>
        <w:tc>
          <w:tcPr>
            <w:tcW w:w="3634" w:type="pct"/>
            <w:tcBorders>
              <w:top w:val="single" w:sz="4" w:space="0" w:color="auto"/>
              <w:left w:val="single" w:sz="4" w:space="0" w:color="auto"/>
              <w:bottom w:val="single" w:sz="4" w:space="0" w:color="auto"/>
              <w:right w:val="single" w:sz="4" w:space="0" w:color="auto"/>
            </w:tcBorders>
            <w:hideMark/>
          </w:tcPr>
          <w:p w14:paraId="3E418870" w14:textId="77777777" w:rsidR="00623B86" w:rsidRDefault="00623B86" w:rsidP="00F307A2">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731C05F4" w14:textId="77777777" w:rsidR="00623B86" w:rsidRDefault="00623B86" w:rsidP="00F307A2">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2190409E" w14:textId="77777777" w:rsidR="00623B86" w:rsidRDefault="00623B86" w:rsidP="00623B86">
      <w:pPr>
        <w:rPr>
          <w:lang w:eastAsia="zh-CN"/>
        </w:rPr>
      </w:pPr>
    </w:p>
    <w:p w14:paraId="360BABBD" w14:textId="77777777" w:rsidR="00623B86" w:rsidRPr="00747535" w:rsidRDefault="00623B86" w:rsidP="00623B86">
      <w:pPr>
        <w:pStyle w:val="Heading2"/>
        <w:rPr>
          <w:lang w:eastAsia="zh-CN"/>
        </w:rPr>
      </w:pPr>
      <w:bookmarkStart w:id="2728" w:name="_Toc51580997"/>
      <w:bookmarkStart w:id="2729" w:name="_Toc52356260"/>
      <w:bookmarkStart w:id="2730" w:name="_Toc55227830"/>
      <w:bookmarkStart w:id="2731" w:name="_Toc138323384"/>
      <w:bookmarkStart w:id="2732" w:name="_Toc163046003"/>
      <w:r w:rsidRPr="00747535">
        <w:rPr>
          <w:lang w:eastAsia="zh-CN"/>
        </w:rPr>
        <w:t>11</w:t>
      </w:r>
      <w:r>
        <w:rPr>
          <w:lang w:eastAsia="zh-CN"/>
        </w:rPr>
        <w:t>.6</w:t>
      </w:r>
      <w:r w:rsidRPr="00747535">
        <w:rPr>
          <w:lang w:eastAsia="zh-CN"/>
        </w:rPr>
        <w:tab/>
        <w:t>File data reporting service</w:t>
      </w:r>
      <w:bookmarkEnd w:id="2728"/>
      <w:bookmarkEnd w:id="2729"/>
      <w:bookmarkEnd w:id="2730"/>
      <w:bookmarkEnd w:id="2731"/>
      <w:bookmarkEnd w:id="2732"/>
    </w:p>
    <w:p w14:paraId="78C8504B" w14:textId="77777777" w:rsidR="00623B86" w:rsidRPr="00747535" w:rsidRDefault="00623B86" w:rsidP="00623B86">
      <w:pPr>
        <w:pStyle w:val="Heading3"/>
        <w:rPr>
          <w:lang w:eastAsia="zh-CN"/>
        </w:rPr>
      </w:pPr>
      <w:bookmarkStart w:id="2733" w:name="_Toc51580998"/>
      <w:bookmarkStart w:id="2734" w:name="_Toc52356261"/>
      <w:bookmarkStart w:id="2735" w:name="_Toc55227831"/>
      <w:bookmarkStart w:id="2736" w:name="_Toc138323385"/>
      <w:bookmarkStart w:id="2737" w:name="_Toc163046004"/>
      <w:r w:rsidRPr="00747535">
        <w:rPr>
          <w:lang w:eastAsia="zh-CN"/>
        </w:rPr>
        <w:t>11</w:t>
      </w:r>
      <w:r>
        <w:rPr>
          <w:lang w:eastAsia="zh-CN"/>
        </w:rPr>
        <w:t>.6</w:t>
      </w:r>
      <w:r w:rsidRPr="00747535">
        <w:rPr>
          <w:lang w:eastAsia="zh-CN"/>
        </w:rPr>
        <w:t>.1</w:t>
      </w:r>
      <w:r w:rsidRPr="00747535">
        <w:rPr>
          <w:lang w:eastAsia="zh-CN"/>
        </w:rPr>
        <w:tab/>
        <w:t>Operations and notifications</w:t>
      </w:r>
      <w:bookmarkEnd w:id="2733"/>
      <w:bookmarkEnd w:id="2734"/>
      <w:bookmarkEnd w:id="2735"/>
      <w:bookmarkEnd w:id="2736"/>
      <w:bookmarkEnd w:id="2737"/>
    </w:p>
    <w:p w14:paraId="37BD36E5" w14:textId="77777777" w:rsidR="00623B86" w:rsidRPr="00747535" w:rsidRDefault="00623B86" w:rsidP="00623B86">
      <w:pPr>
        <w:pStyle w:val="Heading4"/>
        <w:rPr>
          <w:sz w:val="32"/>
          <w:lang w:eastAsia="zh-CN"/>
        </w:rPr>
      </w:pPr>
      <w:bookmarkStart w:id="2738" w:name="_Toc51580999"/>
      <w:bookmarkStart w:id="2739" w:name="_Toc52356262"/>
      <w:bookmarkStart w:id="2740" w:name="_Toc55227832"/>
      <w:bookmarkStart w:id="2741" w:name="_Toc138323386"/>
      <w:bookmarkStart w:id="2742" w:name="_Toc163046005"/>
      <w:r w:rsidRPr="00747535">
        <w:t>11</w:t>
      </w:r>
      <w:r>
        <w:t>.6</w:t>
      </w:r>
      <w:r w:rsidRPr="00747535">
        <w:t>.1.1</w:t>
      </w:r>
      <w:r w:rsidRPr="00747535">
        <w:tab/>
        <w:t xml:space="preserve">Notification </w:t>
      </w:r>
      <w:r w:rsidRPr="00971FE6">
        <w:rPr>
          <w:rFonts w:cs="Arial"/>
        </w:rPr>
        <w:t>notifyFileReady</w:t>
      </w:r>
      <w:bookmarkEnd w:id="2738"/>
      <w:bookmarkEnd w:id="2739"/>
      <w:bookmarkEnd w:id="2740"/>
      <w:bookmarkEnd w:id="2741"/>
      <w:bookmarkEnd w:id="2742"/>
    </w:p>
    <w:p w14:paraId="70EFCD86" w14:textId="77777777" w:rsidR="00623B86" w:rsidRPr="00747535" w:rsidRDefault="00623B86" w:rsidP="00623B86">
      <w:pPr>
        <w:pStyle w:val="Heading5"/>
      </w:pPr>
      <w:bookmarkStart w:id="2743" w:name="_Toc51581000"/>
      <w:bookmarkStart w:id="2744" w:name="_Toc52356263"/>
      <w:bookmarkStart w:id="2745" w:name="_Toc55227833"/>
      <w:bookmarkStart w:id="2746" w:name="_Toc138323387"/>
      <w:bookmarkStart w:id="2747" w:name="_Toc163046006"/>
      <w:r w:rsidRPr="00747535">
        <w:t>11</w:t>
      </w:r>
      <w:r>
        <w:t>.6</w:t>
      </w:r>
      <w:r w:rsidRPr="00747535">
        <w:t>.1.1.1</w:t>
      </w:r>
      <w:r w:rsidRPr="00747535">
        <w:tab/>
        <w:t>Definition</w:t>
      </w:r>
      <w:bookmarkEnd w:id="2743"/>
      <w:bookmarkEnd w:id="2744"/>
      <w:bookmarkEnd w:id="2745"/>
      <w:bookmarkEnd w:id="2746"/>
      <w:bookmarkEnd w:id="2747"/>
    </w:p>
    <w:p w14:paraId="3AAC81D2" w14:textId="77777777" w:rsidR="00623B86" w:rsidRDefault="00623B86" w:rsidP="00623B86">
      <w:pPr>
        <w:rPr>
          <w:color w:val="000000"/>
        </w:rPr>
      </w:pPr>
      <w:r>
        <w:rPr>
          <w:color w:val="000000"/>
        </w:rPr>
        <w:t xml:space="preserve">A MnS producer sends this notification to subscribed MnS consumers when a new file </w:t>
      </w:r>
      <w:r w:rsidRPr="002C3B29">
        <w:rPr>
          <w:color w:val="000000"/>
        </w:rPr>
        <w:t>becomes</w:t>
      </w:r>
      <w:r>
        <w:rPr>
          <w:color w:val="000000"/>
        </w:rPr>
        <w:t xml:space="preserve"> ready (available) on the MnS producer for upload by MnS consumer</w:t>
      </w:r>
      <w:r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06FD1DC0" w14:textId="77777777" w:rsidR="00623B86" w:rsidRDefault="00623B86" w:rsidP="00623B86">
      <w:pPr>
        <w:keepNext/>
      </w:pPr>
      <w:r>
        <w:rPr>
          <w:color w:val="000000"/>
        </w:rPr>
        <w:t xml:space="preserve">The "objectClass" and "objectInstance" parameters of the notification header 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Pr="002C3B29">
        <w:rPr>
          <w:color w:val="000000"/>
        </w:rPr>
        <w:t xml:space="preserve"> For the case that the file is processed on a mangement node, the "ManagementNode", where the file is processed, shall be used instead.</w:t>
      </w:r>
    </w:p>
    <w:p w14:paraId="376AF4AA" w14:textId="77777777" w:rsidR="00623B86" w:rsidRPr="00747535" w:rsidRDefault="00623B86" w:rsidP="00623B86">
      <w:pPr>
        <w:pStyle w:val="Heading5"/>
        <w:rPr>
          <w:lang w:val="fr-FR"/>
        </w:rPr>
      </w:pPr>
      <w:bookmarkStart w:id="2748" w:name="_Toc51581001"/>
      <w:bookmarkStart w:id="2749" w:name="_Toc52356264"/>
      <w:bookmarkStart w:id="2750" w:name="_Toc55227834"/>
      <w:bookmarkStart w:id="2751" w:name="_Toc138323388"/>
      <w:bookmarkStart w:id="2752" w:name="_Toc163046007"/>
      <w:r w:rsidRPr="00747535">
        <w:rPr>
          <w:lang w:val="fr-FR"/>
        </w:rPr>
        <w:t>11</w:t>
      </w:r>
      <w:r>
        <w:rPr>
          <w:lang w:val="fr-FR"/>
        </w:rPr>
        <w:t>.6</w:t>
      </w:r>
      <w:r w:rsidRPr="00747535">
        <w:rPr>
          <w:lang w:val="fr-FR"/>
        </w:rPr>
        <w:t>.1.1.2</w:t>
      </w:r>
      <w:r w:rsidRPr="00747535">
        <w:rPr>
          <w:lang w:val="fr-FR"/>
        </w:rPr>
        <w:tab/>
      </w:r>
      <w:r w:rsidRPr="00971FE6">
        <w:rPr>
          <w:lang w:val="en-US"/>
        </w:rPr>
        <w:t>Input parameters</w:t>
      </w:r>
      <w:bookmarkEnd w:id="2748"/>
      <w:bookmarkEnd w:id="2749"/>
      <w:bookmarkEnd w:id="2750"/>
      <w:bookmarkEnd w:id="2751"/>
      <w:bookmarkEnd w:id="2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7"/>
        <w:gridCol w:w="1318"/>
      </w:tblGrid>
      <w:tr w:rsidR="00623B86" w14:paraId="4E2E4EA2" w14:textId="77777777" w:rsidTr="00F307A2">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1D38F427" w14:textId="77777777" w:rsidR="00623B86" w:rsidRDefault="00623B86" w:rsidP="00F307A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CFB4034" w14:textId="77777777" w:rsidR="00623B86" w:rsidRDefault="00623B86" w:rsidP="00F307A2">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3DDAE208" w14:textId="77777777" w:rsidR="00623B86" w:rsidRDefault="00623B86" w:rsidP="00F307A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11E3044" w14:textId="77777777" w:rsidR="00623B86" w:rsidRDefault="00623B86" w:rsidP="00F307A2">
            <w:pPr>
              <w:pStyle w:val="TAH"/>
              <w:rPr>
                <w:lang w:val="fr-FR"/>
              </w:rPr>
            </w:pPr>
            <w:r>
              <w:rPr>
                <w:lang w:val="fr-FR"/>
              </w:rPr>
              <w:t>Comment</w:t>
            </w:r>
          </w:p>
        </w:tc>
      </w:tr>
      <w:tr w:rsidR="00623B86" w14:paraId="3BC65484"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18B83F3" w14:textId="77777777" w:rsidR="00623B86" w:rsidRPr="00971FE6" w:rsidRDefault="00623B86" w:rsidP="00F307A2">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051FF15"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24B3A17F" w14:textId="77777777" w:rsidR="00623B86" w:rsidRPr="00087D02" w:rsidRDefault="00623B86" w:rsidP="00F307A2">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1A4748F3" w14:textId="77777777" w:rsidR="00623B86" w:rsidRPr="00087D02" w:rsidRDefault="00623B86" w:rsidP="00F307A2">
            <w:pPr>
              <w:pStyle w:val="TAL"/>
            </w:pPr>
            <w:r>
              <w:t>See clause 11.6.1.1.1 for the definition of Entity</w:t>
            </w:r>
          </w:p>
        </w:tc>
      </w:tr>
      <w:tr w:rsidR="00623B86" w14:paraId="7003C13F"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42A5154F" w14:textId="77777777" w:rsidR="00623B86" w:rsidRPr="00971FE6" w:rsidRDefault="00623B86" w:rsidP="00F307A2">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522F4ADE"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581850" w14:textId="77777777" w:rsidR="00623B86" w:rsidRPr="00087D02" w:rsidRDefault="00623B86" w:rsidP="00F307A2">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7DA9A3F4" w14:textId="77777777" w:rsidR="00623B86" w:rsidRPr="00087D02" w:rsidRDefault="00623B86" w:rsidP="00F307A2">
            <w:pPr>
              <w:pStyle w:val="TAL"/>
            </w:pPr>
            <w:r>
              <w:t>See clause 11.6.1.1.1 for the definition of Entity</w:t>
            </w:r>
          </w:p>
        </w:tc>
      </w:tr>
      <w:tr w:rsidR="00623B86" w14:paraId="2B3A7F85"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5B198698" w14:textId="77777777" w:rsidR="00623B86" w:rsidRPr="00FF48D5" w:rsidRDefault="00623B86" w:rsidP="00F307A2">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7D4D6708"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D769ABD" w14:textId="77777777" w:rsidR="00623B86" w:rsidRPr="00087D02" w:rsidRDefault="00623B86" w:rsidP="00F307A2">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6A1B0FD0" w14:textId="77777777" w:rsidR="00623B86" w:rsidRPr="00087D02" w:rsidRDefault="00623B86" w:rsidP="00F307A2">
            <w:pPr>
              <w:pStyle w:val="TAL"/>
            </w:pPr>
          </w:p>
        </w:tc>
      </w:tr>
      <w:tr w:rsidR="00623B86" w14:paraId="2DDDE479"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7E3AECCD" w14:textId="77777777" w:rsidR="00623B86" w:rsidRPr="00FF48D5" w:rsidRDefault="00623B86" w:rsidP="00F307A2">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359B6C5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2698D0E0" w14:textId="77777777" w:rsidR="00623B86" w:rsidRPr="00087D02" w:rsidRDefault="00623B86" w:rsidP="00F307A2">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4F91F7D7" w14:textId="77777777" w:rsidR="00623B86" w:rsidRPr="00087D02" w:rsidRDefault="00623B86" w:rsidP="00F307A2">
            <w:pPr>
              <w:pStyle w:val="TAL"/>
            </w:pPr>
          </w:p>
        </w:tc>
      </w:tr>
      <w:tr w:rsidR="00623B86" w14:paraId="42243968"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2C8FB" w14:textId="77777777" w:rsidR="00623B86" w:rsidRPr="00FF48D5" w:rsidRDefault="00623B86" w:rsidP="00F307A2">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7E35028C"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52AFABFF"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38662849" w14:textId="77777777" w:rsidR="00623B86" w:rsidRPr="00087D02" w:rsidRDefault="00623B86" w:rsidP="00F307A2">
            <w:pPr>
              <w:pStyle w:val="TAL"/>
            </w:pPr>
            <w:r>
              <w:t>Time when the file, that triggered this notification, was ready for upload.</w:t>
            </w:r>
          </w:p>
        </w:tc>
      </w:tr>
      <w:tr w:rsidR="00623B86" w14:paraId="726D34A0"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tcPr>
          <w:p w14:paraId="02BB302A" w14:textId="77777777" w:rsidR="00623B86" w:rsidRPr="00FF48D5" w:rsidRDefault="00623B86" w:rsidP="00F307A2">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62336584"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68CA63E0" w14:textId="77777777" w:rsidR="00623B86" w:rsidRPr="00087D02" w:rsidRDefault="00623B86" w:rsidP="00F307A2">
            <w:pPr>
              <w:pStyle w:val="TAL"/>
            </w:pPr>
          </w:p>
        </w:tc>
        <w:tc>
          <w:tcPr>
            <w:tcW w:w="1348" w:type="dxa"/>
            <w:tcBorders>
              <w:top w:val="single" w:sz="4" w:space="0" w:color="auto"/>
              <w:left w:val="single" w:sz="4" w:space="0" w:color="auto"/>
              <w:bottom w:val="single" w:sz="4" w:space="0" w:color="auto"/>
              <w:right w:val="single" w:sz="4" w:space="0" w:color="auto"/>
            </w:tcBorders>
          </w:tcPr>
          <w:p w14:paraId="376680EF" w14:textId="77777777" w:rsidR="00623B86" w:rsidRPr="00087D02" w:rsidRDefault="00623B86" w:rsidP="00F307A2">
            <w:pPr>
              <w:pStyle w:val="TAL"/>
            </w:pPr>
          </w:p>
        </w:tc>
      </w:tr>
      <w:tr w:rsidR="00623B86" w14:paraId="5101296C"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6288DC3A" w14:textId="77777777" w:rsidR="00623B86" w:rsidRPr="00971FE6" w:rsidRDefault="00623B86" w:rsidP="00F307A2">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377591E2" w14:textId="77777777" w:rsidR="00623B86" w:rsidRDefault="00623B86" w:rsidP="00F307A2">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46A6BC3" w14:textId="77777777" w:rsidR="00623B86" w:rsidRDefault="00623B86" w:rsidP="00F307A2">
            <w:pPr>
              <w:pStyle w:val="TAL"/>
            </w:pPr>
            <w:r w:rsidRPr="00087D02">
              <w:t>List of struct</w:t>
            </w:r>
          </w:p>
          <w:p w14:paraId="71B4D774" w14:textId="77777777" w:rsidR="00623B86" w:rsidRPr="00087D02" w:rsidRDefault="00623B86" w:rsidP="00F307A2">
            <w:pPr>
              <w:pStyle w:val="TAL"/>
            </w:pPr>
            <w:r w:rsidRPr="00087D02">
              <w:t>&lt;</w:t>
            </w:r>
          </w:p>
          <w:p w14:paraId="41BA5F26" w14:textId="77777777" w:rsidR="00623B86" w:rsidRDefault="00623B86" w:rsidP="00F307A2">
            <w:pPr>
              <w:pStyle w:val="TAL"/>
            </w:pPr>
            <w:r>
              <w:t xml:space="preserve">  </w:t>
            </w:r>
            <w:r w:rsidRPr="00971FE6">
              <w:t>fileLocation</w:t>
            </w:r>
            <w:r>
              <w:t xml:space="preserve"> (M)</w:t>
            </w:r>
            <w:r w:rsidRPr="00FF48D5">
              <w:t>,</w:t>
            </w:r>
          </w:p>
          <w:p w14:paraId="25E0FEC3" w14:textId="77777777" w:rsidR="00623B86" w:rsidRPr="00FF48D5" w:rsidRDefault="00623B86" w:rsidP="00F307A2">
            <w:pPr>
              <w:pStyle w:val="TAL"/>
            </w:pPr>
            <w:r>
              <w:t xml:space="preserve">  fileCompression (M),</w:t>
            </w:r>
          </w:p>
          <w:p w14:paraId="439A3D08" w14:textId="77777777" w:rsidR="00623B86" w:rsidRDefault="00623B86" w:rsidP="00F307A2">
            <w:pPr>
              <w:pStyle w:val="TAL"/>
            </w:pPr>
            <w:r>
              <w:t xml:space="preserve">  </w:t>
            </w:r>
            <w:r w:rsidRPr="00971FE6">
              <w:t>fileSize</w:t>
            </w:r>
            <w:r>
              <w:t xml:space="preserve"> (O),</w:t>
            </w:r>
          </w:p>
          <w:p w14:paraId="0F242C9B" w14:textId="77777777" w:rsidR="00623B86" w:rsidRDefault="00623B86" w:rsidP="00F307A2">
            <w:pPr>
              <w:pStyle w:val="TAL"/>
              <w:rPr>
                <w:lang w:eastAsia="zh-CN"/>
              </w:rPr>
            </w:pPr>
            <w:r>
              <w:t xml:space="preserve">  fileDataType (M),</w:t>
            </w:r>
          </w:p>
          <w:p w14:paraId="79D001D5" w14:textId="77777777" w:rsidR="00623B86" w:rsidRPr="00FF48D5" w:rsidRDefault="00623B86" w:rsidP="00F307A2">
            <w:pPr>
              <w:pStyle w:val="TAL"/>
            </w:pPr>
            <w:r>
              <w:t xml:space="preserve">  fileFormat (M),</w:t>
            </w:r>
          </w:p>
          <w:p w14:paraId="3BE34C2E" w14:textId="77777777" w:rsidR="00623B86" w:rsidRPr="00FF48D5" w:rsidRDefault="00623B86" w:rsidP="00F307A2">
            <w:pPr>
              <w:pStyle w:val="TAL"/>
            </w:pPr>
            <w:r>
              <w:t xml:space="preserve">  </w:t>
            </w:r>
            <w:r w:rsidRPr="00971FE6">
              <w:t>file</w:t>
            </w:r>
            <w:r w:rsidRPr="00971FE6">
              <w:rPr>
                <w:lang w:eastAsia="zh-CN"/>
              </w:rPr>
              <w:t>Ready</w:t>
            </w:r>
            <w:r w:rsidRPr="00971FE6">
              <w:t>Time</w:t>
            </w:r>
            <w:r>
              <w:t xml:space="preserve"> (O),</w:t>
            </w:r>
          </w:p>
          <w:p w14:paraId="19EE47AC" w14:textId="77777777" w:rsidR="00623B86" w:rsidRDefault="00623B86" w:rsidP="00F307A2">
            <w:pPr>
              <w:pStyle w:val="TAL"/>
            </w:pPr>
            <w:r>
              <w:t xml:space="preserve">  </w:t>
            </w:r>
            <w:r w:rsidRPr="00971FE6">
              <w:t>fileExpirationTime</w:t>
            </w:r>
            <w:r>
              <w:t xml:space="preserve"> (O),</w:t>
            </w:r>
          </w:p>
          <w:p w14:paraId="6540457C" w14:textId="77777777" w:rsidR="00623B86" w:rsidRPr="00FF48D5" w:rsidRDefault="00623B86" w:rsidP="00F307A2">
            <w:pPr>
              <w:pStyle w:val="TAL"/>
              <w:rPr>
                <w:lang w:eastAsia="zh-CN"/>
              </w:rPr>
            </w:pPr>
            <w:r>
              <w:t>…jobId (CO)</w:t>
            </w:r>
          </w:p>
          <w:p w14:paraId="6DB68222" w14:textId="77777777" w:rsidR="00623B86" w:rsidRPr="00FF48D5" w:rsidRDefault="00623B86" w:rsidP="00F307A2">
            <w:pPr>
              <w:pStyle w:val="TAL"/>
              <w:rPr>
                <w:lang w:eastAsia="zh-CN"/>
              </w:rPr>
            </w:pPr>
          </w:p>
          <w:p w14:paraId="0DAB3543" w14:textId="77777777" w:rsidR="00623B86" w:rsidRDefault="00623B86" w:rsidP="00F307A2">
            <w:pPr>
              <w:pStyle w:val="TAL"/>
            </w:pPr>
            <w:r w:rsidRPr="00087D02">
              <w:t>&gt;</w:t>
            </w:r>
          </w:p>
          <w:p w14:paraId="7C26F5D2" w14:textId="77777777" w:rsidR="00623B86" w:rsidRPr="00087D02" w:rsidRDefault="00623B86" w:rsidP="00F307A2">
            <w:pPr>
              <w:pStyle w:val="TAL"/>
            </w:pPr>
          </w:p>
          <w:p w14:paraId="7DB1791D" w14:textId="77777777" w:rsidR="00623B86" w:rsidRPr="00087D02" w:rsidRDefault="00623B86" w:rsidP="00F307A2">
            <w:pPr>
              <w:pStyle w:val="TAL"/>
            </w:pPr>
            <w:r w:rsidRPr="00087D02">
              <w:t>Each element is defined as following:</w:t>
            </w:r>
          </w:p>
          <w:p w14:paraId="1C80493F" w14:textId="77777777" w:rsidR="00623B86" w:rsidRPr="00087D02" w:rsidRDefault="00623B86" w:rsidP="00F307A2">
            <w:pPr>
              <w:pStyle w:val="TAL"/>
            </w:pPr>
            <w:r w:rsidRPr="00FF48D5">
              <w:rPr>
                <w:rFonts w:cs="Arial"/>
                <w:lang w:eastAsia="zh-CN"/>
              </w:rPr>
              <w:t xml:space="preserve">- </w:t>
            </w:r>
            <w:r>
              <w:rPr>
                <w:rFonts w:cs="Arial"/>
                <w:lang w:eastAsia="zh-CN"/>
              </w:rPr>
              <w:t>"</w:t>
            </w:r>
            <w:r w:rsidRPr="00971FE6">
              <w:rPr>
                <w:rFonts w:cs="Arial"/>
              </w:rPr>
              <w:t>fileLocation</w:t>
            </w:r>
            <w:r>
              <w:rPr>
                <w:rFonts w:cs="Arial"/>
              </w:rPr>
              <w:t>"</w:t>
            </w:r>
            <w:r w:rsidRPr="00FF48D5">
              <w:rPr>
                <w:rFonts w:cs="Arial"/>
              </w:rPr>
              <w:t>:</w:t>
            </w:r>
            <w:r w:rsidRPr="00087D02">
              <w:t xml:space="preserve"> </w:t>
            </w:r>
            <w:r>
              <w:t>L</w:t>
            </w:r>
            <w:r w:rsidRPr="00087D02">
              <w:t>ocation of the file. The location may be a directory path or a URL</w:t>
            </w:r>
            <w:r>
              <w:t>, for example</w:t>
            </w:r>
          </w:p>
          <w:p w14:paraId="0086A52C" w14:textId="77777777" w:rsidR="00623B86" w:rsidRPr="00087D02" w:rsidRDefault="00623B86" w:rsidP="00F307A2">
            <w:pPr>
              <w:pStyle w:val="TAL"/>
            </w:pPr>
            <w:r>
              <w:t xml:space="preserve">   "</w:t>
            </w:r>
            <w:hyperlink w:history="1"/>
            <w:r w:rsidRPr="00311DB3">
              <w:t>\\202.112.101.1\D:\user\Files\&lt;xxx&gt;</w:t>
            </w:r>
            <w:r>
              <w:t>",</w:t>
            </w:r>
            <w:r w:rsidRPr="00087D02">
              <w:t xml:space="preserve"> or</w:t>
            </w:r>
          </w:p>
          <w:p w14:paraId="487B2DB3" w14:textId="77777777" w:rsidR="00623B86" w:rsidRDefault="00623B86" w:rsidP="00F307A2">
            <w:pPr>
              <w:pStyle w:val="TAL"/>
            </w:pPr>
            <w:r>
              <w:t xml:space="preserve">   </w:t>
            </w:r>
            <w:r w:rsidRPr="00087D02">
              <w:t>"</w:t>
            </w:r>
            <w:r w:rsidRPr="00971FE6">
              <w:t>ftp://nms.telecom_org.com/datastore/&lt;xxx&gt;</w:t>
            </w:r>
            <w:r w:rsidRPr="00087D02">
              <w:t>,</w:t>
            </w:r>
          </w:p>
          <w:p w14:paraId="38950605" w14:textId="77777777" w:rsidR="00623B86" w:rsidRDefault="00623B86" w:rsidP="00F307A2">
            <w:pPr>
              <w:pStyle w:val="TAL"/>
            </w:pPr>
            <w:r w:rsidRPr="00087D02">
              <w:t>where &lt;xxx&gt; is the filename</w:t>
            </w:r>
            <w:r>
              <w:t>.</w:t>
            </w:r>
          </w:p>
          <w:p w14:paraId="4814B287" w14:textId="77777777" w:rsidR="00623B86" w:rsidRPr="00087D02" w:rsidRDefault="00623B86" w:rsidP="00F307A2">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11AE2C" w14:textId="77777777" w:rsidR="00623B86" w:rsidRDefault="00623B86" w:rsidP="00F307A2">
            <w:pPr>
              <w:pStyle w:val="TAL"/>
            </w:pPr>
            <w:r w:rsidRPr="00671A2C">
              <w:rPr>
                <w:rFonts w:cs="Arial"/>
                <w:lang w:eastAsia="zh-CN"/>
              </w:rPr>
              <w:t xml:space="preserve">- </w:t>
            </w:r>
            <w:r>
              <w:rPr>
                <w:rFonts w:cs="Arial"/>
                <w:lang w:eastAsia="zh-CN"/>
              </w:rPr>
              <w:t>"</w:t>
            </w:r>
            <w:r w:rsidRPr="00971FE6">
              <w:rPr>
                <w:rFonts w:cs="Arial"/>
              </w:rPr>
              <w:t>fileSize</w:t>
            </w:r>
            <w:r>
              <w:rPr>
                <w:rFonts w:cs="Arial"/>
              </w:rPr>
              <w:t>"</w:t>
            </w:r>
            <w:r w:rsidRPr="00671A2C">
              <w:rPr>
                <w:rFonts w:cs="Arial"/>
              </w:rPr>
              <w:t>:</w:t>
            </w:r>
            <w:r w:rsidRPr="00087D02">
              <w:t xml:space="preserve"> </w:t>
            </w:r>
            <w:r>
              <w:t>S</w:t>
            </w:r>
            <w:r w:rsidRPr="00087D02">
              <w:t xml:space="preserve">ize of the file. Its value is </w:t>
            </w:r>
            <w:r>
              <w:t>a non negative</w:t>
            </w:r>
            <w:r w:rsidRPr="00087D02">
              <w:t xml:space="preserve"> </w:t>
            </w:r>
            <w:r>
              <w:t>i</w:t>
            </w:r>
            <w:r w:rsidRPr="00087D02">
              <w:t>nteger</w:t>
            </w:r>
            <w:r>
              <w:t>.</w:t>
            </w:r>
            <w:r w:rsidRPr="00087D02">
              <w:t xml:space="preserve"> </w:t>
            </w:r>
            <w:r>
              <w:t>T</w:t>
            </w:r>
            <w:r w:rsidRPr="00087D02">
              <w:t>he unit is byte.</w:t>
            </w:r>
          </w:p>
          <w:p w14:paraId="0A53B29E" w14:textId="77777777" w:rsidR="00623B86" w:rsidRDefault="00623B86" w:rsidP="00F307A2">
            <w:pPr>
              <w:pStyle w:val="TAL"/>
            </w:pPr>
            <w:r>
              <w:rPr>
                <w:lang w:eastAsia="zh-CN"/>
              </w:rPr>
              <w:t>- "</w:t>
            </w:r>
            <w:r>
              <w:rPr>
                <w:rFonts w:cs="Arial"/>
              </w:rPr>
              <w:t>fileDataType":</w:t>
            </w:r>
            <w:r>
              <w:t xml:space="preserve"> Type of the management data stored in the file. Allowed values are</w:t>
            </w:r>
            <w:bookmarkStart w:id="2753" w:name="MCCQCTEMPBM_00000097"/>
            <w:r>
              <w:rPr>
                <w:rFonts w:ascii="Courier New" w:hAnsi="Courier New" w:cs="Courier New"/>
              </w:rPr>
              <w:t>:</w:t>
            </w:r>
          </w:p>
          <w:p w14:paraId="47F808B3" w14:textId="77777777" w:rsidR="00623B86" w:rsidRDefault="00623B86" w:rsidP="00F307A2">
            <w:pPr>
              <w:pStyle w:val="TAL"/>
            </w:pPr>
            <w:r>
              <w:t xml:space="preserve">  - "PERFORMANCE"</w:t>
            </w:r>
          </w:p>
          <w:p w14:paraId="1172A8CD" w14:textId="77777777" w:rsidR="00623B86" w:rsidRDefault="00623B86" w:rsidP="00F307A2">
            <w:pPr>
              <w:pStyle w:val="TAL"/>
            </w:pPr>
            <w:r>
              <w:t xml:space="preserve">  - "TRACE"</w:t>
            </w:r>
          </w:p>
          <w:p w14:paraId="76C277EB" w14:textId="77777777" w:rsidR="00623B86" w:rsidRDefault="00623B86" w:rsidP="00F307A2">
            <w:pPr>
              <w:pStyle w:val="TAL"/>
            </w:pPr>
            <w:r>
              <w:t xml:space="preserve">  - "ANALYTICS"</w:t>
            </w:r>
          </w:p>
          <w:p w14:paraId="1D7F5C19" w14:textId="77777777" w:rsidR="00623B86" w:rsidRDefault="00623B86" w:rsidP="00F307A2">
            <w:pPr>
              <w:pStyle w:val="TAL"/>
            </w:pPr>
            <w:r>
              <w:t xml:space="preserve">  - "PROPRIETARY"</w:t>
            </w:r>
          </w:p>
          <w:p w14:paraId="39FCE9F3" w14:textId="77777777" w:rsidR="00623B86" w:rsidRDefault="00623B86" w:rsidP="00F307A2">
            <w:pPr>
              <w:pStyle w:val="TAL"/>
            </w:pPr>
            <w:r>
              <w:t>The value "PERFORMANCE" refers to measurements and KPIs.</w:t>
            </w:r>
          </w:p>
          <w:p w14:paraId="36A7D1F7" w14:textId="77777777" w:rsidR="00623B86" w:rsidRPr="00087D02" w:rsidRDefault="00623B86" w:rsidP="00F307A2">
            <w:pPr>
              <w:pStyle w:val="TAL"/>
            </w:pPr>
            <w:r>
              <w:rPr>
                <w:lang w:eastAsia="zh-CN"/>
              </w:rPr>
              <w:t>- "</w:t>
            </w:r>
            <w:r>
              <w:rPr>
                <w:rFonts w:cs="Arial"/>
              </w:rPr>
              <w:t>fileFormat":</w:t>
            </w:r>
            <w:r>
              <w:t xml:space="preserve"> Identifier of the XML or ASN.1 schema (incl. its version) used to produce the file content.</w:t>
            </w:r>
          </w:p>
          <w:p w14:paraId="5F2EBD88" w14:textId="77777777" w:rsidR="00623B86" w:rsidRPr="00087D02" w:rsidRDefault="00623B86" w:rsidP="00F307A2">
            <w:pPr>
              <w:pStyle w:val="TAL"/>
            </w:pPr>
            <w:r w:rsidRPr="00671A2C">
              <w:rPr>
                <w:rFonts w:cs="Arial"/>
                <w:lang w:eastAsia="zh-CN"/>
              </w:rPr>
              <w:t xml:space="preserve">- </w:t>
            </w:r>
            <w:r>
              <w:rPr>
                <w:rFonts w:cs="Arial"/>
                <w:lang w:eastAsia="zh-CN"/>
              </w:rPr>
              <w:t>"</w:t>
            </w:r>
            <w:r w:rsidRPr="00971FE6">
              <w:rPr>
                <w:rFonts w:cs="Arial"/>
              </w:rPr>
              <w:t>file</w:t>
            </w:r>
            <w:r w:rsidRPr="00971FE6">
              <w:rPr>
                <w:rFonts w:cs="Arial"/>
                <w:lang w:eastAsia="zh-CN"/>
              </w:rPr>
              <w:t>Ready</w:t>
            </w:r>
            <w:r w:rsidRPr="00971FE6">
              <w:rPr>
                <w:rFonts w:cs="Arial"/>
              </w:rPr>
              <w:t>Time</w:t>
            </w:r>
            <w:r>
              <w:rPr>
                <w:rFonts w:cs="Arial"/>
              </w:rPr>
              <w:t>"</w:t>
            </w:r>
            <w:r w:rsidRPr="00671A2C">
              <w:rPr>
                <w:rFonts w:cs="Arial"/>
              </w:rPr>
              <w:t>:</w:t>
            </w:r>
            <w:r w:rsidRPr="00087D02">
              <w:t xml:space="preserve"> </w:t>
            </w:r>
            <w:r>
              <w:t>D</w:t>
            </w:r>
            <w:r w:rsidRPr="00087D02">
              <w:t xml:space="preserve">ate and time when the file was closed </w:t>
            </w:r>
            <w:r>
              <w:t xml:space="preserve">(the last time) </w:t>
            </w:r>
            <w:r w:rsidRPr="00087D02">
              <w:t xml:space="preserve">and made available </w:t>
            </w:r>
            <w:r>
              <w:t>on the MnS producer. T</w:t>
            </w:r>
            <w:r w:rsidRPr="00087D02">
              <w:t>he file content will not be changed</w:t>
            </w:r>
            <w:r>
              <w:t xml:space="preserve"> anymore</w:t>
            </w:r>
            <w:r w:rsidRPr="00087D02">
              <w:t>.</w:t>
            </w:r>
          </w:p>
          <w:p w14:paraId="1F29EB37" w14:textId="77777777" w:rsidR="00623B86" w:rsidRPr="00087D02" w:rsidRDefault="00623B86" w:rsidP="00F307A2">
            <w:pPr>
              <w:pStyle w:val="TAL"/>
            </w:pPr>
            <w:r w:rsidRPr="00087D02">
              <w:rPr>
                <w:lang w:eastAsia="zh-CN"/>
              </w:rPr>
              <w:t>-</w:t>
            </w:r>
            <w:r w:rsidRPr="00671A2C">
              <w:rPr>
                <w:rFonts w:cs="Arial"/>
                <w:lang w:eastAsia="zh-CN"/>
              </w:rPr>
              <w:t xml:space="preserve"> </w:t>
            </w:r>
            <w:r>
              <w:rPr>
                <w:rFonts w:cs="Arial"/>
                <w:lang w:eastAsia="zh-CN"/>
              </w:rPr>
              <w:t>"</w:t>
            </w:r>
            <w:r w:rsidRPr="00971FE6">
              <w:rPr>
                <w:rFonts w:cs="Arial"/>
              </w:rPr>
              <w:t>fileExpirationTime</w:t>
            </w:r>
            <w:r>
              <w:rPr>
                <w:rFonts w:cs="Arial"/>
              </w:rPr>
              <w:t>"</w:t>
            </w:r>
            <w:r w:rsidRPr="00671A2C">
              <w:rPr>
                <w:rFonts w:cs="Arial"/>
              </w:rPr>
              <w:t>:</w:t>
            </w:r>
            <w:r w:rsidRPr="00087D02">
              <w:t xml:space="preserve"> </w:t>
            </w:r>
            <w:r>
              <w:t>D</w:t>
            </w:r>
            <w:r w:rsidRPr="00087D02">
              <w:t xml:space="preserve">ate and time </w:t>
            </w:r>
            <w:r>
              <w:t>after</w:t>
            </w:r>
            <w:r w:rsidRPr="00087D02">
              <w:t xml:space="preserve"> which the file may be deleted. It shall not be empty and shall be later than </w:t>
            </w:r>
            <w:r>
              <w:t>"</w:t>
            </w:r>
            <w:r w:rsidRPr="00087D02">
              <w:t>file</w:t>
            </w:r>
            <w:r w:rsidRPr="00087D02">
              <w:rPr>
                <w:lang w:eastAsia="zh-CN"/>
              </w:rPr>
              <w:t>Ready</w:t>
            </w:r>
            <w:r w:rsidRPr="00087D02">
              <w:t>Time</w:t>
            </w:r>
            <w:r>
              <w:t>"</w:t>
            </w:r>
            <w:r w:rsidRPr="00087D02">
              <w:t>.</w:t>
            </w:r>
          </w:p>
          <w:p w14:paraId="26316A88" w14:textId="77777777" w:rsidR="00623B86" w:rsidRDefault="00623B86" w:rsidP="00F307A2">
            <w:pPr>
              <w:pStyle w:val="TAL"/>
            </w:pPr>
          </w:p>
          <w:p w14:paraId="50D0BD2B" w14:textId="77777777" w:rsidR="00623B86" w:rsidRDefault="00623B86" w:rsidP="00F307A2">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72F60BAF" w14:textId="77777777" w:rsidR="00623B86" w:rsidRDefault="00623B86" w:rsidP="00F307A2">
            <w:pPr>
              <w:pStyle w:val="TAL"/>
            </w:pPr>
          </w:p>
          <w:p w14:paraId="642B3C72" w14:textId="77777777" w:rsidR="00623B86" w:rsidRDefault="00623B86" w:rsidP="00F307A2">
            <w:pPr>
              <w:pStyle w:val="TAL"/>
            </w:pPr>
          </w:p>
          <w:bookmarkEnd w:id="2753"/>
          <w:p w14:paraId="69BAD5A0" w14:textId="77777777" w:rsidR="00623B86" w:rsidRPr="00087D02" w:rsidRDefault="00623B86" w:rsidP="00F307A2">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FA250C3" w14:textId="77777777" w:rsidR="00623B86" w:rsidRPr="00087D02" w:rsidRDefault="00623B86" w:rsidP="00F307A2">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623B86" w14:paraId="65185DAB" w14:textId="77777777" w:rsidTr="00F307A2">
        <w:trPr>
          <w:jc w:val="center"/>
        </w:trPr>
        <w:tc>
          <w:tcPr>
            <w:tcW w:w="1576" w:type="dxa"/>
            <w:tcBorders>
              <w:top w:val="single" w:sz="4" w:space="0" w:color="auto"/>
              <w:left w:val="single" w:sz="4" w:space="0" w:color="auto"/>
              <w:bottom w:val="single" w:sz="4" w:space="0" w:color="auto"/>
              <w:right w:val="single" w:sz="4" w:space="0" w:color="auto"/>
            </w:tcBorders>
            <w:hideMark/>
          </w:tcPr>
          <w:p w14:paraId="349EF33F" w14:textId="77777777" w:rsidR="00623B86" w:rsidRPr="00971FE6" w:rsidRDefault="00623B86" w:rsidP="00F307A2">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50E677A6" w14:textId="77777777" w:rsidR="00623B86" w:rsidRDefault="00623B86" w:rsidP="00F307A2">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34890B40" w14:textId="77777777" w:rsidR="00623B86" w:rsidRPr="00087D02" w:rsidRDefault="00623B86" w:rsidP="00F307A2">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088157F7" w14:textId="77777777" w:rsidR="00623B86" w:rsidRPr="00087D02"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72CE5923" w14:textId="77777777" w:rsidR="00623B86" w:rsidRDefault="00623B86" w:rsidP="00623B86"/>
    <w:p w14:paraId="713E82C2" w14:textId="77777777" w:rsidR="00623B86" w:rsidRPr="00747535" w:rsidRDefault="00623B86" w:rsidP="00623B86">
      <w:pPr>
        <w:pStyle w:val="Heading4"/>
      </w:pPr>
      <w:bookmarkStart w:id="2754" w:name="_Toc51581002"/>
      <w:bookmarkStart w:id="2755" w:name="_Toc52356265"/>
      <w:bookmarkStart w:id="2756" w:name="_Toc55227835"/>
      <w:bookmarkStart w:id="2757" w:name="_Toc138323389"/>
      <w:bookmarkStart w:id="2758" w:name="_Toc163046008"/>
      <w:r w:rsidRPr="00747535">
        <w:t>11</w:t>
      </w:r>
      <w:r>
        <w:t>.6</w:t>
      </w:r>
      <w:r w:rsidRPr="00747535">
        <w:t>.1.2</w:t>
      </w:r>
      <w:r w:rsidRPr="00747535">
        <w:tab/>
        <w:t xml:space="preserve">Notification </w:t>
      </w:r>
      <w:r w:rsidRPr="00971FE6">
        <w:rPr>
          <w:rFonts w:cs="Arial"/>
        </w:rPr>
        <w:t>notifyFilePreparationError</w:t>
      </w:r>
      <w:bookmarkEnd w:id="2754"/>
      <w:bookmarkEnd w:id="2755"/>
      <w:bookmarkEnd w:id="2756"/>
      <w:bookmarkEnd w:id="2757"/>
      <w:bookmarkEnd w:id="2758"/>
    </w:p>
    <w:p w14:paraId="062B2DD0" w14:textId="77777777" w:rsidR="00623B86" w:rsidRPr="00747535" w:rsidRDefault="00623B86" w:rsidP="00623B86">
      <w:pPr>
        <w:pStyle w:val="Heading5"/>
      </w:pPr>
      <w:bookmarkStart w:id="2759" w:name="_Toc51581003"/>
      <w:bookmarkStart w:id="2760" w:name="_Toc52356266"/>
      <w:bookmarkStart w:id="2761" w:name="_Toc55227836"/>
      <w:bookmarkStart w:id="2762" w:name="_Toc138323390"/>
      <w:bookmarkStart w:id="2763" w:name="_Toc163046009"/>
      <w:r w:rsidRPr="00747535">
        <w:t>11</w:t>
      </w:r>
      <w:r>
        <w:t>.6</w:t>
      </w:r>
      <w:r w:rsidRPr="00747535">
        <w:t>.1.2.1</w:t>
      </w:r>
      <w:r w:rsidRPr="00747535">
        <w:tab/>
        <w:t>Definition</w:t>
      </w:r>
      <w:bookmarkEnd w:id="2759"/>
      <w:bookmarkEnd w:id="2760"/>
      <w:bookmarkEnd w:id="2761"/>
      <w:bookmarkEnd w:id="2762"/>
      <w:bookmarkEnd w:id="2763"/>
    </w:p>
    <w:p w14:paraId="4189363D" w14:textId="77777777" w:rsidR="00623B86" w:rsidRDefault="00623B86" w:rsidP="00623B86">
      <w:r>
        <w:t>A MnS producer sends this notification to subscribed MnS consumers when an error occurs while preparing a file. For many error reasons, such as low memory or hard disk full, it is very likely that all ongoing file preparation processes fail at the same time. For that reason, it is possible to report with this notification that multiple file preparation processes failed.</w:t>
      </w:r>
    </w:p>
    <w:p w14:paraId="47F2AC69" w14:textId="77777777" w:rsidR="00623B86" w:rsidRPr="00747535" w:rsidRDefault="00623B86" w:rsidP="00623B86">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43CD0159" w14:textId="77777777" w:rsidR="00623B86" w:rsidRPr="00747535" w:rsidRDefault="00623B86" w:rsidP="00623B86">
      <w:pPr>
        <w:pStyle w:val="Heading5"/>
      </w:pPr>
      <w:bookmarkStart w:id="2764" w:name="_Toc51581004"/>
      <w:bookmarkStart w:id="2765" w:name="_Toc52356267"/>
      <w:bookmarkStart w:id="2766" w:name="_Toc55227837"/>
      <w:bookmarkStart w:id="2767" w:name="_Toc138323391"/>
      <w:bookmarkStart w:id="2768" w:name="_Toc163046010"/>
      <w:r w:rsidRPr="00747535">
        <w:lastRenderedPageBreak/>
        <w:t>11</w:t>
      </w:r>
      <w:r>
        <w:t>.6</w:t>
      </w:r>
      <w:r w:rsidRPr="00747535">
        <w:t>.1.</w:t>
      </w:r>
      <w:r w:rsidRPr="00747535">
        <w:rPr>
          <w:lang w:eastAsia="zh-CN"/>
        </w:rPr>
        <w:t>2.</w:t>
      </w:r>
      <w:r w:rsidRPr="00747535">
        <w:t>2</w:t>
      </w:r>
      <w:r w:rsidRPr="00747535">
        <w:tab/>
      </w:r>
      <w:r>
        <w:t>Input parameters</w:t>
      </w:r>
      <w:bookmarkEnd w:id="2764"/>
      <w:bookmarkEnd w:id="2765"/>
      <w:bookmarkEnd w:id="2766"/>
      <w:bookmarkEnd w:id="2767"/>
      <w:bookmarkEnd w:id="2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50"/>
        <w:gridCol w:w="3906"/>
      </w:tblGrid>
      <w:tr w:rsidR="00623B86" w14:paraId="2804A613" w14:textId="77777777" w:rsidTr="00F307A2">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2AB99EEE"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E12E402" w14:textId="77777777" w:rsidR="00623B86" w:rsidRDefault="00623B86" w:rsidP="00F307A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25C1E883" w14:textId="77777777" w:rsidR="00623B86" w:rsidRDefault="00623B86" w:rsidP="00F307A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1B019D85" w14:textId="77777777" w:rsidR="00623B86" w:rsidRDefault="00623B86" w:rsidP="00F307A2">
            <w:pPr>
              <w:pStyle w:val="TAH"/>
              <w:rPr>
                <w:lang w:val="fr-FR"/>
              </w:rPr>
            </w:pPr>
            <w:r>
              <w:rPr>
                <w:lang w:val="fr-FR"/>
              </w:rPr>
              <w:t>Comment</w:t>
            </w:r>
          </w:p>
        </w:tc>
      </w:tr>
      <w:tr w:rsidR="00623B86" w14:paraId="26ED8FB4" w14:textId="77777777" w:rsidTr="00F307A2">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5563E791" w14:textId="77777777" w:rsidR="00623B86" w:rsidRPr="00971FE6" w:rsidRDefault="00623B86" w:rsidP="00F307A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74B77625"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D3C6CCB" w14:textId="77777777" w:rsidR="00623B86" w:rsidRDefault="00623B86" w:rsidP="00F307A2">
            <w:pPr>
              <w:keepNext/>
              <w:keepLines/>
              <w:spacing w:after="0"/>
              <w:rPr>
                <w:rFonts w:ascii="Arial" w:hAnsi="Arial"/>
                <w:sz w:val="18"/>
                <w:lang w:val="fr-FR"/>
              </w:rPr>
            </w:pPr>
            <w:r>
              <w:rPr>
                <w:rFonts w:ascii="Arial" w:hAnsi="Arial"/>
                <w:sz w:val="18"/>
                <w:lang w:val="fr-FR"/>
              </w:rPr>
              <w:t>Entity.objectClass.</w:t>
            </w:r>
          </w:p>
        </w:tc>
        <w:tc>
          <w:tcPr>
            <w:tcW w:w="3959" w:type="dxa"/>
            <w:tcBorders>
              <w:top w:val="single" w:sz="4" w:space="0" w:color="auto"/>
              <w:left w:val="single" w:sz="4" w:space="0" w:color="auto"/>
              <w:bottom w:val="single" w:sz="4" w:space="0" w:color="auto"/>
              <w:right w:val="single" w:sz="4" w:space="0" w:color="auto"/>
            </w:tcBorders>
            <w:hideMark/>
          </w:tcPr>
          <w:p w14:paraId="52266B41" w14:textId="77777777" w:rsidR="00623B86" w:rsidRPr="00971FE6" w:rsidRDefault="00623B86" w:rsidP="00F307A2">
            <w:pPr>
              <w:keepNext/>
              <w:keepLines/>
              <w:spacing w:after="0"/>
              <w:rPr>
                <w:rFonts w:ascii="Arial" w:hAnsi="Arial"/>
                <w:sz w:val="18"/>
              </w:rPr>
            </w:pPr>
            <w:r w:rsidRPr="00971FE6">
              <w:rPr>
                <w:rFonts w:ascii="Arial" w:hAnsi="Arial"/>
                <w:sz w:val="18"/>
                <w:lang w:val="en-US"/>
              </w:rPr>
              <w:t>See clause 11.6.1.1.1 for the definition of Entity</w:t>
            </w:r>
          </w:p>
        </w:tc>
      </w:tr>
      <w:tr w:rsidR="00623B86" w14:paraId="1317FE2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2AEC63C" w14:textId="77777777" w:rsidR="00623B86" w:rsidRPr="00971FE6" w:rsidRDefault="00623B86" w:rsidP="00F307A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05F797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66CC034" w14:textId="77777777" w:rsidR="00623B86" w:rsidRDefault="00623B86" w:rsidP="00F307A2">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151649C0" w14:textId="77777777" w:rsidR="00623B86" w:rsidRPr="00971FE6" w:rsidRDefault="00623B86" w:rsidP="00F307A2">
            <w:pPr>
              <w:keepNext/>
              <w:keepLines/>
              <w:spacing w:after="0"/>
              <w:rPr>
                <w:rFonts w:ascii="Arial" w:hAnsi="Arial"/>
                <w:sz w:val="18"/>
              </w:rPr>
            </w:pPr>
            <w:r>
              <w:rPr>
                <w:rFonts w:ascii="Arial" w:hAnsi="Arial"/>
                <w:sz w:val="18"/>
                <w:lang w:val="en-US"/>
              </w:rPr>
              <w:t>See clause 11.6.1.1.1 for the definition of Entity</w:t>
            </w:r>
            <w:r w:rsidRPr="00971FE6">
              <w:rPr>
                <w:rFonts w:ascii="Arial" w:hAnsi="Arial"/>
                <w:sz w:val="18"/>
              </w:rPr>
              <w:t>.</w:t>
            </w:r>
          </w:p>
        </w:tc>
      </w:tr>
      <w:tr w:rsidR="00623B86" w14:paraId="424519C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1A7EFCD6" w14:textId="77777777" w:rsidR="00623B86" w:rsidRPr="00D17BB5" w:rsidRDefault="00623B86" w:rsidP="00F307A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14B65438"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31C99DD8"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EB93579" w14:textId="77777777" w:rsidR="00623B86" w:rsidRDefault="00623B86" w:rsidP="00F307A2">
            <w:pPr>
              <w:pStyle w:val="TAL"/>
              <w:rPr>
                <w:lang w:val="fr-FR"/>
              </w:rPr>
            </w:pPr>
            <w:r>
              <w:rPr>
                <w:lang w:val="fr-FR"/>
              </w:rPr>
              <w:t>See Table 11.6.1.1.2-1.</w:t>
            </w:r>
          </w:p>
        </w:tc>
      </w:tr>
      <w:tr w:rsidR="00623B86" w14:paraId="78C3D456"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6FFBCC2C" w14:textId="77777777" w:rsidR="00623B86" w:rsidRPr="00D17BB5" w:rsidRDefault="00623B86" w:rsidP="00F307A2">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29D4BA1C"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0F47D0A" w14:textId="77777777" w:rsidR="00623B86" w:rsidRDefault="00623B86" w:rsidP="00F307A2">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1E6DE3AB" w14:textId="77777777" w:rsidR="00623B86" w:rsidRDefault="00623B86" w:rsidP="00F307A2">
            <w:pPr>
              <w:pStyle w:val="TAL"/>
              <w:rPr>
                <w:lang w:val="fr-FR"/>
              </w:rPr>
            </w:pPr>
          </w:p>
        </w:tc>
      </w:tr>
      <w:tr w:rsidR="00623B86" w14:paraId="4452DA90"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0BB5D072" w14:textId="77777777" w:rsidR="00623B86" w:rsidRPr="00D17BB5" w:rsidRDefault="00623B86" w:rsidP="00F307A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590A59CA"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7D2372F2"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3FDA294" w14:textId="77777777" w:rsidR="00623B86" w:rsidRPr="00971FE6" w:rsidRDefault="00623B86" w:rsidP="00F307A2">
            <w:pPr>
              <w:pStyle w:val="TAL"/>
            </w:pPr>
            <w:r w:rsidRPr="00971FE6">
              <w:rPr>
                <w:lang w:val="en-US"/>
              </w:rPr>
              <w:t>Time when the file preparation error occur</w:t>
            </w:r>
            <w:r>
              <w:rPr>
                <w:lang w:val="en-US"/>
              </w:rPr>
              <w:t>ed</w:t>
            </w:r>
          </w:p>
        </w:tc>
      </w:tr>
      <w:tr w:rsidR="00623B86" w14:paraId="1892145F"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tcPr>
          <w:p w14:paraId="39979523" w14:textId="77777777" w:rsidR="00623B86" w:rsidRPr="00D17BB5" w:rsidRDefault="00623B86" w:rsidP="00F307A2">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07413CDB" w14:textId="77777777" w:rsidR="00623B86" w:rsidRDefault="00623B86" w:rsidP="00F307A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6CC84891" w14:textId="77777777" w:rsidR="00623B86" w:rsidRDefault="00623B86" w:rsidP="00F307A2">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5A94C68E" w14:textId="77777777" w:rsidR="00623B86" w:rsidRDefault="00623B86" w:rsidP="00F307A2">
            <w:pPr>
              <w:pStyle w:val="TAL"/>
              <w:rPr>
                <w:lang w:val="fr-FR"/>
              </w:rPr>
            </w:pPr>
          </w:p>
        </w:tc>
      </w:tr>
      <w:tr w:rsidR="00623B86" w14:paraId="335B88B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372451BC" w14:textId="77777777" w:rsidR="00623B86" w:rsidRPr="00971FE6" w:rsidRDefault="00623B86" w:rsidP="00F307A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7606F3E"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19985E1D" w14:textId="77777777" w:rsidR="00623B86" w:rsidRDefault="00623B86" w:rsidP="00F307A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055F480B" w14:textId="77777777" w:rsidR="00623B86" w:rsidRPr="00971FE6" w:rsidRDefault="00623B86" w:rsidP="00F307A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623B86" w14:paraId="1D58AE11"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5999A415" w14:textId="77777777" w:rsidR="00623B86" w:rsidRPr="00971FE6" w:rsidRDefault="00623B86" w:rsidP="00F307A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7638A945" w14:textId="77777777" w:rsidR="00623B86" w:rsidRDefault="00623B86" w:rsidP="00F307A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76C2AEA1" w14:textId="77777777" w:rsidR="00623B86" w:rsidRPr="00087D02" w:rsidRDefault="00623B86" w:rsidP="00F307A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25B24C5A" w14:textId="77777777" w:rsidR="00623B86" w:rsidRPr="00087D02" w:rsidRDefault="00623B86" w:rsidP="00F307A2">
            <w:pPr>
              <w:pStyle w:val="TAL"/>
              <w:rPr>
                <w:lang w:eastAsia="zh-CN"/>
              </w:rPr>
            </w:pPr>
            <w:r>
              <w:rPr>
                <w:lang w:eastAsia="zh-CN"/>
              </w:rPr>
              <w:t>D</w:t>
            </w:r>
            <w:r w:rsidRPr="00087D02">
              <w:rPr>
                <w:lang w:eastAsia="zh-CN"/>
              </w:rPr>
              <w:t xml:space="preserve">etailed </w:t>
            </w:r>
            <w:r>
              <w:rPr>
                <w:lang w:eastAsia="zh-CN"/>
              </w:rPr>
              <w:t xml:space="preserve">error </w:t>
            </w:r>
            <w:r w:rsidRPr="00087D02">
              <w:rPr>
                <w:lang w:eastAsia="zh-CN"/>
              </w:rPr>
              <w:t>reason, including</w:t>
            </w:r>
          </w:p>
          <w:p w14:paraId="4427E7E5" w14:textId="77777777" w:rsidR="00623B86" w:rsidRPr="00087D02" w:rsidRDefault="00623B86" w:rsidP="00F307A2">
            <w:pPr>
              <w:pStyle w:val="TAL"/>
              <w:rPr>
                <w:lang w:eastAsia="zh-CN"/>
              </w:rPr>
            </w:pPr>
            <w:r>
              <w:rPr>
                <w:lang w:eastAsia="zh-CN"/>
              </w:rPr>
              <w:t xml:space="preserve">- </w:t>
            </w:r>
            <w:r w:rsidRPr="00087D02">
              <w:rPr>
                <w:lang w:eastAsia="zh-CN"/>
              </w:rPr>
              <w:t>errorInPreparation</w:t>
            </w:r>
          </w:p>
          <w:p w14:paraId="49F815CE" w14:textId="77777777" w:rsidR="00623B86" w:rsidRPr="00087D02" w:rsidRDefault="00623B86" w:rsidP="00F307A2">
            <w:pPr>
              <w:pStyle w:val="TAL"/>
              <w:rPr>
                <w:lang w:eastAsia="zh-CN"/>
              </w:rPr>
            </w:pPr>
            <w:r>
              <w:rPr>
                <w:lang w:eastAsia="zh-CN"/>
              </w:rPr>
              <w:t xml:space="preserve">- </w:t>
            </w:r>
            <w:r w:rsidRPr="00087D02">
              <w:rPr>
                <w:lang w:eastAsia="zh-CN"/>
              </w:rPr>
              <w:t>hardDiskFull</w:t>
            </w:r>
          </w:p>
          <w:p w14:paraId="4D6962F7" w14:textId="77777777" w:rsidR="00623B86" w:rsidRPr="00087D02" w:rsidRDefault="00623B86" w:rsidP="00F307A2">
            <w:pPr>
              <w:pStyle w:val="TAL"/>
              <w:rPr>
                <w:lang w:eastAsia="zh-CN"/>
              </w:rPr>
            </w:pPr>
            <w:r>
              <w:rPr>
                <w:lang w:eastAsia="zh-CN"/>
              </w:rPr>
              <w:t xml:space="preserve">- </w:t>
            </w:r>
            <w:r w:rsidRPr="00087D02">
              <w:rPr>
                <w:lang w:eastAsia="zh-CN"/>
              </w:rPr>
              <w:t>hardDiskFailure</w:t>
            </w:r>
          </w:p>
          <w:p w14:paraId="5F06837B" w14:textId="77777777" w:rsidR="00623B86" w:rsidRPr="00087D02" w:rsidRDefault="00623B86" w:rsidP="00F307A2">
            <w:pPr>
              <w:pStyle w:val="TAL"/>
              <w:rPr>
                <w:lang w:eastAsia="zh-CN"/>
              </w:rPr>
            </w:pPr>
            <w:r>
              <w:rPr>
                <w:lang w:eastAsia="zh-CN"/>
              </w:rPr>
              <w:t xml:space="preserve">- </w:t>
            </w:r>
            <w:r w:rsidRPr="00087D02">
              <w:rPr>
                <w:lang w:eastAsia="zh-CN"/>
              </w:rPr>
              <w:t>tooManyFiles</w:t>
            </w:r>
          </w:p>
          <w:p w14:paraId="17EEF927" w14:textId="77777777" w:rsidR="00623B86" w:rsidRPr="00087D02" w:rsidRDefault="00623B86" w:rsidP="00F307A2">
            <w:pPr>
              <w:pStyle w:val="TAL"/>
              <w:rPr>
                <w:lang w:eastAsia="zh-CN"/>
              </w:rPr>
            </w:pPr>
            <w:r>
              <w:rPr>
                <w:lang w:eastAsia="zh-CN"/>
              </w:rPr>
              <w:t xml:space="preserve">- </w:t>
            </w:r>
            <w:r w:rsidRPr="00087D02">
              <w:rPr>
                <w:lang w:eastAsia="zh-CN"/>
              </w:rPr>
              <w:t>collectionTimeOut</w:t>
            </w:r>
          </w:p>
          <w:p w14:paraId="45D8FD1F" w14:textId="77777777" w:rsidR="00623B86" w:rsidRPr="00087D02" w:rsidRDefault="00623B86" w:rsidP="00F307A2">
            <w:pPr>
              <w:pStyle w:val="TAL"/>
              <w:rPr>
                <w:lang w:eastAsia="zh-CN"/>
              </w:rPr>
            </w:pPr>
            <w:r>
              <w:rPr>
                <w:lang w:eastAsia="zh-CN"/>
              </w:rPr>
              <w:t xml:space="preserve">- </w:t>
            </w:r>
            <w:r w:rsidRPr="00087D02">
              <w:rPr>
                <w:lang w:eastAsia="zh-CN"/>
              </w:rPr>
              <w:t>incompleteTruncatedFile</w:t>
            </w:r>
          </w:p>
          <w:p w14:paraId="307371B1" w14:textId="77777777" w:rsidR="00623B86" w:rsidRPr="00971FE6" w:rsidRDefault="00623B86" w:rsidP="00F307A2">
            <w:pPr>
              <w:pStyle w:val="TAL"/>
              <w:rPr>
                <w:lang w:eastAsia="zh-CN"/>
              </w:rPr>
            </w:pPr>
            <w:r w:rsidRPr="00971FE6">
              <w:rPr>
                <w:lang w:eastAsia="zh-CN"/>
              </w:rPr>
              <w:t>- corruptedFile</w:t>
            </w:r>
          </w:p>
          <w:p w14:paraId="57DD6E90" w14:textId="77777777" w:rsidR="00623B86" w:rsidRPr="00971FE6" w:rsidRDefault="00623B86" w:rsidP="00F307A2">
            <w:pPr>
              <w:pStyle w:val="TAL"/>
              <w:rPr>
                <w:lang w:eastAsia="zh-CN"/>
              </w:rPr>
            </w:pPr>
            <w:r w:rsidRPr="00971FE6">
              <w:rPr>
                <w:lang w:eastAsia="zh-CN"/>
              </w:rPr>
              <w:t>- lowMemory</w:t>
            </w:r>
          </w:p>
          <w:p w14:paraId="64E76D4A" w14:textId="77777777" w:rsidR="00623B86" w:rsidRDefault="00623B86" w:rsidP="00F307A2">
            <w:pPr>
              <w:pStyle w:val="TAL"/>
              <w:rPr>
                <w:lang w:val="fr-FR" w:eastAsia="zh-CN"/>
              </w:rPr>
            </w:pPr>
            <w:r>
              <w:rPr>
                <w:lang w:val="fr-FR" w:eastAsia="zh-CN"/>
              </w:rPr>
              <w:t>- dataNotAvailable</w:t>
            </w:r>
          </w:p>
        </w:tc>
      </w:tr>
      <w:tr w:rsidR="00623B86" w14:paraId="287EE6AE" w14:textId="77777777" w:rsidTr="00F307A2">
        <w:trPr>
          <w:jc w:val="center"/>
        </w:trPr>
        <w:tc>
          <w:tcPr>
            <w:tcW w:w="1648" w:type="dxa"/>
            <w:tcBorders>
              <w:top w:val="single" w:sz="4" w:space="0" w:color="auto"/>
              <w:left w:val="single" w:sz="4" w:space="0" w:color="auto"/>
              <w:bottom w:val="single" w:sz="4" w:space="0" w:color="auto"/>
              <w:right w:val="single" w:sz="4" w:space="0" w:color="auto"/>
            </w:tcBorders>
            <w:hideMark/>
          </w:tcPr>
          <w:p w14:paraId="6E1A7127" w14:textId="77777777" w:rsidR="00623B86" w:rsidRPr="00971FE6" w:rsidRDefault="00623B86" w:rsidP="00F307A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0773E11A" w14:textId="77777777" w:rsidR="00623B86" w:rsidRDefault="00623B86" w:rsidP="00F307A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038F66B6" w14:textId="77777777" w:rsidR="00623B86" w:rsidRDefault="00623B86" w:rsidP="00F307A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F63F370" w14:textId="77777777" w:rsidR="00623B86" w:rsidRPr="00971FE6" w:rsidRDefault="00623B86" w:rsidP="00F307A2">
            <w:pPr>
              <w:pStyle w:val="TAL"/>
            </w:pPr>
            <w:r>
              <w:rPr>
                <w:lang w:eastAsia="de-DE"/>
              </w:rPr>
              <w:t xml:space="preserve">Allows a free form text description to be reported </w:t>
            </w:r>
            <w:r>
              <w:t xml:space="preserve">as defined in </w:t>
            </w:r>
            <w:r>
              <w:rPr>
                <w:szCs w:val="18"/>
              </w:rPr>
              <w:t>ITU-T Rec. X. 733 [4]</w:t>
            </w:r>
          </w:p>
        </w:tc>
      </w:tr>
    </w:tbl>
    <w:p w14:paraId="276476A2" w14:textId="77777777" w:rsidR="00623B86" w:rsidRPr="001D11CC" w:rsidRDefault="00623B86" w:rsidP="00623B86">
      <w:pPr>
        <w:keepNext/>
        <w:rPr>
          <w:lang w:eastAsia="zh-CN"/>
        </w:rPr>
      </w:pPr>
    </w:p>
    <w:p w14:paraId="5427DB06" w14:textId="77777777" w:rsidR="00623B86" w:rsidRPr="00747535" w:rsidRDefault="00623B86" w:rsidP="00623B86">
      <w:pPr>
        <w:pStyle w:val="Heading4"/>
      </w:pPr>
      <w:bookmarkStart w:id="2769" w:name="_Toc51581005"/>
      <w:bookmarkStart w:id="2770" w:name="_Toc52356268"/>
      <w:bookmarkStart w:id="2771" w:name="_Toc55227838"/>
      <w:bookmarkStart w:id="2772" w:name="_Toc138323392"/>
      <w:bookmarkStart w:id="2773" w:name="_Toc163046011"/>
      <w:r w:rsidRPr="00747535">
        <w:t>11</w:t>
      </w:r>
      <w:r>
        <w:t>.6</w:t>
      </w:r>
      <w:r w:rsidRPr="00747535">
        <w:t>.1.3</w:t>
      </w:r>
      <w:r w:rsidRPr="00747535">
        <w:tab/>
        <w:t xml:space="preserve">Operation </w:t>
      </w:r>
      <w:r w:rsidRPr="00971FE6">
        <w:rPr>
          <w:rFonts w:cs="Arial"/>
        </w:rPr>
        <w:t>subscribe</w:t>
      </w:r>
      <w:bookmarkEnd w:id="2769"/>
      <w:bookmarkEnd w:id="2770"/>
      <w:bookmarkEnd w:id="2771"/>
      <w:bookmarkEnd w:id="2772"/>
      <w:bookmarkEnd w:id="2773"/>
    </w:p>
    <w:p w14:paraId="180A5B89" w14:textId="77777777" w:rsidR="00623B86" w:rsidRPr="00747535" w:rsidRDefault="00623B86" w:rsidP="00623B86">
      <w:pPr>
        <w:pStyle w:val="Heading5"/>
      </w:pPr>
      <w:bookmarkStart w:id="2774" w:name="_Toc51581006"/>
      <w:bookmarkStart w:id="2775" w:name="_Toc52356269"/>
      <w:bookmarkStart w:id="2776" w:name="_Toc55227839"/>
      <w:bookmarkStart w:id="2777" w:name="_Toc138323393"/>
      <w:bookmarkStart w:id="2778" w:name="_Toc163046012"/>
      <w:r w:rsidRPr="00747535">
        <w:t>11.</w:t>
      </w:r>
      <w:r>
        <w:t>6</w:t>
      </w:r>
      <w:r w:rsidRPr="00747535">
        <w:t>.1.</w:t>
      </w:r>
      <w:r>
        <w:t>3</w:t>
      </w:r>
      <w:r w:rsidRPr="00747535">
        <w:t>.1</w:t>
      </w:r>
      <w:r w:rsidRPr="00747535">
        <w:tab/>
        <w:t>Definition</w:t>
      </w:r>
      <w:bookmarkEnd w:id="2774"/>
      <w:bookmarkEnd w:id="2775"/>
      <w:bookmarkEnd w:id="2776"/>
      <w:bookmarkEnd w:id="2777"/>
      <w:bookmarkEnd w:id="2778"/>
    </w:p>
    <w:p w14:paraId="60664EE4" w14:textId="77777777" w:rsidR="00623B86" w:rsidRPr="00747535" w:rsidRDefault="00623B86" w:rsidP="00623B86">
      <w:pPr>
        <w:keepNext/>
        <w:rPr>
          <w:color w:val="000000"/>
        </w:rPr>
      </w:pPr>
      <w:r>
        <w:rPr>
          <w:color w:val="000000"/>
        </w:rPr>
        <w:t>This operation allows a MnS consumer to subscribe to the notifications of the file data reporting service producer.</w:t>
      </w:r>
    </w:p>
    <w:p w14:paraId="4FED5C8A" w14:textId="77777777" w:rsidR="00623B86" w:rsidRPr="00747535" w:rsidRDefault="00623B86" w:rsidP="00623B86">
      <w:pPr>
        <w:pStyle w:val="Heading5"/>
      </w:pPr>
      <w:bookmarkStart w:id="2779" w:name="_Toc51581007"/>
      <w:bookmarkStart w:id="2780" w:name="_Toc52356270"/>
      <w:bookmarkStart w:id="2781" w:name="_Toc55227840"/>
      <w:bookmarkStart w:id="2782" w:name="_Toc138323394"/>
      <w:bookmarkStart w:id="2783" w:name="_Toc163046013"/>
      <w:r w:rsidRPr="00747535">
        <w:t>11.</w:t>
      </w:r>
      <w:r>
        <w:t>6</w:t>
      </w:r>
      <w:r w:rsidRPr="00747535">
        <w:t>.1.</w:t>
      </w:r>
      <w:r>
        <w:t>3</w:t>
      </w:r>
      <w:r w:rsidRPr="00747535">
        <w:t>.</w:t>
      </w:r>
      <w:r>
        <w:t>2</w:t>
      </w:r>
      <w:r w:rsidRPr="00747535">
        <w:tab/>
        <w:t>Input parameters</w:t>
      </w:r>
      <w:bookmarkEnd w:id="2779"/>
      <w:bookmarkEnd w:id="2780"/>
      <w:bookmarkEnd w:id="2781"/>
      <w:bookmarkEnd w:id="2782"/>
      <w:bookmarkEnd w:id="27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5"/>
        <w:gridCol w:w="3183"/>
      </w:tblGrid>
      <w:tr w:rsidR="00623B86" w14:paraId="47E501F9"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004008F" w14:textId="77777777" w:rsidR="00623B86" w:rsidRPr="00747535" w:rsidRDefault="00623B86" w:rsidP="00F307A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4965368" w14:textId="77777777" w:rsidR="00623B86" w:rsidRDefault="00623B86" w:rsidP="00F307A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660A6E02" w14:textId="77777777" w:rsidR="00623B86" w:rsidRDefault="00623B86" w:rsidP="00F307A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392B2987" w14:textId="77777777" w:rsidR="00623B86" w:rsidRDefault="00623B86" w:rsidP="00F307A2">
            <w:pPr>
              <w:pStyle w:val="TAH"/>
              <w:rPr>
                <w:lang w:val="fr-FR"/>
              </w:rPr>
            </w:pPr>
            <w:r>
              <w:rPr>
                <w:lang w:val="fr-FR"/>
              </w:rPr>
              <w:t>Comment</w:t>
            </w:r>
          </w:p>
        </w:tc>
      </w:tr>
      <w:tr w:rsidR="00623B86" w14:paraId="58997D20"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78996CF" w14:textId="77777777" w:rsidR="00623B86" w:rsidRPr="00971FE6" w:rsidRDefault="00623B86" w:rsidP="00F307A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46B4583" w14:textId="77777777" w:rsidR="00623B86" w:rsidRDefault="00623B86" w:rsidP="00F307A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25682EB" w14:textId="77777777" w:rsidR="00623B86" w:rsidRPr="00087D02" w:rsidRDefault="00623B86" w:rsidP="00F307A2">
            <w:pPr>
              <w:pStyle w:val="TAL"/>
            </w:pPr>
            <w:r>
              <w:t>R</w:t>
            </w:r>
            <w:r w:rsidRPr="00087D02">
              <w:t xml:space="preserve">eference </w:t>
            </w:r>
            <w:r>
              <w:t xml:space="preserve">(address) </w:t>
            </w:r>
            <w:r w:rsidRPr="00087D02">
              <w:t xml:space="preserve">of the </w:t>
            </w:r>
            <w:r>
              <w:t xml:space="preserve">MnS </w:t>
            </w:r>
            <w:r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BE91A0F" w14:textId="77777777" w:rsidR="00623B86" w:rsidRPr="00087D02" w:rsidRDefault="00623B86" w:rsidP="00F307A2">
            <w:pPr>
              <w:pStyle w:val="TAL"/>
            </w:pPr>
          </w:p>
        </w:tc>
      </w:tr>
      <w:tr w:rsidR="00623B86" w14:paraId="14F1C603"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3622000" w14:textId="77777777" w:rsidR="00623B86" w:rsidRPr="00971FE6" w:rsidRDefault="00623B86" w:rsidP="00F307A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36725EA4"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5CA58DB9" w14:textId="77777777" w:rsidR="00623B86" w:rsidRPr="001142BC" w:rsidRDefault="00623B86" w:rsidP="00F307A2">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563ACB5F" w14:textId="77777777" w:rsidR="00623B86" w:rsidRPr="001142BC" w:rsidRDefault="00623B86" w:rsidP="00F307A2">
            <w:pPr>
              <w:pStyle w:val="TAL"/>
            </w:pPr>
          </w:p>
          <w:p w14:paraId="2898DB32" w14:textId="77777777" w:rsidR="00623B86" w:rsidRPr="00087D02" w:rsidRDefault="00623B86" w:rsidP="00F307A2">
            <w:pPr>
              <w:pStyle w:val="TAL"/>
            </w:pPr>
            <w:r w:rsidRPr="006C1D29">
              <w:t>Unit is minutes</w:t>
            </w:r>
            <w:r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0B1DE549" w14:textId="77777777" w:rsidR="00623B86" w:rsidRPr="00087D02" w:rsidRDefault="00623B86" w:rsidP="00F307A2">
            <w:pPr>
              <w:pStyle w:val="TAL"/>
            </w:pPr>
          </w:p>
        </w:tc>
      </w:tr>
      <w:tr w:rsidR="00623B86" w14:paraId="64C23EB4"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A46262D" w14:textId="77777777" w:rsidR="00623B86" w:rsidRPr="00971FE6" w:rsidRDefault="00623B86" w:rsidP="00F307A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103351F6" w14:textId="77777777" w:rsidR="00623B86" w:rsidRDefault="00623B86" w:rsidP="00F307A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BDBF408" w14:textId="77777777" w:rsidR="00623B86" w:rsidRPr="00087D02" w:rsidRDefault="00623B86" w:rsidP="00F307A2">
            <w:pPr>
              <w:pStyle w:val="TAL"/>
            </w:pPr>
            <w:r>
              <w:t>F</w:t>
            </w:r>
            <w:r w:rsidRPr="00087D02">
              <w:t xml:space="preserve">ilter constraint that the </w:t>
            </w:r>
            <w:r>
              <w:t>MnS</w:t>
            </w:r>
            <w:r w:rsidRPr="00087D02">
              <w:t xml:space="preserve"> producer shall use to filter notifications. </w:t>
            </w:r>
            <w:r>
              <w:t>The filter can be applied to all parameters of a notification</w:t>
            </w:r>
          </w:p>
          <w:p w14:paraId="602D8A15" w14:textId="77777777" w:rsidR="00623B86" w:rsidRPr="00087D02" w:rsidRDefault="00623B86" w:rsidP="00F307A2">
            <w:pPr>
              <w:pStyle w:val="TAL"/>
            </w:pPr>
          </w:p>
          <w:p w14:paraId="4E1723CA" w14:textId="77777777" w:rsidR="00623B86" w:rsidRPr="001142BC" w:rsidRDefault="00623B86" w:rsidP="00F307A2">
            <w:pPr>
              <w:pStyle w:val="TAL"/>
            </w:pPr>
            <w:r w:rsidRPr="001142BC">
              <w:t>The filter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8C4E641" w14:textId="77777777" w:rsidR="00623B86" w:rsidRPr="00087D02" w:rsidRDefault="00623B86" w:rsidP="00F307A2">
            <w:pPr>
              <w:pStyle w:val="TAL"/>
            </w:pPr>
          </w:p>
        </w:tc>
      </w:tr>
    </w:tbl>
    <w:p w14:paraId="0AEC593C" w14:textId="77777777" w:rsidR="00623B86" w:rsidRDefault="00623B86" w:rsidP="00623B86"/>
    <w:p w14:paraId="2827FE1B" w14:textId="77777777" w:rsidR="00623B86" w:rsidRPr="00747535" w:rsidRDefault="00623B86" w:rsidP="00623B86">
      <w:pPr>
        <w:pStyle w:val="Heading5"/>
      </w:pPr>
      <w:bookmarkStart w:id="2784" w:name="_Toc51581008"/>
      <w:bookmarkStart w:id="2785" w:name="_Toc52356271"/>
      <w:bookmarkStart w:id="2786" w:name="_Toc55227841"/>
      <w:bookmarkStart w:id="2787" w:name="_Toc138323395"/>
      <w:bookmarkStart w:id="2788" w:name="_Toc163046014"/>
      <w:r w:rsidRPr="000B4A99">
        <w:lastRenderedPageBreak/>
        <w:t>11</w:t>
      </w:r>
      <w:r w:rsidRPr="00747535">
        <w:t>.</w:t>
      </w:r>
      <w:r>
        <w:t>6</w:t>
      </w:r>
      <w:r w:rsidRPr="00747535">
        <w:t>.1.</w:t>
      </w:r>
      <w:r>
        <w:t>3</w:t>
      </w:r>
      <w:r w:rsidRPr="00747535">
        <w:t>.3</w:t>
      </w:r>
      <w:r w:rsidRPr="00747535">
        <w:tab/>
        <w:t>Output parameters</w:t>
      </w:r>
      <w:bookmarkEnd w:id="2784"/>
      <w:bookmarkEnd w:id="2785"/>
      <w:bookmarkEnd w:id="2786"/>
      <w:bookmarkEnd w:id="2787"/>
      <w:bookmarkEnd w:id="27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4"/>
        <w:gridCol w:w="450"/>
        <w:gridCol w:w="3180"/>
        <w:gridCol w:w="4147"/>
      </w:tblGrid>
      <w:tr w:rsidR="00623B86" w14:paraId="250EC616"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14C2B33"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022211C2"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700FE4DD"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CCBE4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0BDE91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42D20C6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F3310DB"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351A6CF0" w14:textId="77777777" w:rsidR="00623B86" w:rsidRPr="00087D02" w:rsidRDefault="00623B86" w:rsidP="00F307A2">
            <w:pPr>
              <w:pStyle w:val="TAL"/>
            </w:pPr>
            <w:r>
              <w:t>U</w:t>
            </w:r>
            <w:r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1D202B0" w14:textId="77777777" w:rsidR="00623B86" w:rsidRPr="00087D02" w:rsidRDefault="00623B86" w:rsidP="00F307A2">
            <w:pPr>
              <w:pStyle w:val="TAL"/>
            </w:pPr>
          </w:p>
        </w:tc>
      </w:tr>
      <w:tr w:rsidR="00623B86" w14:paraId="179828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0A2DD7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5316B8C1"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29BAB4FF" w14:textId="77777777" w:rsidR="00623B86" w:rsidRDefault="00623B86" w:rsidP="00F307A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ABE5394" w14:textId="77777777" w:rsidR="00623B86" w:rsidRPr="00087D02" w:rsidRDefault="00623B86" w:rsidP="00F307A2">
            <w:pPr>
              <w:pStyle w:val="TAL"/>
            </w:pPr>
            <w:r w:rsidRPr="00087D02">
              <w:t>If subscription is successfully created, status = OperationSuceeded.</w:t>
            </w:r>
          </w:p>
          <w:p w14:paraId="729956C3" w14:textId="77777777" w:rsidR="00623B86" w:rsidRPr="00087D02" w:rsidRDefault="00623B86" w:rsidP="00F307A2">
            <w:pPr>
              <w:pStyle w:val="TAL"/>
            </w:pPr>
            <w:r w:rsidRPr="00087D02">
              <w:t>If subscription is not created because it is duplicated or conflict with existing subscription(s), status = OperationFailedExistingSubscription</w:t>
            </w:r>
          </w:p>
          <w:p w14:paraId="7FA27CBC" w14:textId="77777777" w:rsidR="00623B86" w:rsidRPr="00087D02" w:rsidRDefault="00623B86" w:rsidP="00F307A2">
            <w:pPr>
              <w:pStyle w:val="TAL"/>
            </w:pPr>
            <w:r w:rsidRPr="00087D02">
              <w:t>If the operation is failed for any other reason than being duplicated or conflict with existing subscription(s), status = OperationFailed.</w:t>
            </w:r>
          </w:p>
        </w:tc>
      </w:tr>
    </w:tbl>
    <w:p w14:paraId="43667326" w14:textId="77777777" w:rsidR="00623B86" w:rsidRDefault="00623B86" w:rsidP="00623B86"/>
    <w:p w14:paraId="4C5C3FFC" w14:textId="77777777" w:rsidR="00623B86" w:rsidRPr="00747535" w:rsidRDefault="00623B86" w:rsidP="00623B86">
      <w:pPr>
        <w:pStyle w:val="Heading5"/>
      </w:pPr>
      <w:bookmarkStart w:id="2789" w:name="_Toc51581009"/>
      <w:bookmarkStart w:id="2790" w:name="_Toc52356272"/>
      <w:bookmarkStart w:id="2791" w:name="_Toc55227842"/>
      <w:bookmarkStart w:id="2792" w:name="_Toc138323396"/>
      <w:bookmarkStart w:id="2793" w:name="_Toc163046015"/>
      <w:r w:rsidRPr="00747535">
        <w:t>11.</w:t>
      </w:r>
      <w:r>
        <w:t>6</w:t>
      </w:r>
      <w:r w:rsidRPr="00747535">
        <w:t>.1.</w:t>
      </w:r>
      <w:r>
        <w:t>3</w:t>
      </w:r>
      <w:r w:rsidRPr="00747535">
        <w:t>.4</w:t>
      </w:r>
      <w:r w:rsidRPr="00747535">
        <w:tab/>
        <w:t>Exceptions</w:t>
      </w:r>
      <w:bookmarkEnd w:id="2789"/>
      <w:bookmarkEnd w:id="2790"/>
      <w:bookmarkEnd w:id="2791"/>
      <w:bookmarkEnd w:id="2792"/>
      <w:bookmarkEnd w:id="27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2"/>
        <w:gridCol w:w="6489"/>
      </w:tblGrid>
      <w:tr w:rsidR="00623B86" w14:paraId="1950BE56"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0A0F95D2"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2F342A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5844AE17"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49A2AF86"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0134900F"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588743E6"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623B86" w14:paraId="779E4B38" w14:textId="77777777" w:rsidTr="00F307A2">
        <w:trPr>
          <w:jc w:val="center"/>
        </w:trPr>
        <w:tc>
          <w:tcPr>
            <w:tcW w:w="1631" w:type="pct"/>
            <w:tcBorders>
              <w:top w:val="single" w:sz="4" w:space="0" w:color="auto"/>
              <w:left w:val="single" w:sz="4" w:space="0" w:color="auto"/>
              <w:bottom w:val="single" w:sz="4" w:space="0" w:color="auto"/>
              <w:right w:val="single" w:sz="4" w:space="0" w:color="auto"/>
            </w:tcBorders>
            <w:hideMark/>
          </w:tcPr>
          <w:p w14:paraId="5DD77DFF"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2F099114"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1D0F8642"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0EB89ADC" w14:textId="77777777" w:rsidR="00623B86" w:rsidRDefault="00623B86" w:rsidP="00623B86"/>
    <w:p w14:paraId="5B19929B" w14:textId="77777777" w:rsidR="00623B86" w:rsidRPr="00747535" w:rsidRDefault="00623B86" w:rsidP="00623B86">
      <w:pPr>
        <w:pStyle w:val="Heading4"/>
      </w:pPr>
      <w:bookmarkStart w:id="2794" w:name="_Toc51581010"/>
      <w:bookmarkStart w:id="2795" w:name="_Toc52356273"/>
      <w:bookmarkStart w:id="2796" w:name="_Toc55227843"/>
      <w:bookmarkStart w:id="2797" w:name="_Toc138323397"/>
      <w:bookmarkStart w:id="2798" w:name="_Toc163046016"/>
      <w:r w:rsidRPr="00747535">
        <w:t>11.</w:t>
      </w:r>
      <w:r>
        <w:t>6</w:t>
      </w:r>
      <w:r w:rsidRPr="00747535">
        <w:t>.1.</w:t>
      </w:r>
      <w:r>
        <w:t>4</w:t>
      </w:r>
      <w:r w:rsidRPr="00747535">
        <w:tab/>
        <w:t xml:space="preserve">Operation </w:t>
      </w:r>
      <w:r w:rsidRPr="00971FE6">
        <w:rPr>
          <w:rFonts w:cs="Arial"/>
        </w:rPr>
        <w:t>unsubscribe</w:t>
      </w:r>
      <w:bookmarkEnd w:id="2794"/>
      <w:bookmarkEnd w:id="2795"/>
      <w:bookmarkEnd w:id="2796"/>
      <w:bookmarkEnd w:id="2797"/>
      <w:bookmarkEnd w:id="2798"/>
    </w:p>
    <w:p w14:paraId="7F1A3659" w14:textId="77777777" w:rsidR="00623B86" w:rsidRPr="00747535" w:rsidRDefault="00623B86" w:rsidP="00623B86">
      <w:pPr>
        <w:pStyle w:val="Heading5"/>
      </w:pPr>
      <w:bookmarkStart w:id="2799" w:name="_Toc51581011"/>
      <w:bookmarkStart w:id="2800" w:name="_Toc52356274"/>
      <w:bookmarkStart w:id="2801" w:name="_Toc55227844"/>
      <w:bookmarkStart w:id="2802" w:name="_Toc138323398"/>
      <w:bookmarkStart w:id="2803" w:name="_Toc163046017"/>
      <w:r w:rsidRPr="00747535">
        <w:t>11.</w:t>
      </w:r>
      <w:r>
        <w:t>6</w:t>
      </w:r>
      <w:r w:rsidRPr="00747535">
        <w:t>.1.</w:t>
      </w:r>
      <w:r>
        <w:t>4</w:t>
      </w:r>
      <w:r w:rsidRPr="00747535">
        <w:t>.1</w:t>
      </w:r>
      <w:r w:rsidRPr="00747535">
        <w:tab/>
        <w:t>Definition</w:t>
      </w:r>
      <w:bookmarkEnd w:id="2799"/>
      <w:bookmarkEnd w:id="2800"/>
      <w:bookmarkEnd w:id="2801"/>
      <w:bookmarkEnd w:id="2802"/>
      <w:bookmarkEnd w:id="2803"/>
    </w:p>
    <w:p w14:paraId="2BA3DFB5" w14:textId="77777777" w:rsidR="00623B86" w:rsidRPr="00747535" w:rsidRDefault="00623B86" w:rsidP="00623B86">
      <w:pPr>
        <w:keepNext/>
      </w:pPr>
      <w:r>
        <w:rPr>
          <w:color w:val="000000"/>
        </w:rPr>
        <w:t>This operation allows a MnS consumer to cancel subscription(s) at a MnS producer.</w:t>
      </w:r>
    </w:p>
    <w:p w14:paraId="48C9E178" w14:textId="77777777" w:rsidR="00623B86" w:rsidRDefault="00623B86" w:rsidP="00623B86">
      <w:r>
        <w:rPr>
          <w:color w:val="000000"/>
        </w:rPr>
        <w:t>A MnS consumer</w:t>
      </w:r>
      <w:r>
        <w:t xml:space="preserve"> can cancel one subscription made with a "consumerReference" by providing the corresponding "subscriptionId" or all subscriptions made with the same "consumerReference" by leaving the "subscriptionId" parameter absent.</w:t>
      </w:r>
    </w:p>
    <w:p w14:paraId="03DB93B6" w14:textId="77777777" w:rsidR="00623B86" w:rsidRPr="00747535" w:rsidRDefault="00623B86" w:rsidP="00623B86">
      <w:pPr>
        <w:pStyle w:val="Heading5"/>
      </w:pPr>
      <w:bookmarkStart w:id="2804" w:name="_Toc51581012"/>
      <w:bookmarkStart w:id="2805" w:name="_Toc52356275"/>
      <w:bookmarkStart w:id="2806" w:name="_Toc55227845"/>
      <w:bookmarkStart w:id="2807" w:name="_Toc138323399"/>
      <w:bookmarkStart w:id="2808" w:name="_Toc163046018"/>
      <w:r w:rsidRPr="00747535">
        <w:t>11.</w:t>
      </w:r>
      <w:r>
        <w:t>6</w:t>
      </w:r>
      <w:r w:rsidRPr="00747535">
        <w:t>.1.</w:t>
      </w:r>
      <w:r>
        <w:t>4</w:t>
      </w:r>
      <w:r w:rsidRPr="00747535">
        <w:t>.</w:t>
      </w:r>
      <w:r>
        <w:t>2</w:t>
      </w:r>
      <w:r w:rsidRPr="00747535">
        <w:tab/>
        <w:t>Input parameters</w:t>
      </w:r>
      <w:bookmarkEnd w:id="2804"/>
      <w:bookmarkEnd w:id="2805"/>
      <w:bookmarkEnd w:id="2806"/>
      <w:bookmarkEnd w:id="2807"/>
      <w:bookmarkEnd w:id="28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2"/>
        <w:gridCol w:w="3547"/>
      </w:tblGrid>
      <w:tr w:rsidR="00623B86" w14:paraId="34687B2D"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19BE5BC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6D4812B"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116C233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7C8FD19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49A377D6"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274A47CA"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67B0CD13"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04B830B1" w14:textId="77777777" w:rsidR="00623B86" w:rsidRPr="00087D02" w:rsidRDefault="00623B86" w:rsidP="00F307A2">
            <w:pPr>
              <w:keepNext/>
              <w:keepLines/>
              <w:spacing w:after="0"/>
              <w:rPr>
                <w:rFonts w:ascii="Arial" w:hAnsi="Arial" w:cs="Arial"/>
                <w:sz w:val="18"/>
              </w:rPr>
            </w:pPr>
            <w:r>
              <w:rPr>
                <w:rFonts w:ascii="Arial" w:hAnsi="Arial"/>
                <w:sz w:val="18"/>
              </w:rPr>
              <w:t>R</w:t>
            </w:r>
            <w:r w:rsidRPr="00087D02">
              <w:rPr>
                <w:rFonts w:ascii="Arial" w:hAnsi="Arial"/>
                <w:sz w:val="18"/>
              </w:rPr>
              <w:t xml:space="preserve">eference of the </w:t>
            </w:r>
            <w:r>
              <w:rPr>
                <w:rFonts w:ascii="Arial" w:hAnsi="Arial"/>
                <w:sz w:val="18"/>
              </w:rPr>
              <w:t>MnS</w:t>
            </w:r>
            <w:r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2930A129" w14:textId="77777777" w:rsidR="00623B86" w:rsidRPr="00087D02" w:rsidRDefault="00623B86" w:rsidP="00F307A2">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623B86" w14:paraId="3995FAEB"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F3933B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7080FD2B" w14:textId="77777777" w:rsidR="00623B86" w:rsidRDefault="00623B86" w:rsidP="00F307A2">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1F7D3BBB" w14:textId="77777777" w:rsidR="00623B86" w:rsidRPr="00087D02" w:rsidRDefault="00623B86" w:rsidP="00F307A2">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226937FF" w14:textId="77777777" w:rsidR="00623B86" w:rsidRPr="00087D02" w:rsidRDefault="00623B86" w:rsidP="00F307A2">
            <w:pPr>
              <w:pStyle w:val="TAL"/>
              <w:rPr>
                <w:rFonts w:cs="Arial"/>
              </w:rPr>
            </w:pPr>
            <w:r w:rsidRPr="00087D02">
              <w:rPr>
                <w:rFonts w:cs="Arial"/>
              </w:rPr>
              <w:t xml:space="preserve">If this </w:t>
            </w:r>
            <w:r w:rsidRPr="00087D02">
              <w:t xml:space="preserve">parameter is absent, all subscriptions made with the same </w:t>
            </w:r>
            <w:r>
              <w:t>"</w:t>
            </w:r>
            <w:r w:rsidRPr="00087D02">
              <w:t>consumerReference</w:t>
            </w:r>
            <w:r>
              <w:t>"</w:t>
            </w:r>
            <w:r w:rsidRPr="00087D02">
              <w:t xml:space="preserve"> shall be cancelled.</w:t>
            </w:r>
          </w:p>
        </w:tc>
      </w:tr>
    </w:tbl>
    <w:p w14:paraId="49C7D593" w14:textId="77777777" w:rsidR="00623B86" w:rsidRDefault="00623B86" w:rsidP="00623B86"/>
    <w:p w14:paraId="125937D4" w14:textId="77777777" w:rsidR="00623B86" w:rsidRPr="00747535" w:rsidRDefault="00623B86" w:rsidP="00623B86">
      <w:pPr>
        <w:pStyle w:val="Heading5"/>
      </w:pPr>
      <w:bookmarkStart w:id="2809" w:name="_Toc51581013"/>
      <w:bookmarkStart w:id="2810" w:name="_Toc52356276"/>
      <w:bookmarkStart w:id="2811" w:name="_Toc55227846"/>
      <w:bookmarkStart w:id="2812" w:name="_Toc138323400"/>
      <w:bookmarkStart w:id="2813" w:name="_Toc163046019"/>
      <w:r w:rsidRPr="00747535">
        <w:t>11.</w:t>
      </w:r>
      <w:r>
        <w:t>6</w:t>
      </w:r>
      <w:r w:rsidRPr="00747535">
        <w:t>.1.</w:t>
      </w:r>
      <w:r>
        <w:t>4</w:t>
      </w:r>
      <w:r w:rsidRPr="00747535">
        <w:t>.</w:t>
      </w:r>
      <w:r>
        <w:t>3</w:t>
      </w:r>
      <w:r w:rsidRPr="00747535">
        <w:tab/>
        <w:t>Output parameters</w:t>
      </w:r>
      <w:bookmarkEnd w:id="2809"/>
      <w:bookmarkEnd w:id="2810"/>
      <w:bookmarkEnd w:id="2811"/>
      <w:bookmarkEnd w:id="2812"/>
      <w:bookmarkEnd w:id="28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8"/>
        <w:gridCol w:w="443"/>
        <w:gridCol w:w="2453"/>
        <w:gridCol w:w="4917"/>
      </w:tblGrid>
      <w:tr w:rsidR="00623B86" w14:paraId="5B417C68"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03BF882D"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5D7D6C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24566AA1"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2456507"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0C42897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7A4E8AD4"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3230DA2E"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72EF799" w14:textId="77777777" w:rsidR="00623B86" w:rsidRDefault="00623B86" w:rsidP="00F307A2">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7FDD56BC" w14:textId="77777777" w:rsidR="00623B86" w:rsidRPr="00087D02" w:rsidRDefault="00623B86" w:rsidP="00F307A2">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6955664D" w14:textId="77777777" w:rsidR="00623B86" w:rsidRPr="00087D02" w:rsidRDefault="00623B86" w:rsidP="00F307A2">
            <w:pPr>
              <w:keepNext/>
              <w:keepLines/>
              <w:spacing w:after="0"/>
              <w:rPr>
                <w:rFonts w:ascii="Arial" w:hAnsi="Arial"/>
                <w:sz w:val="18"/>
              </w:rPr>
            </w:pPr>
            <w:r w:rsidRPr="00087D02">
              <w:rPr>
                <w:rFonts w:ascii="Arial" w:hAnsi="Arial"/>
                <w:sz w:val="18"/>
              </w:rPr>
              <w:t>If the operation is failed, status = OperationFailed.</w:t>
            </w:r>
          </w:p>
        </w:tc>
      </w:tr>
    </w:tbl>
    <w:p w14:paraId="6FA1615D" w14:textId="77777777" w:rsidR="00623B86" w:rsidRDefault="00623B86" w:rsidP="00623B86"/>
    <w:p w14:paraId="1D212EA3" w14:textId="77777777" w:rsidR="00623B86" w:rsidRPr="00747535" w:rsidRDefault="00623B86" w:rsidP="00623B86">
      <w:pPr>
        <w:pStyle w:val="Heading5"/>
      </w:pPr>
      <w:bookmarkStart w:id="2814" w:name="_Toc51581014"/>
      <w:bookmarkStart w:id="2815" w:name="_Toc52356277"/>
      <w:bookmarkStart w:id="2816" w:name="_Toc55227847"/>
      <w:bookmarkStart w:id="2817" w:name="_Toc138323401"/>
      <w:bookmarkStart w:id="2818" w:name="_Toc163046020"/>
      <w:r w:rsidRPr="00747535">
        <w:t>11.</w:t>
      </w:r>
      <w:r>
        <w:t>6</w:t>
      </w:r>
      <w:r w:rsidRPr="00747535">
        <w:t>.1.</w:t>
      </w:r>
      <w:r>
        <w:t>4</w:t>
      </w:r>
      <w:r w:rsidRPr="00747535">
        <w:t>.</w:t>
      </w:r>
      <w:r>
        <w:t>4</w:t>
      </w:r>
      <w:r w:rsidRPr="00747535">
        <w:tab/>
        <w:t>Exceptions</w:t>
      </w:r>
      <w:bookmarkEnd w:id="2814"/>
      <w:bookmarkEnd w:id="2815"/>
      <w:bookmarkEnd w:id="2816"/>
      <w:bookmarkEnd w:id="2817"/>
      <w:bookmarkEnd w:id="28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9"/>
        <w:gridCol w:w="5992"/>
      </w:tblGrid>
      <w:tr w:rsidR="00623B86" w14:paraId="7A5512E4"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1D06F4D0"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2EEAA1F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49056167" w14:textId="77777777" w:rsidTr="00F307A2">
        <w:trPr>
          <w:jc w:val="center"/>
        </w:trPr>
        <w:tc>
          <w:tcPr>
            <w:tcW w:w="1889" w:type="pct"/>
            <w:tcBorders>
              <w:top w:val="single" w:sz="4" w:space="0" w:color="auto"/>
              <w:left w:val="single" w:sz="4" w:space="0" w:color="auto"/>
              <w:bottom w:val="single" w:sz="4" w:space="0" w:color="auto"/>
              <w:right w:val="single" w:sz="4" w:space="0" w:color="auto"/>
            </w:tcBorders>
            <w:hideMark/>
          </w:tcPr>
          <w:p w14:paraId="2CC2A692" w14:textId="77777777" w:rsidR="00623B86" w:rsidRPr="007F7D41" w:rsidRDefault="00623B86" w:rsidP="00F307A2">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427CFEB0" w14:textId="77777777" w:rsidR="00623B86" w:rsidRPr="00087D02" w:rsidRDefault="00623B86" w:rsidP="00F307A2">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504382FF" w14:textId="77777777" w:rsidR="00623B86" w:rsidRPr="00087D02" w:rsidRDefault="00623B86" w:rsidP="00F307A2">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6E76946A" w14:textId="77777777" w:rsidR="00623B86" w:rsidRDefault="00623B86" w:rsidP="00623B86">
      <w:pPr>
        <w:rPr>
          <w:lang w:eastAsia="zh-CN"/>
        </w:rPr>
      </w:pPr>
    </w:p>
    <w:p w14:paraId="5628AB34" w14:textId="77777777" w:rsidR="00623B86" w:rsidRPr="00747535" w:rsidRDefault="00623B86" w:rsidP="00623B86">
      <w:pPr>
        <w:pStyle w:val="Heading4"/>
      </w:pPr>
      <w:bookmarkStart w:id="2819" w:name="_Toc138323402"/>
      <w:bookmarkStart w:id="2820" w:name="_Toc163046021"/>
      <w:bookmarkStart w:id="2821" w:name="_Toc51581015"/>
      <w:bookmarkStart w:id="2822" w:name="_Toc52356278"/>
      <w:bookmarkStart w:id="2823" w:name="_Toc55227848"/>
      <w:r w:rsidRPr="00747535">
        <w:lastRenderedPageBreak/>
        <w:t>11.</w:t>
      </w:r>
      <w:r>
        <w:t>6</w:t>
      </w:r>
      <w:r w:rsidRPr="00747535">
        <w:t>.1.</w:t>
      </w:r>
      <w:r>
        <w:t>5</w:t>
      </w:r>
      <w:r w:rsidRPr="00747535">
        <w:tab/>
        <w:t xml:space="preserve">Operation </w:t>
      </w:r>
      <w:r w:rsidRPr="00971FE6">
        <w:rPr>
          <w:rFonts w:cs="Arial"/>
        </w:rPr>
        <w:t>listAvailableFiles</w:t>
      </w:r>
      <w:bookmarkEnd w:id="2819"/>
      <w:bookmarkEnd w:id="2820"/>
      <w:r w:rsidRPr="00747535">
        <w:t xml:space="preserve"> </w:t>
      </w:r>
      <w:bookmarkEnd w:id="2821"/>
      <w:bookmarkEnd w:id="2822"/>
      <w:bookmarkEnd w:id="2823"/>
    </w:p>
    <w:p w14:paraId="713CDE1A" w14:textId="77777777" w:rsidR="00623B86" w:rsidRPr="00747535" w:rsidRDefault="00623B86" w:rsidP="00623B86">
      <w:pPr>
        <w:pStyle w:val="Heading5"/>
      </w:pPr>
      <w:bookmarkStart w:id="2824" w:name="_Toc51581016"/>
      <w:bookmarkStart w:id="2825" w:name="_Toc52356279"/>
      <w:bookmarkStart w:id="2826" w:name="_Toc55227849"/>
      <w:bookmarkStart w:id="2827" w:name="_Toc138323403"/>
      <w:bookmarkStart w:id="2828" w:name="_Toc163046022"/>
      <w:r w:rsidRPr="00747535">
        <w:t>11.</w:t>
      </w:r>
      <w:r>
        <w:t>6</w:t>
      </w:r>
      <w:r w:rsidRPr="00747535">
        <w:t>.1.</w:t>
      </w:r>
      <w:r>
        <w:t>5</w:t>
      </w:r>
      <w:r w:rsidRPr="00747535">
        <w:t>.1</w:t>
      </w:r>
      <w:r w:rsidRPr="00747535">
        <w:tab/>
        <w:t>Definition</w:t>
      </w:r>
      <w:bookmarkEnd w:id="2824"/>
      <w:bookmarkEnd w:id="2825"/>
      <w:bookmarkEnd w:id="2826"/>
      <w:bookmarkEnd w:id="2827"/>
      <w:bookmarkEnd w:id="2828"/>
    </w:p>
    <w:p w14:paraId="47218115" w14:textId="77777777" w:rsidR="00623B86" w:rsidRDefault="00623B86" w:rsidP="00623B86">
      <w:r w:rsidRPr="00971FE6">
        <w:rPr>
          <w:color w:val="000000"/>
        </w:rPr>
        <w:t xml:space="preserve">This operation allows a MnS consumer to retrieve a list of files available for upload on a MnS producer. The request </w:t>
      </w:r>
      <w:r>
        <w:rPr>
          <w:color w:val="000000"/>
        </w:rPr>
        <w:t xml:space="preserve">message </w:t>
      </w:r>
      <w:r w:rsidRPr="00971FE6">
        <w:rPr>
          <w:color w:val="000000"/>
        </w:rPr>
        <w:t xml:space="preserve">contains the file data type </w:t>
      </w:r>
      <w:r>
        <w:rPr>
          <w:color w:val="000000"/>
        </w:rPr>
        <w:t>of</w:t>
      </w:r>
      <w:r w:rsidRPr="00971FE6">
        <w:rPr>
          <w:color w:val="000000"/>
        </w:rPr>
        <w:t xml:space="preserve"> the files, that shall be listed</w:t>
      </w:r>
      <w:r>
        <w:rPr>
          <w:color w:val="000000"/>
        </w:rPr>
        <w:t xml:space="preserve"> in the response</w:t>
      </w:r>
      <w:r w:rsidRPr="00971FE6">
        <w:rPr>
          <w:color w:val="000000"/>
        </w:rPr>
        <w:t xml:space="preserve">. In addition to that it is possible to specify that only files shall be included </w:t>
      </w:r>
      <w:r>
        <w:rPr>
          <w:color w:val="000000"/>
        </w:rPr>
        <w:t>in the response</w:t>
      </w:r>
      <w:r w:rsidRPr="00971FE6">
        <w:rPr>
          <w:color w:val="000000"/>
        </w:rPr>
        <w:t xml:space="preserve"> </w:t>
      </w:r>
      <w:r>
        <w:rPr>
          <w:color w:val="000000"/>
        </w:rPr>
        <w:t>whose</w:t>
      </w:r>
      <w:r w:rsidRPr="00971FE6">
        <w:rPr>
          <w:color w:val="000000"/>
        </w:rPr>
        <w:t xml:space="preserve"> file ready time </w:t>
      </w:r>
      <w:r>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Pr>
          <w:color w:val="000000"/>
        </w:rPr>
        <w:t xml:space="preserve">input </w:t>
      </w:r>
      <w:r w:rsidRPr="00971FE6">
        <w:rPr>
          <w:color w:val="000000"/>
        </w:rPr>
        <w:t>parameters.</w:t>
      </w:r>
    </w:p>
    <w:p w14:paraId="6B61E35C" w14:textId="77777777" w:rsidR="00623B86" w:rsidRPr="00747535" w:rsidRDefault="00623B86" w:rsidP="00623B86">
      <w:pPr>
        <w:pStyle w:val="Heading5"/>
      </w:pPr>
      <w:bookmarkStart w:id="2829" w:name="_Toc51581017"/>
      <w:bookmarkStart w:id="2830" w:name="_Toc52356280"/>
      <w:bookmarkStart w:id="2831" w:name="_Toc55227850"/>
      <w:bookmarkStart w:id="2832" w:name="_Toc138323404"/>
      <w:bookmarkStart w:id="2833" w:name="_Toc163046023"/>
      <w:r w:rsidRPr="00747535">
        <w:t>11.</w:t>
      </w:r>
      <w:r>
        <w:t>6</w:t>
      </w:r>
      <w:r w:rsidRPr="00747535">
        <w:t>.1.</w:t>
      </w:r>
      <w:r>
        <w:t>5</w:t>
      </w:r>
      <w:r w:rsidRPr="00747535">
        <w:t>.</w:t>
      </w:r>
      <w:r>
        <w:t>2</w:t>
      </w:r>
      <w:r w:rsidRPr="00747535">
        <w:tab/>
        <w:t>Input parameters</w:t>
      </w:r>
      <w:bookmarkEnd w:id="2829"/>
      <w:bookmarkEnd w:id="2830"/>
      <w:bookmarkEnd w:id="2831"/>
      <w:bookmarkEnd w:id="2832"/>
      <w:bookmarkEnd w:id="28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9"/>
        <w:gridCol w:w="3511"/>
      </w:tblGrid>
      <w:tr w:rsidR="00623B86" w14:paraId="01C5DBE7"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55C2D5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C454D2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69AEDC56"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447CE65"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59A9B8A1"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1E91CCEA"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rPr>
              <w:t>file</w:t>
            </w:r>
            <w:r>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5A6EF5FD"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DDFD89A" w14:textId="77777777" w:rsidR="00623B86" w:rsidRPr="00087D02" w:rsidRDefault="00623B86" w:rsidP="00F307A2">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3F858927" w14:textId="77777777" w:rsidR="00623B86" w:rsidRPr="000A6325" w:rsidRDefault="00623B86" w:rsidP="00F307A2">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00EB64BB"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6183F8F4" w14:textId="77777777" w:rsidR="00623B86" w:rsidRPr="000A6325" w:rsidRDefault="00623B86" w:rsidP="00F307A2">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1EF28A20" w14:textId="77777777" w:rsidR="00623B86" w:rsidRPr="00087D02" w:rsidRDefault="00623B86" w:rsidP="00F307A2">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623B86" w14:paraId="5C6424CC"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5F1CCB8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6EB81DF4"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286210C7"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552A74F0"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8D50270"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7ECB6810"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623B86" w14:paraId="6DD31A57"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08E49109"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39CC177"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6FB6B8BC"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4FDA0194"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797B5936" w14:textId="77777777" w:rsidR="00623B86" w:rsidRPr="00087D02" w:rsidRDefault="00623B86" w:rsidP="00F307A2">
            <w:pPr>
              <w:keepNext/>
              <w:keepLines/>
              <w:spacing w:after="0"/>
              <w:rPr>
                <w:rFonts w:ascii="Arial" w:hAnsi="Arial"/>
                <w:sz w:val="18"/>
              </w:rPr>
            </w:pPr>
            <w:r w:rsidRPr="00087D02">
              <w:rPr>
                <w:rFonts w:ascii="Arial" w:hAnsi="Arial"/>
                <w:sz w:val="18"/>
              </w:rPr>
              <w:t>This parameter indicates date and time.</w:t>
            </w:r>
          </w:p>
          <w:p w14:paraId="0C1A73A4" w14:textId="77777777" w:rsidR="00623B86" w:rsidRPr="00087D02" w:rsidRDefault="00623B86" w:rsidP="00F307A2">
            <w:pPr>
              <w:keepNext/>
              <w:keepLines/>
              <w:spacing w:after="0"/>
              <w:rPr>
                <w:rFonts w:ascii="Arial" w:hAnsi="Arial"/>
                <w:sz w:val="18"/>
              </w:rPr>
            </w:pPr>
            <w:r w:rsidRPr="00087D02">
              <w:rPr>
                <w:rFonts w:ascii="Arial" w:hAnsi="Arial"/>
                <w:sz w:val="18"/>
              </w:rPr>
              <w:t>If this parameter is empty</w:t>
            </w:r>
            <w:r>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56A66B8C" w14:textId="77777777" w:rsidR="00623B86" w:rsidRDefault="00623B86" w:rsidP="00623B86"/>
    <w:p w14:paraId="4978C216" w14:textId="77777777" w:rsidR="00623B86" w:rsidRPr="00747535" w:rsidRDefault="00623B86" w:rsidP="00623B86">
      <w:pPr>
        <w:pStyle w:val="Heading5"/>
      </w:pPr>
      <w:bookmarkStart w:id="2834" w:name="_Toc51581018"/>
      <w:bookmarkStart w:id="2835" w:name="_Toc52356281"/>
      <w:bookmarkStart w:id="2836" w:name="_Toc55227851"/>
      <w:bookmarkStart w:id="2837" w:name="_Toc138323405"/>
      <w:bookmarkStart w:id="2838" w:name="_Toc163046024"/>
      <w:r w:rsidRPr="00747535">
        <w:t>11.</w:t>
      </w:r>
      <w:r>
        <w:t>6</w:t>
      </w:r>
      <w:r w:rsidRPr="00747535">
        <w:t>.1.</w:t>
      </w:r>
      <w:r>
        <w:t>5</w:t>
      </w:r>
      <w:r w:rsidRPr="00747535">
        <w:t>.</w:t>
      </w:r>
      <w:r>
        <w:t>3</w:t>
      </w:r>
      <w:r w:rsidRPr="00747535">
        <w:tab/>
        <w:t>Output parameters</w:t>
      </w:r>
      <w:bookmarkEnd w:id="2834"/>
      <w:bookmarkEnd w:id="2835"/>
      <w:bookmarkEnd w:id="2836"/>
      <w:bookmarkEnd w:id="2837"/>
      <w:bookmarkEnd w:id="28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1"/>
        <w:gridCol w:w="456"/>
        <w:gridCol w:w="3776"/>
        <w:gridCol w:w="3518"/>
      </w:tblGrid>
      <w:tr w:rsidR="00623B86" w14:paraId="696DF3C1" w14:textId="77777777" w:rsidTr="00F307A2">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8BA92DF"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68A1366C"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0BB1BD08"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3CAD8FAF"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Comment</w:t>
            </w:r>
          </w:p>
        </w:tc>
      </w:tr>
      <w:tr w:rsidR="00623B86" w14:paraId="1F85894F"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3A2D2262"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708CD953"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667A292E" w14:textId="77777777" w:rsidR="00623B86" w:rsidRPr="00087D02" w:rsidRDefault="00623B86" w:rsidP="00F307A2">
            <w:pPr>
              <w:keepNext/>
              <w:keepLines/>
              <w:spacing w:after="0"/>
              <w:rPr>
                <w:rFonts w:ascii="Arial" w:hAnsi="Arial"/>
                <w:sz w:val="18"/>
                <w:lang w:eastAsia="zh-CN"/>
              </w:rPr>
            </w:pPr>
            <w:r w:rsidRPr="00087D02">
              <w:rPr>
                <w:rFonts w:ascii="Arial" w:hAnsi="Arial"/>
                <w:sz w:val="18"/>
              </w:rPr>
              <w:t xml:space="preserve">See </w:t>
            </w:r>
            <w:r>
              <w:rPr>
                <w:rFonts w:ascii="Arial" w:hAnsi="Arial"/>
                <w:sz w:val="18"/>
              </w:rPr>
              <w:t>"</w:t>
            </w:r>
            <w:r w:rsidRPr="00971FE6">
              <w:rPr>
                <w:rFonts w:ascii="Arial" w:hAnsi="Arial" w:cs="Arial"/>
                <w:sz w:val="18"/>
              </w:rPr>
              <w:t>fileInfoList</w:t>
            </w:r>
            <w:r>
              <w:rPr>
                <w:rFonts w:ascii="Arial" w:hAnsi="Arial"/>
                <w:sz w:val="18"/>
              </w:rPr>
              <w:t>"</w:t>
            </w:r>
            <w:r w:rsidRPr="00087D02">
              <w:rPr>
                <w:rFonts w:ascii="Arial" w:hAnsi="Arial"/>
                <w:sz w:val="18"/>
              </w:rPr>
              <w:t xml:space="preserve"> defined in notifyFileReady notification (clause 11.</w:t>
            </w:r>
            <w:r>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778AB66E" w14:textId="77777777" w:rsidR="00623B86" w:rsidRPr="00087D02" w:rsidRDefault="00623B86" w:rsidP="00F307A2">
            <w:pPr>
              <w:keepNext/>
              <w:keepLines/>
              <w:spacing w:after="0"/>
              <w:rPr>
                <w:rFonts w:ascii="Arial" w:hAnsi="Arial"/>
                <w:sz w:val="18"/>
              </w:rPr>
            </w:pPr>
          </w:p>
        </w:tc>
      </w:tr>
      <w:tr w:rsidR="00623B86" w14:paraId="072F66AE" w14:textId="77777777" w:rsidTr="00F307A2">
        <w:trPr>
          <w:jc w:val="center"/>
        </w:trPr>
        <w:tc>
          <w:tcPr>
            <w:tcW w:w="1871" w:type="dxa"/>
            <w:tcBorders>
              <w:top w:val="single" w:sz="4" w:space="0" w:color="auto"/>
              <w:left w:val="single" w:sz="4" w:space="0" w:color="auto"/>
              <w:bottom w:val="single" w:sz="4" w:space="0" w:color="auto"/>
              <w:right w:val="single" w:sz="4" w:space="0" w:color="auto"/>
            </w:tcBorders>
            <w:hideMark/>
          </w:tcPr>
          <w:p w14:paraId="60F14C2D" w14:textId="77777777" w:rsidR="00623B86" w:rsidRPr="00971FE6" w:rsidRDefault="00623B86" w:rsidP="00F307A2">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24044832" w14:textId="77777777" w:rsidR="00623B86" w:rsidRDefault="00623B86" w:rsidP="00F307A2">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3526494" w14:textId="77777777" w:rsidR="00623B86" w:rsidRDefault="00623B86" w:rsidP="00F307A2">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1AE9675F" w14:textId="77777777" w:rsidR="00623B86" w:rsidRDefault="00623B86" w:rsidP="00F307A2">
            <w:pPr>
              <w:keepNext/>
              <w:keepLines/>
              <w:spacing w:after="0"/>
              <w:rPr>
                <w:rFonts w:ascii="Arial" w:hAnsi="Arial"/>
                <w:sz w:val="18"/>
                <w:lang w:val="fr-FR"/>
              </w:rPr>
            </w:pPr>
          </w:p>
        </w:tc>
      </w:tr>
    </w:tbl>
    <w:p w14:paraId="4082D968" w14:textId="77777777" w:rsidR="00623B86" w:rsidRDefault="00623B86" w:rsidP="00623B86"/>
    <w:p w14:paraId="76DB4D75" w14:textId="77777777" w:rsidR="00623B86" w:rsidRPr="00747535" w:rsidRDefault="00623B86" w:rsidP="00623B86">
      <w:pPr>
        <w:pStyle w:val="Heading5"/>
      </w:pPr>
      <w:bookmarkStart w:id="2839" w:name="_Toc51581019"/>
      <w:bookmarkStart w:id="2840" w:name="_Toc52356282"/>
      <w:bookmarkStart w:id="2841" w:name="_Toc55227852"/>
      <w:bookmarkStart w:id="2842" w:name="_Toc138323406"/>
      <w:bookmarkStart w:id="2843" w:name="_Toc163046025"/>
      <w:r w:rsidRPr="00747535">
        <w:t>11.</w:t>
      </w:r>
      <w:r>
        <w:t>6</w:t>
      </w:r>
      <w:r w:rsidRPr="00747535">
        <w:t>.1.</w:t>
      </w:r>
      <w:r>
        <w:t>5</w:t>
      </w:r>
      <w:r w:rsidRPr="00747535">
        <w:t>.</w:t>
      </w:r>
      <w:r>
        <w:t>4</w:t>
      </w:r>
      <w:r w:rsidRPr="00747535">
        <w:tab/>
        <w:t>Exceptions</w:t>
      </w:r>
      <w:bookmarkEnd w:id="2839"/>
      <w:bookmarkEnd w:id="2840"/>
      <w:bookmarkEnd w:id="2841"/>
      <w:bookmarkEnd w:id="2842"/>
      <w:bookmarkEnd w:id="28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9"/>
        <w:gridCol w:w="6732"/>
      </w:tblGrid>
      <w:tr w:rsidR="00623B86" w14:paraId="7E4BC2A1" w14:textId="77777777" w:rsidTr="00F307A2">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56378A2C" w14:textId="77777777" w:rsidR="00623B86" w:rsidRPr="00747535" w:rsidRDefault="00623B86" w:rsidP="00F307A2">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2BBC9FD0" w14:textId="77777777" w:rsidR="00623B86" w:rsidRDefault="00623B86" w:rsidP="00F307A2">
            <w:pPr>
              <w:keepNext/>
              <w:keepLines/>
              <w:spacing w:after="0"/>
              <w:jc w:val="center"/>
              <w:rPr>
                <w:rFonts w:ascii="Arial" w:hAnsi="Arial"/>
                <w:b/>
                <w:sz w:val="18"/>
                <w:lang w:val="fr-FR"/>
              </w:rPr>
            </w:pPr>
            <w:r>
              <w:rPr>
                <w:rFonts w:ascii="Arial" w:hAnsi="Arial"/>
                <w:b/>
                <w:sz w:val="18"/>
                <w:lang w:val="fr-FR"/>
              </w:rPr>
              <w:t>Definition</w:t>
            </w:r>
          </w:p>
        </w:tc>
      </w:tr>
      <w:tr w:rsidR="00623B86" w14:paraId="1219FE45" w14:textId="77777777" w:rsidTr="00F307A2">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3B76930C" w14:textId="77777777" w:rsidR="00623B86" w:rsidRPr="00971FE6" w:rsidRDefault="00623B86" w:rsidP="00F307A2">
            <w:pPr>
              <w:keepNext/>
              <w:keepLines/>
              <w:spacing w:after="0"/>
              <w:rPr>
                <w:rFonts w:ascii="Arial" w:hAnsi="Arial" w:cs="Arial"/>
                <w:sz w:val="18"/>
                <w:lang w:val="fr-FR"/>
              </w:rPr>
            </w:pPr>
            <w:bookmarkStart w:id="2844" w:name="MCCQCTEMPBM_00000098" w:colFirst="1" w:colLast="1"/>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4EF4173D" w14:textId="77777777" w:rsidR="00623B86" w:rsidRPr="00087D02" w:rsidRDefault="00623B86" w:rsidP="00F307A2">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Pr>
                <w:rFonts w:ascii="Arial" w:hAnsi="Arial"/>
                <w:sz w:val="18"/>
              </w:rPr>
              <w:t>"</w:t>
            </w:r>
            <w:r w:rsidRPr="00971FE6">
              <w:rPr>
                <w:rFonts w:ascii="Arial" w:hAnsi="Arial" w:cs="Arial"/>
                <w:sz w:val="18"/>
              </w:rPr>
              <w:t>beginTime</w:t>
            </w:r>
            <w:r>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Pr>
                <w:rFonts w:ascii="Arial" w:hAnsi="Arial" w:cs="Arial"/>
                <w:sz w:val="18"/>
              </w:rPr>
              <w:t>"</w:t>
            </w:r>
            <w:r w:rsidRPr="00971FE6">
              <w:rPr>
                <w:rFonts w:ascii="Arial" w:hAnsi="Arial" w:cs="Arial"/>
                <w:sz w:val="18"/>
              </w:rPr>
              <w:t>endTime</w:t>
            </w:r>
            <w:r>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052C5DE0" w14:textId="77777777" w:rsidR="00623B86" w:rsidRPr="00087D02" w:rsidRDefault="00623B86" w:rsidP="00F307A2">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bookmarkEnd w:id="2844"/>
    </w:tbl>
    <w:p w14:paraId="0A3C50C5" w14:textId="77777777" w:rsidR="00623B86" w:rsidRDefault="00623B86" w:rsidP="00623B86">
      <w:pPr>
        <w:rPr>
          <w:lang w:eastAsia="zh-CN"/>
        </w:rPr>
      </w:pPr>
    </w:p>
    <w:p w14:paraId="46F355C8" w14:textId="77777777" w:rsidR="00623B86" w:rsidRPr="00747535" w:rsidRDefault="00623B86" w:rsidP="00623B86">
      <w:pPr>
        <w:pStyle w:val="Heading3"/>
        <w:rPr>
          <w:lang w:eastAsia="zh-CN"/>
        </w:rPr>
      </w:pPr>
      <w:bookmarkStart w:id="2845" w:name="_Toc138323407"/>
      <w:bookmarkStart w:id="2846" w:name="_Toc163046026"/>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845"/>
      <w:bookmarkEnd w:id="2846"/>
    </w:p>
    <w:p w14:paraId="002EA6B0" w14:textId="77777777" w:rsidR="00623B86" w:rsidRDefault="00623B86" w:rsidP="00623B86">
      <w:r>
        <w:t>The MnS producer shall support at least one of the following file transfer protocols:</w:t>
      </w:r>
    </w:p>
    <w:p w14:paraId="18BD56ED" w14:textId="77777777" w:rsidR="00623B86" w:rsidRPr="00215D3C" w:rsidRDefault="00623B86" w:rsidP="00623B86">
      <w:pPr>
        <w:pStyle w:val="B10"/>
      </w:pPr>
      <w:r w:rsidRPr="00215D3C">
        <w:t>-</w:t>
      </w:r>
      <w:r w:rsidRPr="00215D3C">
        <w:tab/>
      </w:r>
      <w:r>
        <w:t>S</w:t>
      </w:r>
      <w:r w:rsidRPr="00215D3C">
        <w:t>FTP;</w:t>
      </w:r>
    </w:p>
    <w:p w14:paraId="32BC834A" w14:textId="77777777" w:rsidR="00623B86" w:rsidRDefault="00623B86" w:rsidP="00623B86">
      <w:pPr>
        <w:pStyle w:val="B10"/>
      </w:pPr>
      <w:r w:rsidRPr="00215D3C">
        <w:t>-</w:t>
      </w:r>
      <w:r w:rsidRPr="00215D3C">
        <w:tab/>
        <w:t>FTP</w:t>
      </w:r>
      <w:r>
        <w:t>ES,</w:t>
      </w:r>
    </w:p>
    <w:p w14:paraId="050570C7" w14:textId="77777777" w:rsidR="00623B86" w:rsidRPr="00215D3C" w:rsidRDefault="00623B86" w:rsidP="00623B86">
      <w:pPr>
        <w:pStyle w:val="B10"/>
      </w:pPr>
      <w:r>
        <w:t>-</w:t>
      </w:r>
      <w:r>
        <w:tab/>
        <w:t>HTTPS.</w:t>
      </w:r>
    </w:p>
    <w:p w14:paraId="3CC44581" w14:textId="77777777" w:rsidR="00623B86" w:rsidRDefault="00623B86" w:rsidP="00623B86">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t>.</w:t>
      </w:r>
    </w:p>
    <w:p w14:paraId="50AB3D14" w14:textId="77777777" w:rsidR="00623B86" w:rsidRPr="00215D3C" w:rsidRDefault="00623B86" w:rsidP="00623B86">
      <w:pPr>
        <w:pStyle w:val="Heading1"/>
        <w:rPr>
          <w:lang w:eastAsia="zh-CN"/>
        </w:rPr>
      </w:pPr>
      <w:bookmarkStart w:id="2847" w:name="_Toc20494605"/>
      <w:bookmarkStart w:id="2848" w:name="_Toc26975658"/>
      <w:bookmarkStart w:id="2849" w:name="_Toc35856531"/>
      <w:bookmarkStart w:id="2850" w:name="_Toc44001419"/>
      <w:bookmarkStart w:id="2851" w:name="_Toc51581020"/>
      <w:bookmarkStart w:id="2852" w:name="_Toc52356283"/>
      <w:bookmarkStart w:id="2853" w:name="_Toc55227853"/>
      <w:bookmarkStart w:id="2854" w:name="_Toc138323408"/>
      <w:bookmarkStart w:id="2855" w:name="_Toc163046027"/>
      <w:r>
        <w:rPr>
          <w:lang w:eastAsia="zh-CN"/>
        </w:rPr>
        <w:lastRenderedPageBreak/>
        <w:t>12</w:t>
      </w:r>
      <w:r w:rsidRPr="00215D3C">
        <w:tab/>
      </w:r>
      <w:r>
        <w:rPr>
          <w:lang w:eastAsia="zh-CN"/>
        </w:rPr>
        <w:t>Management services – Stage 3</w:t>
      </w:r>
      <w:bookmarkEnd w:id="2847"/>
      <w:bookmarkEnd w:id="2848"/>
      <w:bookmarkEnd w:id="2849"/>
      <w:bookmarkEnd w:id="2850"/>
      <w:bookmarkEnd w:id="2851"/>
      <w:bookmarkEnd w:id="2852"/>
      <w:bookmarkEnd w:id="2853"/>
      <w:bookmarkEnd w:id="2854"/>
      <w:bookmarkEnd w:id="2855"/>
    </w:p>
    <w:p w14:paraId="54531297" w14:textId="77777777" w:rsidR="00623B86" w:rsidRDefault="00623B86" w:rsidP="00623B86">
      <w:pPr>
        <w:pStyle w:val="Heading2"/>
        <w:tabs>
          <w:tab w:val="left" w:pos="1140"/>
        </w:tabs>
        <w:rPr>
          <w:lang w:eastAsia="zh-CN"/>
        </w:rPr>
      </w:pPr>
      <w:bookmarkStart w:id="2856" w:name="_Toc20494606"/>
      <w:bookmarkStart w:id="2857" w:name="_Toc26975659"/>
      <w:bookmarkStart w:id="2858" w:name="_Toc35856532"/>
      <w:bookmarkStart w:id="2859" w:name="_Toc44001420"/>
      <w:bookmarkStart w:id="2860" w:name="_Toc51581021"/>
      <w:bookmarkStart w:id="2861" w:name="_Toc52356284"/>
      <w:bookmarkStart w:id="2862" w:name="_Toc55227854"/>
      <w:bookmarkStart w:id="2863" w:name="_Toc138323409"/>
      <w:bookmarkStart w:id="2864" w:name="_Toc163046028"/>
      <w:r>
        <w:rPr>
          <w:lang w:eastAsia="zh-CN"/>
        </w:rPr>
        <w:t>12.</w:t>
      </w:r>
      <w:r w:rsidRPr="00215D3C">
        <w:rPr>
          <w:lang w:eastAsia="zh-CN"/>
        </w:rPr>
        <w:t>1</w:t>
      </w:r>
      <w:r w:rsidRPr="00215D3C">
        <w:rPr>
          <w:lang w:eastAsia="zh-CN"/>
        </w:rPr>
        <w:tab/>
      </w:r>
      <w:r>
        <w:rPr>
          <w:lang w:eastAsia="zh-CN"/>
        </w:rPr>
        <w:t>Generic provisioning management service</w:t>
      </w:r>
      <w:bookmarkEnd w:id="2856"/>
      <w:bookmarkEnd w:id="2857"/>
      <w:bookmarkEnd w:id="2858"/>
      <w:bookmarkEnd w:id="2859"/>
      <w:bookmarkEnd w:id="2860"/>
      <w:bookmarkEnd w:id="2861"/>
      <w:bookmarkEnd w:id="2862"/>
      <w:bookmarkEnd w:id="2863"/>
      <w:bookmarkEnd w:id="2864"/>
    </w:p>
    <w:p w14:paraId="11FCFB08" w14:textId="77777777" w:rsidR="00623B86" w:rsidRDefault="00623B86" w:rsidP="00623B86">
      <w:pPr>
        <w:pStyle w:val="Heading3"/>
      </w:pPr>
      <w:bookmarkStart w:id="2865" w:name="_Toc20494607"/>
      <w:bookmarkStart w:id="2866" w:name="_Toc26975660"/>
      <w:bookmarkStart w:id="2867" w:name="_Toc35856533"/>
      <w:bookmarkStart w:id="2868" w:name="_Toc44001421"/>
      <w:bookmarkStart w:id="2869" w:name="_Toc51581022"/>
      <w:bookmarkStart w:id="2870" w:name="_Toc52356285"/>
      <w:bookmarkStart w:id="2871" w:name="_Toc55227855"/>
      <w:bookmarkStart w:id="2872" w:name="_Toc138323410"/>
      <w:bookmarkStart w:id="2873" w:name="_Toc163046029"/>
      <w:r>
        <w:t>12.</w:t>
      </w:r>
      <w:r w:rsidRPr="00215D3C">
        <w:rPr>
          <w:rFonts w:hint="eastAsia"/>
        </w:rPr>
        <w:t>1</w:t>
      </w:r>
      <w:r w:rsidRPr="00215D3C">
        <w:t>.1</w:t>
      </w:r>
      <w:r w:rsidRPr="00215D3C">
        <w:tab/>
      </w:r>
      <w:r>
        <w:t>RESTful HTTP-based solution set</w:t>
      </w:r>
      <w:bookmarkEnd w:id="2865"/>
      <w:bookmarkEnd w:id="2866"/>
      <w:bookmarkEnd w:id="2867"/>
      <w:bookmarkEnd w:id="2868"/>
      <w:bookmarkEnd w:id="2869"/>
      <w:bookmarkEnd w:id="2870"/>
      <w:bookmarkEnd w:id="2871"/>
      <w:bookmarkEnd w:id="2872"/>
      <w:bookmarkEnd w:id="2873"/>
    </w:p>
    <w:p w14:paraId="31372305" w14:textId="77777777" w:rsidR="00623B86" w:rsidRPr="00215D3C" w:rsidRDefault="00623B86" w:rsidP="00623B86">
      <w:pPr>
        <w:pStyle w:val="Heading4"/>
      </w:pPr>
      <w:bookmarkStart w:id="2874" w:name="_Toc20494608"/>
      <w:bookmarkStart w:id="2875" w:name="_Toc26975661"/>
      <w:bookmarkStart w:id="2876" w:name="_Toc35856534"/>
      <w:bookmarkStart w:id="2877" w:name="_Toc44001422"/>
      <w:bookmarkStart w:id="2878" w:name="_Toc51581023"/>
      <w:bookmarkStart w:id="2879" w:name="_Toc52356286"/>
      <w:bookmarkStart w:id="2880" w:name="_Toc55227856"/>
      <w:bookmarkStart w:id="2881" w:name="_Toc138323411"/>
      <w:bookmarkStart w:id="2882" w:name="_Toc163046030"/>
      <w:r>
        <w:t>12.1.1</w:t>
      </w:r>
      <w:r w:rsidRPr="00215D3C">
        <w:t>.</w:t>
      </w:r>
      <w:r w:rsidRPr="00215D3C">
        <w:rPr>
          <w:rFonts w:hint="eastAsia"/>
        </w:rPr>
        <w:t>1</w:t>
      </w:r>
      <w:r w:rsidRPr="00215D3C">
        <w:tab/>
        <w:t>Mapping of operations</w:t>
      </w:r>
      <w:bookmarkEnd w:id="2874"/>
      <w:bookmarkEnd w:id="2875"/>
      <w:bookmarkEnd w:id="2876"/>
      <w:bookmarkEnd w:id="2877"/>
      <w:bookmarkEnd w:id="2878"/>
      <w:bookmarkEnd w:id="2879"/>
      <w:bookmarkEnd w:id="2880"/>
      <w:bookmarkEnd w:id="2881"/>
      <w:bookmarkEnd w:id="2882"/>
    </w:p>
    <w:p w14:paraId="2B474ABD" w14:textId="77777777" w:rsidR="00623B86" w:rsidRPr="000D52DF" w:rsidRDefault="00623B86" w:rsidP="00623B86">
      <w:pPr>
        <w:pStyle w:val="Heading5"/>
      </w:pPr>
      <w:bookmarkStart w:id="2883" w:name="_Toc20494609"/>
      <w:bookmarkStart w:id="2884" w:name="_Toc26975662"/>
      <w:bookmarkStart w:id="2885" w:name="_Toc35856535"/>
      <w:bookmarkStart w:id="2886" w:name="_Toc44001423"/>
      <w:bookmarkStart w:id="2887" w:name="_Toc51581024"/>
      <w:bookmarkStart w:id="2888" w:name="_Toc52356287"/>
      <w:bookmarkStart w:id="2889" w:name="_Toc55227857"/>
      <w:bookmarkStart w:id="2890" w:name="_Toc138323412"/>
      <w:bookmarkStart w:id="2891" w:name="_Toc163046031"/>
      <w:r>
        <w:t>12.</w:t>
      </w:r>
      <w:r w:rsidRPr="000D52DF">
        <w:t>1.1.1</w:t>
      </w:r>
      <w:r w:rsidRPr="000D52DF">
        <w:rPr>
          <w:rFonts w:hint="eastAsia"/>
        </w:rPr>
        <w:t>.1</w:t>
      </w:r>
      <w:r w:rsidRPr="000D52DF">
        <w:tab/>
        <w:t>Introduction</w:t>
      </w:r>
      <w:bookmarkEnd w:id="2883"/>
      <w:bookmarkEnd w:id="2884"/>
      <w:bookmarkEnd w:id="2885"/>
      <w:bookmarkEnd w:id="2886"/>
      <w:bookmarkEnd w:id="2887"/>
      <w:bookmarkEnd w:id="2888"/>
      <w:bookmarkEnd w:id="2889"/>
      <w:bookmarkEnd w:id="2890"/>
      <w:bookmarkEnd w:id="2891"/>
      <w:r w:rsidRPr="000D52DF">
        <w:t xml:space="preserve"> </w:t>
      </w:r>
    </w:p>
    <w:p w14:paraId="690AF8EB" w14:textId="77777777" w:rsidR="00623B86" w:rsidRPr="00215D3C" w:rsidRDefault="00623B86" w:rsidP="00623B86">
      <w:r w:rsidRPr="00215D3C">
        <w:t xml:space="preserve">The IS </w:t>
      </w:r>
      <w:r>
        <w:t>operations</w:t>
      </w:r>
      <w:r w:rsidRPr="00215D3C">
        <w:t xml:space="preserve"> are mapped to SS equiva</w:t>
      </w:r>
      <w:r>
        <w:t>lents according to table 12.1.1.1.1</w:t>
      </w:r>
      <w:r w:rsidRPr="00215D3C">
        <w:t>-1.</w:t>
      </w:r>
    </w:p>
    <w:p w14:paraId="64FC3B6A" w14:textId="77777777" w:rsidR="00623B86" w:rsidRDefault="00623B86" w:rsidP="00623B86">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9"/>
        <w:gridCol w:w="1425"/>
        <w:gridCol w:w="5950"/>
        <w:gridCol w:w="387"/>
      </w:tblGrid>
      <w:tr w:rsidR="00623B86" w:rsidRPr="00215D3C" w14:paraId="7AD74669" w14:textId="77777777" w:rsidTr="00F307A2">
        <w:tc>
          <w:tcPr>
            <w:tcW w:w="970" w:type="pct"/>
            <w:shd w:val="clear" w:color="auto" w:fill="BFBFBF"/>
          </w:tcPr>
          <w:p w14:paraId="3B804ED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445E49B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703E5AE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23331C74"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026116B3" w14:textId="77777777" w:rsidTr="00F307A2">
        <w:tc>
          <w:tcPr>
            <w:tcW w:w="970" w:type="pct"/>
            <w:shd w:val="clear" w:color="auto" w:fill="auto"/>
          </w:tcPr>
          <w:p w14:paraId="2FB513C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50C5311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37F8C068" w14:textId="77777777" w:rsidR="00623B86" w:rsidRPr="00807BD7" w:rsidRDefault="00623B86" w:rsidP="00F307A2">
            <w:pPr>
              <w:keepNext/>
              <w:keepLines/>
              <w:spacing w:after="0"/>
              <w:rPr>
                <w:rFonts w:ascii="Arial" w:hAnsi="Arial" w:cs="Arial"/>
                <w:sz w:val="18"/>
                <w:szCs w:val="18"/>
                <w:lang w:eastAsia="zh-CN"/>
              </w:rPr>
            </w:pPr>
            <w:r>
              <w:rPr>
                <w:rFonts w:ascii="Arial" w:eastAsia="SimSun" w:hAnsi="Arial" w:cs="Arial"/>
                <w:sz w:val="18"/>
                <w:szCs w:val="18"/>
              </w:rPr>
              <w:t>{MnSRoot}</w:t>
            </w:r>
            <w:r w:rsidRPr="00D930D6">
              <w:rPr>
                <w:rFonts w:ascii="Arial" w:eastAsia="SimSun" w:hAnsi="Arial" w:cs="Arial"/>
                <w:sz w:val="18"/>
                <w:szCs w:val="18"/>
              </w:rPr>
              <w:t>/ProvMnS/{MnSVersion}/</w:t>
            </w:r>
            <w:r w:rsidRPr="00807BD7">
              <w:rPr>
                <w:rFonts w:ascii="Arial" w:eastAsia="SimSun" w:hAnsi="Arial" w:cs="Arial"/>
                <w:sz w:val="18"/>
                <w:szCs w:val="18"/>
                <w:lang w:eastAsia="zh-CN"/>
              </w:rPr>
              <w:t>{</w:t>
            </w:r>
            <w:r>
              <w:rPr>
                <w:rFonts w:ascii="Arial" w:eastAsia="SimSun" w:hAnsi="Arial" w:cs="Arial"/>
                <w:sz w:val="18"/>
                <w:szCs w:val="18"/>
                <w:lang w:eastAsia="zh-CN"/>
              </w:rPr>
              <w:t>URI-</w:t>
            </w:r>
            <w:r w:rsidRPr="00807BD7">
              <w:rPr>
                <w:rFonts w:ascii="Arial" w:eastAsia="SimSun" w:hAnsi="Arial" w:cs="Arial"/>
                <w:sz w:val="18"/>
                <w:szCs w:val="18"/>
                <w:lang w:eastAsia="zh-CN"/>
              </w:rPr>
              <w:t>LDN-first-part}/{className}={id}</w:t>
            </w:r>
          </w:p>
        </w:tc>
        <w:tc>
          <w:tcPr>
            <w:tcW w:w="202" w:type="pct"/>
            <w:shd w:val="clear" w:color="auto" w:fill="auto"/>
          </w:tcPr>
          <w:p w14:paraId="5CFA1E1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6073711" w14:textId="77777777" w:rsidTr="00F307A2">
        <w:tc>
          <w:tcPr>
            <w:tcW w:w="970" w:type="pct"/>
            <w:shd w:val="clear" w:color="auto" w:fill="auto"/>
          </w:tcPr>
          <w:p w14:paraId="61B089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4C9012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4E19632A"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3EFE1F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1EC54F7" w14:textId="77777777" w:rsidTr="00F307A2">
        <w:tc>
          <w:tcPr>
            <w:tcW w:w="970" w:type="pct"/>
            <w:shd w:val="clear" w:color="auto" w:fill="auto"/>
          </w:tcPr>
          <w:p w14:paraId="4DD844B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7CD0190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PUT</w:t>
            </w:r>
          </w:p>
          <w:p w14:paraId="565C525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2ECFD41C"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7608FD5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4B8F973" w14:textId="77777777" w:rsidTr="00F307A2">
        <w:tc>
          <w:tcPr>
            <w:tcW w:w="970" w:type="pct"/>
            <w:shd w:val="clear" w:color="auto" w:fill="auto"/>
          </w:tcPr>
          <w:p w14:paraId="7284578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5A1EC1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68E08528" w14:textId="77777777" w:rsidR="00623B86" w:rsidRPr="00215D3C" w:rsidRDefault="00623B86" w:rsidP="00F307A2">
            <w:pPr>
              <w:keepNext/>
              <w:keepLines/>
              <w:spacing w:after="0"/>
              <w:rPr>
                <w:rFonts w:ascii="Arial" w:hAnsi="Arial"/>
                <w:sz w:val="18"/>
                <w:szCs w:val="18"/>
                <w:lang w:eastAsia="zh-CN"/>
              </w:rPr>
            </w:pPr>
            <w:r>
              <w:rPr>
                <w:rFonts w:ascii="Arial" w:eastAsia="SimSun" w:hAnsi="Arial" w:cs="Arial"/>
                <w:sz w:val="18"/>
                <w:szCs w:val="18"/>
              </w:rPr>
              <w:t>{MnSRoot}</w:t>
            </w:r>
            <w:r w:rsidRPr="002366AF">
              <w:rPr>
                <w:rFonts w:ascii="Arial" w:eastAsia="SimSun" w:hAnsi="Arial"/>
                <w:sz w:val="18"/>
                <w:szCs w:val="18"/>
                <w:lang w:eastAsia="zh-CN"/>
              </w:rPr>
              <w:t>/ProvMnS/{MnSVersion}/</w:t>
            </w:r>
            <w:r>
              <w:rPr>
                <w:rFonts w:ascii="Arial" w:eastAsia="SimSun" w:hAnsi="Arial"/>
                <w:sz w:val="18"/>
                <w:szCs w:val="18"/>
                <w:lang w:eastAsia="zh-CN"/>
              </w:rPr>
              <w:t>{URI-LDN-first-part}/{className}={id}</w:t>
            </w:r>
          </w:p>
        </w:tc>
        <w:tc>
          <w:tcPr>
            <w:tcW w:w="202" w:type="pct"/>
            <w:shd w:val="clear" w:color="auto" w:fill="auto"/>
          </w:tcPr>
          <w:p w14:paraId="0861384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17467BB5" w14:textId="77777777" w:rsidR="00623B86" w:rsidRPr="00215D3C" w:rsidRDefault="00623B86" w:rsidP="00623B86">
      <w:pPr>
        <w:pStyle w:val="TF"/>
        <w:rPr>
          <w:lang w:eastAsia="zh-CN"/>
        </w:rPr>
      </w:pPr>
    </w:p>
    <w:p w14:paraId="06049ACF" w14:textId="77777777" w:rsidR="00623B86" w:rsidRPr="00215D3C" w:rsidRDefault="00623B86" w:rsidP="00623B86"/>
    <w:p w14:paraId="79B3B8AF" w14:textId="77777777" w:rsidR="00623B86" w:rsidRPr="00215D3C" w:rsidRDefault="00623B86" w:rsidP="00623B86">
      <w:pPr>
        <w:pStyle w:val="Heading5"/>
      </w:pPr>
      <w:bookmarkStart w:id="2892" w:name="_Toc20494610"/>
      <w:bookmarkStart w:id="2893" w:name="_Toc26975663"/>
      <w:bookmarkStart w:id="2894" w:name="_Toc35856536"/>
      <w:bookmarkStart w:id="2895" w:name="_Toc44001424"/>
      <w:bookmarkStart w:id="2896" w:name="_Toc51581025"/>
      <w:bookmarkStart w:id="2897" w:name="_Toc52356288"/>
      <w:bookmarkStart w:id="2898" w:name="_Toc55227858"/>
      <w:bookmarkStart w:id="2899" w:name="_Toc138323413"/>
      <w:bookmarkStart w:id="2900" w:name="_Toc163046032"/>
      <w:r>
        <w:t>12.</w:t>
      </w:r>
      <w:r w:rsidRPr="000D52DF">
        <w:t>1.1</w:t>
      </w:r>
      <w:r w:rsidRPr="00215D3C">
        <w:t>.1.2</w:t>
      </w:r>
      <w:r w:rsidRPr="00215D3C">
        <w:tab/>
        <w:t>Operation</w:t>
      </w:r>
      <w:r>
        <w:t xml:space="preserve"> createMOI</w:t>
      </w:r>
      <w:bookmarkEnd w:id="2892"/>
      <w:bookmarkEnd w:id="2893"/>
      <w:bookmarkEnd w:id="2894"/>
      <w:bookmarkEnd w:id="2895"/>
      <w:bookmarkEnd w:id="2896"/>
      <w:bookmarkEnd w:id="2897"/>
      <w:bookmarkEnd w:id="2898"/>
      <w:bookmarkEnd w:id="2899"/>
      <w:bookmarkEnd w:id="2900"/>
    </w:p>
    <w:p w14:paraId="7EC10855" w14:textId="77777777" w:rsidR="00623B86" w:rsidRPr="00275641" w:rsidRDefault="00623B86" w:rsidP="00623B86">
      <w:pPr>
        <w:rPr>
          <w:rFonts w:eastAsia="SimSun"/>
          <w:lang w:eastAsia="zh-CN"/>
        </w:rPr>
      </w:pPr>
      <w:r w:rsidRPr="00275641">
        <w:rPr>
          <w:rFonts w:eastAsia="SimSun"/>
        </w:rPr>
        <w:t xml:space="preserve">This operation creates a </w:t>
      </w:r>
      <w:r>
        <w:rPr>
          <w:rFonts w:eastAsia="SimSun"/>
        </w:rPr>
        <w:t xml:space="preserve">single </w:t>
      </w:r>
      <w:r w:rsidRPr="00275641">
        <w:rPr>
          <w:rFonts w:eastAsia="SimSun"/>
        </w:rPr>
        <w:t>resource representing a managed object instance.</w:t>
      </w:r>
    </w:p>
    <w:p w14:paraId="4E69A156"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8"/>
        <w:gridCol w:w="2115"/>
        <w:gridCol w:w="2217"/>
        <w:gridCol w:w="2764"/>
        <w:gridCol w:w="387"/>
      </w:tblGrid>
      <w:tr w:rsidR="00623B86" w:rsidRPr="00275641" w14:paraId="56CD5C5F" w14:textId="77777777" w:rsidTr="00F307A2">
        <w:tc>
          <w:tcPr>
            <w:tcW w:w="1115" w:type="pct"/>
            <w:shd w:val="clear" w:color="auto" w:fill="BFBFBF"/>
          </w:tcPr>
          <w:p w14:paraId="455F2ED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6F94DCB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CE39CC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0301C7A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655DB5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D8D8213" w14:textId="77777777" w:rsidTr="00F307A2">
        <w:tc>
          <w:tcPr>
            <w:tcW w:w="1115" w:type="pct"/>
            <w:shd w:val="clear" w:color="auto" w:fill="auto"/>
          </w:tcPr>
          <w:p w14:paraId="1F5D9456"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6410695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64A59D4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0904806"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7A27D8B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5B273D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A140842"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14CFFFB" w14:textId="77777777" w:rsidTr="00F307A2">
        <w:tc>
          <w:tcPr>
            <w:tcW w:w="1115" w:type="pct"/>
            <w:shd w:val="clear" w:color="auto" w:fill="auto"/>
          </w:tcPr>
          <w:p w14:paraId="78C3F24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1032BD2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58E4FF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F9E7A5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rPr>
              <w:t>R</w:t>
            </w:r>
            <w:r w:rsidRPr="00275641">
              <w:rPr>
                <w:rFonts w:ascii="Arial" w:eastAsia="SimSun" w:hAnsi="Arial" w:cs="Arial"/>
                <w:sz w:val="18"/>
              </w:rPr>
              <w:t>esource</w:t>
            </w:r>
          </w:p>
        </w:tc>
        <w:tc>
          <w:tcPr>
            <w:tcW w:w="202" w:type="pct"/>
            <w:shd w:val="clear" w:color="auto" w:fill="auto"/>
          </w:tcPr>
          <w:p w14:paraId="3DC7491F"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2205123B" w14:textId="77777777" w:rsidR="00623B86" w:rsidRPr="00275641" w:rsidRDefault="00623B86" w:rsidP="00623B86">
      <w:pPr>
        <w:rPr>
          <w:rFonts w:eastAsia="SimSun"/>
        </w:rPr>
      </w:pPr>
    </w:p>
    <w:p w14:paraId="3799374D" w14:textId="77777777" w:rsidR="00623B86" w:rsidRDefault="00623B86" w:rsidP="00623B86">
      <w:pPr>
        <w:pStyle w:val="NO"/>
        <w:rPr>
          <w:rFonts w:eastAsia="SimSun"/>
        </w:rPr>
      </w:pPr>
      <w:r w:rsidRPr="00275641">
        <w:rPr>
          <w:rFonts w:eastAsia="SimSun"/>
        </w:rPr>
        <w:t xml:space="preserve">Note 1: </w:t>
      </w:r>
      <w:r>
        <w:rPr>
          <w:rFonts w:eastAsia="SimSun"/>
        </w:rPr>
        <w:t>Void.</w:t>
      </w:r>
    </w:p>
    <w:p w14:paraId="0BEB64F6" w14:textId="77777777" w:rsidR="00623B86" w:rsidRPr="00995065" w:rsidRDefault="00623B86" w:rsidP="00623B86">
      <w:pPr>
        <w:rPr>
          <w:rFonts w:eastAsia="SimSun"/>
          <w:lang w:eastAsia="zh-CN"/>
        </w:rPr>
      </w:pPr>
    </w:p>
    <w:p w14:paraId="608CD8A1" w14:textId="77777777" w:rsidR="00623B86" w:rsidRPr="00995065" w:rsidRDefault="00623B86" w:rsidP="00623B86">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4"/>
        <w:gridCol w:w="2219"/>
        <w:gridCol w:w="2764"/>
        <w:gridCol w:w="387"/>
      </w:tblGrid>
      <w:tr w:rsidR="00623B86" w:rsidRPr="00275641" w14:paraId="3986882A" w14:textId="77777777" w:rsidTr="00F307A2">
        <w:tc>
          <w:tcPr>
            <w:tcW w:w="990" w:type="pct"/>
            <w:shd w:val="clear" w:color="auto" w:fill="BFBFBF"/>
          </w:tcPr>
          <w:p w14:paraId="165F7939" w14:textId="77777777" w:rsidR="00623B86" w:rsidRPr="00275641" w:rsidRDefault="00623B86" w:rsidP="00F307A2">
            <w:pPr>
              <w:pStyle w:val="TAH"/>
              <w:rPr>
                <w:rFonts w:eastAsia="SimSun"/>
                <w:lang w:eastAsia="zh-CN"/>
              </w:rPr>
            </w:pPr>
            <w:bookmarkStart w:id="2901" w:name="MCCQCTEMPBM_00000160"/>
            <w:r w:rsidRPr="00275641">
              <w:rPr>
                <w:rFonts w:eastAsia="SimSun"/>
              </w:rPr>
              <w:t>IS parameter name</w:t>
            </w:r>
          </w:p>
        </w:tc>
        <w:tc>
          <w:tcPr>
            <w:tcW w:w="1222" w:type="pct"/>
            <w:shd w:val="clear" w:color="auto" w:fill="BFBFBF"/>
          </w:tcPr>
          <w:p w14:paraId="67BA464A" w14:textId="77777777" w:rsidR="00623B86" w:rsidRPr="00275641" w:rsidRDefault="00623B86" w:rsidP="00F307A2">
            <w:pPr>
              <w:pStyle w:val="TAH"/>
              <w:rPr>
                <w:rFonts w:eastAsia="SimSun"/>
                <w:lang w:eastAsia="zh-CN"/>
              </w:rPr>
            </w:pPr>
            <w:r w:rsidRPr="00275641">
              <w:rPr>
                <w:rFonts w:eastAsia="SimSun"/>
                <w:lang w:eastAsia="zh-CN"/>
              </w:rPr>
              <w:t>SS parameter location</w:t>
            </w:r>
          </w:p>
        </w:tc>
        <w:tc>
          <w:tcPr>
            <w:tcW w:w="1152" w:type="pct"/>
            <w:shd w:val="clear" w:color="auto" w:fill="BFBFBF"/>
          </w:tcPr>
          <w:p w14:paraId="702762C4" w14:textId="77777777" w:rsidR="00623B86" w:rsidRPr="00275641" w:rsidRDefault="00623B86" w:rsidP="00F307A2">
            <w:pPr>
              <w:pStyle w:val="TAH"/>
              <w:rPr>
                <w:rFonts w:eastAsia="SimSun"/>
                <w:lang w:eastAsia="zh-CN"/>
              </w:rPr>
            </w:pPr>
            <w:r w:rsidRPr="00275641">
              <w:rPr>
                <w:rFonts w:eastAsia="SimSun"/>
                <w:lang w:eastAsia="zh-CN"/>
              </w:rPr>
              <w:t>SS parameter name</w:t>
            </w:r>
          </w:p>
        </w:tc>
        <w:tc>
          <w:tcPr>
            <w:tcW w:w="1435" w:type="pct"/>
            <w:shd w:val="clear" w:color="auto" w:fill="BFBFBF"/>
          </w:tcPr>
          <w:p w14:paraId="3204E9E5" w14:textId="77777777" w:rsidR="00623B86" w:rsidRPr="00275641" w:rsidRDefault="00623B86" w:rsidP="00F307A2">
            <w:pPr>
              <w:pStyle w:val="TAH"/>
              <w:rPr>
                <w:rFonts w:eastAsia="SimSun"/>
                <w:lang w:eastAsia="zh-CN"/>
              </w:rPr>
            </w:pPr>
            <w:r w:rsidRPr="00275641">
              <w:rPr>
                <w:rFonts w:eastAsia="SimSun"/>
                <w:lang w:eastAsia="zh-CN"/>
              </w:rPr>
              <w:t>SS parameter type</w:t>
            </w:r>
          </w:p>
        </w:tc>
        <w:tc>
          <w:tcPr>
            <w:tcW w:w="201" w:type="pct"/>
            <w:shd w:val="clear" w:color="auto" w:fill="BFBFBF"/>
          </w:tcPr>
          <w:p w14:paraId="018DD73A" w14:textId="77777777" w:rsidR="00623B86" w:rsidRPr="00275641" w:rsidRDefault="00623B86" w:rsidP="00F307A2">
            <w:pPr>
              <w:pStyle w:val="TAH"/>
              <w:rPr>
                <w:rFonts w:eastAsia="SimSun"/>
                <w:lang w:eastAsia="zh-CN"/>
              </w:rPr>
            </w:pPr>
            <w:r w:rsidRPr="00275641">
              <w:rPr>
                <w:rFonts w:eastAsia="SimSun"/>
                <w:lang w:eastAsia="zh-CN"/>
              </w:rPr>
              <w:t>S</w:t>
            </w:r>
          </w:p>
        </w:tc>
      </w:tr>
      <w:tr w:rsidR="00623B86" w:rsidRPr="00275641" w14:paraId="2912966A" w14:textId="77777777" w:rsidTr="00F307A2">
        <w:tc>
          <w:tcPr>
            <w:tcW w:w="990" w:type="pct"/>
            <w:shd w:val="clear" w:color="auto" w:fill="auto"/>
          </w:tcPr>
          <w:p w14:paraId="792280A8"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BAEAAB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36D6ECF1"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6E4CAC9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p>
        </w:tc>
        <w:tc>
          <w:tcPr>
            <w:tcW w:w="201" w:type="pct"/>
            <w:shd w:val="clear" w:color="auto" w:fill="auto"/>
          </w:tcPr>
          <w:p w14:paraId="0E8540C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4F770704" w14:textId="77777777" w:rsidTr="00F307A2">
        <w:tc>
          <w:tcPr>
            <w:tcW w:w="990" w:type="pct"/>
            <w:vMerge w:val="restart"/>
            <w:shd w:val="clear" w:color="auto" w:fill="auto"/>
          </w:tcPr>
          <w:p w14:paraId="492139F9" w14:textId="77777777" w:rsidR="00623B86" w:rsidRPr="002234CE"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1AB9DAA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6706004C"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6C46565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616A8B83"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22AEF6F0" w14:textId="77777777" w:rsidTr="00F307A2">
        <w:tc>
          <w:tcPr>
            <w:tcW w:w="990" w:type="pct"/>
            <w:vMerge/>
            <w:shd w:val="clear" w:color="auto" w:fill="auto"/>
          </w:tcPr>
          <w:p w14:paraId="245509E8" w14:textId="77777777" w:rsidR="00623B86" w:rsidRPr="002234CE" w:rsidRDefault="00623B86" w:rsidP="00F307A2">
            <w:pPr>
              <w:keepNext/>
              <w:keepLines/>
              <w:spacing w:after="0"/>
              <w:rPr>
                <w:rFonts w:ascii="Arial" w:eastAsia="SimSun" w:hAnsi="Arial" w:cs="Arial"/>
                <w:sz w:val="18"/>
                <w:szCs w:val="18"/>
                <w:lang w:eastAsia="zh-CN"/>
              </w:rPr>
            </w:pPr>
          </w:p>
        </w:tc>
        <w:tc>
          <w:tcPr>
            <w:tcW w:w="1222" w:type="pct"/>
          </w:tcPr>
          <w:p w14:paraId="6D69E0D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11E4B1D1" w14:textId="77777777" w:rsidR="00623B86" w:rsidRPr="00275641" w:rsidRDefault="00623B86" w:rsidP="00F307A2">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0D865A7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1" w:type="pct"/>
            <w:shd w:val="clear" w:color="auto" w:fill="auto"/>
          </w:tcPr>
          <w:p w14:paraId="764A7D1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01"/>
    </w:tbl>
    <w:p w14:paraId="2D442596" w14:textId="77777777" w:rsidR="00623B86" w:rsidRPr="00275641" w:rsidRDefault="00623B86" w:rsidP="00623B86">
      <w:pPr>
        <w:rPr>
          <w:rFonts w:eastAsia="SimSun"/>
          <w:lang w:eastAsia="zh-CN"/>
        </w:rPr>
      </w:pPr>
    </w:p>
    <w:p w14:paraId="2A62C183" w14:textId="77777777" w:rsidR="00623B86" w:rsidRDefault="00623B86" w:rsidP="00623B86">
      <w:pPr>
        <w:rPr>
          <w:rFonts w:eastAsia="SimSun"/>
          <w:lang w:eastAsia="zh-CN"/>
        </w:rPr>
      </w:pPr>
      <w:r w:rsidRPr="00EC53B4">
        <w:rPr>
          <w:rFonts w:eastAsia="SimSun"/>
          <w:lang w:eastAsia="zh-CN"/>
        </w:rPr>
        <w:t>Further details on creating a resource with HTTP PUT are provided in TS 32.158 [15], clause 5.1.2.</w:t>
      </w:r>
    </w:p>
    <w:p w14:paraId="29A68626" w14:textId="77777777" w:rsidR="00623B86" w:rsidRPr="00275641" w:rsidRDefault="00623B86" w:rsidP="00623B86">
      <w:pPr>
        <w:pStyle w:val="B2"/>
        <w:rPr>
          <w:rFonts w:eastAsia="SimSun"/>
        </w:rPr>
      </w:pPr>
    </w:p>
    <w:p w14:paraId="7475252F" w14:textId="77777777" w:rsidR="00623B86" w:rsidRPr="00215D3C" w:rsidRDefault="00623B86" w:rsidP="00623B86">
      <w:pPr>
        <w:pStyle w:val="Heading5"/>
      </w:pPr>
      <w:bookmarkStart w:id="2902" w:name="_Toc20494611"/>
      <w:bookmarkStart w:id="2903" w:name="_Toc26975664"/>
      <w:bookmarkStart w:id="2904" w:name="_Toc35856537"/>
      <w:bookmarkStart w:id="2905" w:name="_Toc44001425"/>
      <w:bookmarkStart w:id="2906" w:name="_Toc51581026"/>
      <w:bookmarkStart w:id="2907" w:name="_Toc52356289"/>
      <w:bookmarkStart w:id="2908" w:name="_Toc55227859"/>
      <w:bookmarkStart w:id="2909" w:name="_Toc138323414"/>
      <w:bookmarkStart w:id="2910" w:name="_Toc163046033"/>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902"/>
      <w:bookmarkEnd w:id="2903"/>
      <w:bookmarkEnd w:id="2904"/>
      <w:bookmarkEnd w:id="2905"/>
      <w:bookmarkEnd w:id="2906"/>
      <w:bookmarkEnd w:id="2907"/>
      <w:bookmarkEnd w:id="2908"/>
      <w:bookmarkEnd w:id="2909"/>
      <w:bookmarkEnd w:id="2910"/>
    </w:p>
    <w:p w14:paraId="4D2083EB" w14:textId="77777777" w:rsidR="00623B86" w:rsidRPr="00275641" w:rsidRDefault="00623B86" w:rsidP="00623B86">
      <w:pPr>
        <w:rPr>
          <w:rFonts w:eastAsia="SimSun"/>
          <w:lang w:eastAsia="zh-CN"/>
        </w:rPr>
      </w:pPr>
      <w:r w:rsidRPr="00275641">
        <w:rPr>
          <w:rFonts w:eastAsia="SimSun"/>
        </w:rPr>
        <w:t>This operation retrieves one or multiple resources representing managed object instances.</w:t>
      </w:r>
    </w:p>
    <w:p w14:paraId="7371B458" w14:textId="77777777" w:rsidR="00623B86" w:rsidRPr="00275641" w:rsidRDefault="00623B86" w:rsidP="00623B86">
      <w:pPr>
        <w:pStyle w:val="TH"/>
        <w:rPr>
          <w:rFonts w:eastAsia="SimSun"/>
        </w:rPr>
      </w:pPr>
      <w:r w:rsidRPr="00275641">
        <w:rPr>
          <w:rFonts w:eastAsia="SimSun"/>
        </w:rPr>
        <w:lastRenderedPageBreak/>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1D143ED2" w14:textId="77777777" w:rsidTr="00F307A2">
        <w:tc>
          <w:tcPr>
            <w:tcW w:w="990" w:type="pct"/>
            <w:shd w:val="clear" w:color="auto" w:fill="BFBFBF"/>
          </w:tcPr>
          <w:p w14:paraId="6C209C56" w14:textId="77777777" w:rsidR="00623B86" w:rsidRPr="00275641" w:rsidRDefault="00623B86" w:rsidP="00F307A2">
            <w:pPr>
              <w:keepNext/>
              <w:keepLines/>
              <w:spacing w:after="0"/>
              <w:jc w:val="center"/>
              <w:rPr>
                <w:rFonts w:ascii="Arial" w:eastAsia="SimSun" w:hAnsi="Arial"/>
                <w:b/>
                <w:sz w:val="18"/>
                <w:lang w:eastAsia="zh-CN"/>
              </w:rPr>
            </w:pPr>
            <w:bookmarkStart w:id="2911" w:name="MCCQCTEMPBM_00000161"/>
            <w:r w:rsidRPr="00275641">
              <w:rPr>
                <w:rFonts w:ascii="Arial" w:eastAsia="SimSun" w:hAnsi="Arial"/>
                <w:b/>
                <w:sz w:val="18"/>
              </w:rPr>
              <w:t>IS parameter name</w:t>
            </w:r>
          </w:p>
        </w:tc>
        <w:tc>
          <w:tcPr>
            <w:tcW w:w="1223" w:type="pct"/>
            <w:shd w:val="clear" w:color="auto" w:fill="BFBFBF"/>
          </w:tcPr>
          <w:p w14:paraId="3A1A7F8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59C759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57866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ECD17B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41F53A6" w14:textId="77777777" w:rsidTr="00F307A2">
        <w:tc>
          <w:tcPr>
            <w:tcW w:w="990" w:type="pct"/>
            <w:shd w:val="clear" w:color="auto" w:fill="auto"/>
          </w:tcPr>
          <w:p w14:paraId="2CBAC8B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14B2164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0F0E665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3677B27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906BA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23270D5"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708306A2" w14:textId="77777777" w:rsidTr="00F307A2">
        <w:tc>
          <w:tcPr>
            <w:tcW w:w="990" w:type="pct"/>
            <w:shd w:val="clear" w:color="auto" w:fill="auto"/>
          </w:tcPr>
          <w:p w14:paraId="20D8F0F5"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3DA0B5D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96C632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2E24A08B" w14:textId="77777777" w:rsidR="00623B86" w:rsidRPr="00414FDF"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4E2FB203" w14:textId="77777777" w:rsidR="00623B86" w:rsidRPr="00414FDF" w:rsidRDefault="00623B86" w:rsidP="00F307A2">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16CCFBCD" w14:textId="77777777" w:rsidR="00623B86" w:rsidRPr="00275641" w:rsidRDefault="00623B86" w:rsidP="00F307A2">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50E4B1B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98C608A" w14:textId="77777777" w:rsidTr="00F307A2">
        <w:tc>
          <w:tcPr>
            <w:tcW w:w="990" w:type="pct"/>
            <w:shd w:val="clear" w:color="auto" w:fill="auto"/>
          </w:tcPr>
          <w:p w14:paraId="6DA25B6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089A581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43134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0EAC994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0E818307"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5A8CB6F7" w14:textId="77777777" w:rsidTr="00F307A2">
        <w:tc>
          <w:tcPr>
            <w:tcW w:w="990" w:type="pct"/>
            <w:vMerge w:val="restart"/>
            <w:shd w:val="clear" w:color="auto" w:fill="auto"/>
          </w:tcPr>
          <w:p w14:paraId="39603C11" w14:textId="77777777" w:rsidR="00623B86" w:rsidRPr="00071C16" w:rsidRDefault="00623B86" w:rsidP="00F307A2">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3BED18E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11E1A07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17D534A5" w14:textId="77777777" w:rsidR="00623B86" w:rsidRPr="00971FE6" w:rsidRDefault="00623B86" w:rsidP="00F307A2">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95161C0"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721FEB59" w14:textId="77777777" w:rsidR="00623B86" w:rsidRPr="00971FE6" w:rsidRDefault="00623B86" w:rsidP="00F307A2">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D94A50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17A07DC8" w14:textId="77777777" w:rsidTr="00F307A2">
        <w:tc>
          <w:tcPr>
            <w:tcW w:w="990" w:type="pct"/>
            <w:vMerge/>
            <w:shd w:val="clear" w:color="auto" w:fill="auto"/>
          </w:tcPr>
          <w:p w14:paraId="63541A5D" w14:textId="77777777" w:rsidR="00623B86" w:rsidRPr="00071C16" w:rsidRDefault="00623B86" w:rsidP="00F307A2">
            <w:pPr>
              <w:keepNext/>
              <w:keepLines/>
              <w:spacing w:after="0"/>
              <w:rPr>
                <w:rFonts w:ascii="Arial" w:eastAsia="SimSun" w:hAnsi="Arial" w:cs="Arial"/>
                <w:sz w:val="18"/>
                <w:szCs w:val="18"/>
                <w:lang w:eastAsia="zh-CN"/>
              </w:rPr>
            </w:pPr>
          </w:p>
        </w:tc>
        <w:tc>
          <w:tcPr>
            <w:tcW w:w="1223" w:type="pct"/>
            <w:vMerge/>
          </w:tcPr>
          <w:p w14:paraId="2C844C8F" w14:textId="77777777" w:rsidR="00623B86" w:rsidRPr="00275641" w:rsidRDefault="00623B86" w:rsidP="00F307A2">
            <w:pPr>
              <w:keepNext/>
              <w:keepLines/>
              <w:spacing w:after="0"/>
              <w:rPr>
                <w:rFonts w:ascii="Arial" w:eastAsia="SimSun" w:hAnsi="Arial"/>
                <w:sz w:val="18"/>
                <w:szCs w:val="18"/>
                <w:lang w:eastAsia="zh-CN"/>
              </w:rPr>
            </w:pPr>
          </w:p>
        </w:tc>
        <w:tc>
          <w:tcPr>
            <w:tcW w:w="1151" w:type="pct"/>
          </w:tcPr>
          <w:p w14:paraId="6A79DD9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6035F8C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196338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4A447DB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4097B8F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11"/>
    </w:tbl>
    <w:p w14:paraId="03061A28" w14:textId="77777777" w:rsidR="00623B86" w:rsidRDefault="00623B86" w:rsidP="00623B86">
      <w:pPr>
        <w:rPr>
          <w:rFonts w:eastAsia="SimSun"/>
        </w:rPr>
      </w:pPr>
    </w:p>
    <w:p w14:paraId="1C26225C" w14:textId="77777777" w:rsidR="00623B86" w:rsidRPr="00275641" w:rsidRDefault="00623B86" w:rsidP="00623B86">
      <w:pPr>
        <w:rPr>
          <w:rFonts w:eastAsia="SimSun"/>
        </w:rPr>
      </w:pPr>
    </w:p>
    <w:p w14:paraId="7E00F53E" w14:textId="77777777" w:rsidR="00623B86" w:rsidRPr="00275641" w:rsidRDefault="00623B86" w:rsidP="00623B86">
      <w:pPr>
        <w:pStyle w:val="NO"/>
        <w:rPr>
          <w:rFonts w:eastAsia="SimSun"/>
        </w:rPr>
      </w:pPr>
      <w:r>
        <w:rPr>
          <w:rFonts w:eastAsia="SimSun"/>
        </w:rPr>
        <w:t>Note 1: Void</w:t>
      </w:r>
      <w:r w:rsidRPr="00275641">
        <w:rPr>
          <w:rFonts w:eastAsia="SimSun"/>
        </w:rPr>
        <w:t>.</w:t>
      </w:r>
    </w:p>
    <w:p w14:paraId="05CD49DB" w14:textId="77777777" w:rsidR="00623B86" w:rsidRPr="00275641" w:rsidRDefault="00623B86" w:rsidP="00623B86">
      <w:pPr>
        <w:pStyle w:val="NO"/>
        <w:rPr>
          <w:rFonts w:eastAsia="SimSun"/>
        </w:rPr>
      </w:pPr>
      <w:r>
        <w:rPr>
          <w:rFonts w:eastAsia="SimSun"/>
        </w:rPr>
        <w:t>Note 2: Void</w:t>
      </w:r>
      <w:r w:rsidRPr="00275641">
        <w:rPr>
          <w:rFonts w:eastAsia="SimSun"/>
        </w:rPr>
        <w:t>.</w:t>
      </w:r>
    </w:p>
    <w:p w14:paraId="2F9713A0"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7A39DF30" w14:textId="77777777" w:rsidTr="00F307A2">
        <w:tc>
          <w:tcPr>
            <w:tcW w:w="990" w:type="pct"/>
            <w:shd w:val="clear" w:color="auto" w:fill="BFBFBF"/>
          </w:tcPr>
          <w:p w14:paraId="51D8BC63" w14:textId="77777777" w:rsidR="00623B86" w:rsidRPr="00275641" w:rsidRDefault="00623B86" w:rsidP="00F307A2">
            <w:pPr>
              <w:keepNext/>
              <w:keepLines/>
              <w:spacing w:after="0"/>
              <w:jc w:val="center"/>
              <w:rPr>
                <w:rFonts w:ascii="Arial" w:eastAsia="SimSun" w:hAnsi="Arial"/>
                <w:b/>
                <w:sz w:val="18"/>
                <w:lang w:eastAsia="zh-CN"/>
              </w:rPr>
            </w:pPr>
            <w:bookmarkStart w:id="2912" w:name="MCCQCTEMPBM_00000162"/>
            <w:r w:rsidRPr="00275641">
              <w:rPr>
                <w:rFonts w:ascii="Arial" w:eastAsia="SimSun" w:hAnsi="Arial"/>
                <w:b/>
                <w:sz w:val="18"/>
              </w:rPr>
              <w:t>IS parameter name</w:t>
            </w:r>
          </w:p>
        </w:tc>
        <w:tc>
          <w:tcPr>
            <w:tcW w:w="1223" w:type="pct"/>
            <w:shd w:val="clear" w:color="auto" w:fill="BFBFBF"/>
          </w:tcPr>
          <w:p w14:paraId="02C004F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B8A8FB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2DB8CE48"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25CE66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7E18036E" w14:textId="77777777" w:rsidTr="00F307A2">
        <w:tc>
          <w:tcPr>
            <w:tcW w:w="990" w:type="pct"/>
            <w:shd w:val="clear" w:color="auto" w:fill="auto"/>
          </w:tcPr>
          <w:p w14:paraId="193439BD"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0397C089"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FC1F61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F0A1A7B" w14:textId="77777777" w:rsidR="00623B86" w:rsidRPr="004B370C"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275641">
              <w:rPr>
                <w:rFonts w:ascii="Arial" w:eastAsia="SimSun" w:hAnsi="Arial"/>
                <w:sz w:val="18"/>
                <w:szCs w:val="18"/>
                <w:lang w:eastAsia="zh-CN"/>
              </w:rPr>
              <w:t>esource</w:t>
            </w:r>
            <w:r w:rsidRPr="004B370C">
              <w:rPr>
                <w:rFonts w:ascii="Arial" w:eastAsia="SimSun" w:hAnsi="Arial"/>
                <w:sz w:val="18"/>
                <w:szCs w:val="18"/>
                <w:lang w:eastAsia="zh-CN"/>
              </w:rPr>
              <w:t xml:space="preserve"> or</w:t>
            </w:r>
          </w:p>
          <w:p w14:paraId="41A6C9F5" w14:textId="77777777" w:rsidR="00623B86" w:rsidRPr="00275641" w:rsidRDefault="00623B86" w:rsidP="00F307A2">
            <w:pPr>
              <w:keepNext/>
              <w:keepLines/>
              <w:spacing w:after="0"/>
              <w:rPr>
                <w:rFonts w:ascii="Arial" w:eastAsia="SimSun" w:hAnsi="Arial"/>
                <w:sz w:val="18"/>
                <w:szCs w:val="18"/>
                <w:lang w:eastAsia="zh-CN"/>
              </w:rPr>
            </w:pPr>
            <w:r w:rsidRPr="004B370C">
              <w:rPr>
                <w:rFonts w:ascii="Arial" w:eastAsia="SimSun" w:hAnsi="Arial"/>
                <w:sz w:val="18"/>
                <w:szCs w:val="18"/>
                <w:lang w:eastAsia="zh-CN"/>
              </w:rPr>
              <w:t>array(Resource)</w:t>
            </w:r>
          </w:p>
        </w:tc>
        <w:tc>
          <w:tcPr>
            <w:tcW w:w="202" w:type="pct"/>
            <w:shd w:val="clear" w:color="auto" w:fill="auto"/>
          </w:tcPr>
          <w:p w14:paraId="369E9DC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679AE19E" w14:textId="77777777" w:rsidTr="00F307A2">
        <w:tc>
          <w:tcPr>
            <w:tcW w:w="990" w:type="pct"/>
            <w:vMerge w:val="restart"/>
            <w:shd w:val="clear" w:color="auto" w:fill="auto"/>
          </w:tcPr>
          <w:p w14:paraId="7A4883E0" w14:textId="77777777" w:rsidR="00623B86" w:rsidRPr="002E1BE9" w:rsidRDefault="00623B86" w:rsidP="00F307A2">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4AF81E6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2BB2991A"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7DA84BD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3C7174CE"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706831E" w14:textId="77777777" w:rsidTr="00F307A2">
        <w:tc>
          <w:tcPr>
            <w:tcW w:w="990" w:type="pct"/>
            <w:vMerge/>
            <w:shd w:val="clear" w:color="auto" w:fill="auto"/>
          </w:tcPr>
          <w:p w14:paraId="3BCE61FC" w14:textId="77777777" w:rsidR="00623B86" w:rsidRPr="002E1BE9" w:rsidRDefault="00623B86" w:rsidP="00F307A2">
            <w:pPr>
              <w:keepNext/>
              <w:keepLines/>
              <w:spacing w:after="0"/>
              <w:rPr>
                <w:rFonts w:ascii="Arial" w:eastAsia="SimSun" w:hAnsi="Arial" w:cs="Arial"/>
                <w:sz w:val="18"/>
                <w:szCs w:val="18"/>
                <w:lang w:eastAsia="zh-CN"/>
              </w:rPr>
            </w:pPr>
          </w:p>
        </w:tc>
        <w:tc>
          <w:tcPr>
            <w:tcW w:w="1223" w:type="pct"/>
          </w:tcPr>
          <w:p w14:paraId="7791D67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0DE605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E23997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2" w:type="pct"/>
            <w:shd w:val="clear" w:color="auto" w:fill="auto"/>
          </w:tcPr>
          <w:p w14:paraId="16C24CB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12"/>
    </w:tbl>
    <w:p w14:paraId="0FE0DFEE" w14:textId="77777777" w:rsidR="00623B86" w:rsidRPr="00275641" w:rsidRDefault="00623B86" w:rsidP="00623B86">
      <w:pPr>
        <w:rPr>
          <w:rFonts w:eastAsia="SimSun"/>
          <w:lang w:eastAsia="zh-CN"/>
        </w:rPr>
      </w:pPr>
    </w:p>
    <w:p w14:paraId="40FB729F" w14:textId="77777777" w:rsidR="00623B86" w:rsidRDefault="00623B86" w:rsidP="00623B86">
      <w:pPr>
        <w:rPr>
          <w:rFonts w:eastAsia="SimSun"/>
          <w:lang w:eastAsia="zh-CN"/>
        </w:rPr>
      </w:pPr>
      <w:r>
        <w:rPr>
          <w:rFonts w:eastAsia="SimSun"/>
          <w:lang w:eastAsia="zh-CN"/>
        </w:rPr>
        <w:t>Further details on reading resources with HTTP GET are provided in TS 32.158 [15], clause 5.2.</w:t>
      </w:r>
    </w:p>
    <w:p w14:paraId="09690A58" w14:textId="77777777" w:rsidR="00623B86" w:rsidRDefault="00623B86" w:rsidP="00623B86">
      <w:pPr>
        <w:rPr>
          <w:rFonts w:eastAsia="SimSun"/>
          <w:lang w:eastAsia="zh-CN"/>
        </w:rPr>
      </w:pP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p>
    <w:p w14:paraId="1DBE7783" w14:textId="77777777" w:rsidR="00623B86" w:rsidRPr="00215D3C" w:rsidRDefault="00623B86" w:rsidP="00623B86">
      <w:pPr>
        <w:pStyle w:val="B2"/>
        <w:rPr>
          <w:lang w:eastAsia="zh-CN"/>
        </w:rPr>
      </w:pP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p>
    <w:p w14:paraId="2EFB9024" w14:textId="77777777" w:rsidR="00623B86" w:rsidRDefault="00623B86" w:rsidP="00623B86">
      <w:pPr>
        <w:pStyle w:val="Heading5"/>
      </w:pPr>
      <w:bookmarkStart w:id="2913" w:name="_Toc20494612"/>
      <w:bookmarkStart w:id="2914" w:name="_Toc26975665"/>
      <w:bookmarkStart w:id="2915" w:name="_Toc35856538"/>
      <w:bookmarkStart w:id="2916" w:name="_Toc44001426"/>
      <w:bookmarkStart w:id="2917" w:name="_Toc51581027"/>
      <w:bookmarkStart w:id="2918" w:name="_Toc52356290"/>
      <w:bookmarkStart w:id="2919" w:name="_Toc55227860"/>
      <w:bookmarkStart w:id="2920" w:name="_Toc138323415"/>
      <w:bookmarkStart w:id="2921" w:name="_Toc163046034"/>
      <w:r>
        <w:t>12.</w:t>
      </w:r>
      <w:r w:rsidRPr="000E62E1">
        <w:t>1.1</w:t>
      </w:r>
      <w:r w:rsidRPr="00215D3C">
        <w:t>.1.4</w:t>
      </w:r>
      <w:r w:rsidRPr="00215D3C">
        <w:tab/>
        <w:t>Operation</w:t>
      </w:r>
      <w:r>
        <w:t xml:space="preserve"> modifyMOIAttributes</w:t>
      </w:r>
      <w:bookmarkEnd w:id="2913"/>
      <w:bookmarkEnd w:id="2914"/>
      <w:bookmarkEnd w:id="2915"/>
      <w:bookmarkEnd w:id="2916"/>
      <w:bookmarkEnd w:id="2917"/>
      <w:bookmarkEnd w:id="2918"/>
      <w:bookmarkEnd w:id="2919"/>
      <w:bookmarkEnd w:id="2920"/>
      <w:bookmarkEnd w:id="2921"/>
    </w:p>
    <w:p w14:paraId="03D58DB9" w14:textId="77777777" w:rsidR="00623B86" w:rsidRDefault="00623B86" w:rsidP="00623B86">
      <w:pPr>
        <w:pStyle w:val="Heading6"/>
      </w:pPr>
      <w:bookmarkStart w:id="2922" w:name="_Toc26975666"/>
      <w:bookmarkStart w:id="2923" w:name="_Toc35856539"/>
      <w:bookmarkStart w:id="2924" w:name="_Toc44001427"/>
      <w:bookmarkStart w:id="2925" w:name="_Toc51581028"/>
      <w:bookmarkStart w:id="2926" w:name="_Toc52356291"/>
      <w:bookmarkStart w:id="2927" w:name="_Toc55227861"/>
      <w:bookmarkStart w:id="2928" w:name="_Toc138323416"/>
      <w:bookmarkStart w:id="2929" w:name="_Toc163046035"/>
      <w:r>
        <w:t>12.</w:t>
      </w:r>
      <w:r w:rsidRPr="000E62E1">
        <w:t>1.1</w:t>
      </w:r>
      <w:r w:rsidRPr="00215D3C">
        <w:t>.1.4</w:t>
      </w:r>
      <w:r>
        <w:t>.1</w:t>
      </w:r>
      <w:r>
        <w:tab/>
        <w:t>Mapping to HTTP PUT</w:t>
      </w:r>
      <w:bookmarkEnd w:id="2922"/>
      <w:bookmarkEnd w:id="2923"/>
      <w:bookmarkEnd w:id="2924"/>
      <w:bookmarkEnd w:id="2925"/>
      <w:bookmarkEnd w:id="2926"/>
      <w:bookmarkEnd w:id="2927"/>
      <w:bookmarkEnd w:id="2928"/>
      <w:bookmarkEnd w:id="2929"/>
    </w:p>
    <w:p w14:paraId="32AAA11D" w14:textId="77777777" w:rsidR="00623B86" w:rsidRDefault="00623B86" w:rsidP="00623B86">
      <w:r>
        <w:t>HTTP PUT is used for a full update of a single resource.</w:t>
      </w:r>
    </w:p>
    <w:p w14:paraId="56F3A422"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217"/>
        <w:gridCol w:w="2697"/>
        <w:gridCol w:w="457"/>
      </w:tblGrid>
      <w:tr w:rsidR="00623B86" w:rsidRPr="00275641" w14:paraId="26D49174" w14:textId="77777777" w:rsidTr="00F307A2">
        <w:tc>
          <w:tcPr>
            <w:tcW w:w="990" w:type="pct"/>
            <w:shd w:val="clear" w:color="auto" w:fill="BFBFBF"/>
          </w:tcPr>
          <w:p w14:paraId="5BEC9AF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F0113A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075BAA1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6297EA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79149CE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019A1E6" w14:textId="77777777" w:rsidTr="00F307A2">
        <w:tc>
          <w:tcPr>
            <w:tcW w:w="990" w:type="pct"/>
            <w:shd w:val="clear" w:color="auto" w:fill="auto"/>
          </w:tcPr>
          <w:p w14:paraId="43DCDDE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B394A0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FD89122"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2244827F"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394EF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6734B39"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27293D85" w14:textId="77777777" w:rsidTr="00F307A2">
        <w:tc>
          <w:tcPr>
            <w:tcW w:w="990" w:type="pct"/>
            <w:shd w:val="clear" w:color="auto" w:fill="auto"/>
          </w:tcPr>
          <w:p w14:paraId="6264C66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F1B383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6247E8D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BBDA5E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5916DA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626A34" w14:textId="77777777" w:rsidTr="00F307A2">
        <w:tc>
          <w:tcPr>
            <w:tcW w:w="990" w:type="pct"/>
            <w:shd w:val="clear" w:color="auto" w:fill="auto"/>
          </w:tcPr>
          <w:p w14:paraId="7429EF94"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7D8FFE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2ADEBD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3E1E7CF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2AE077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592370D6" w14:textId="77777777" w:rsidTr="00F307A2">
        <w:tc>
          <w:tcPr>
            <w:tcW w:w="990" w:type="pct"/>
            <w:shd w:val="clear" w:color="auto" w:fill="auto"/>
          </w:tcPr>
          <w:p w14:paraId="2F912947"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6EE9613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0A4314FC"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4A88BC3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37" w:type="pct"/>
            <w:shd w:val="clear" w:color="auto" w:fill="auto"/>
          </w:tcPr>
          <w:p w14:paraId="7AA9A4C7"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3FAC9609" w14:textId="77777777" w:rsidR="00623B86" w:rsidRDefault="00623B86" w:rsidP="00623B86">
      <w:pPr>
        <w:rPr>
          <w:rFonts w:eastAsia="SimSun"/>
          <w:lang w:eastAsia="zh-CN"/>
        </w:rPr>
      </w:pPr>
    </w:p>
    <w:p w14:paraId="5B04BE5F" w14:textId="77777777" w:rsidR="00623B86" w:rsidRPr="00995065"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600819F4"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6"/>
        <w:gridCol w:w="2217"/>
        <w:gridCol w:w="2762"/>
        <w:gridCol w:w="389"/>
      </w:tblGrid>
      <w:tr w:rsidR="00623B86" w:rsidRPr="00275641" w14:paraId="33D0E818" w14:textId="77777777" w:rsidTr="00F307A2">
        <w:tc>
          <w:tcPr>
            <w:tcW w:w="990" w:type="pct"/>
            <w:shd w:val="clear" w:color="auto" w:fill="BFBFBF"/>
          </w:tcPr>
          <w:p w14:paraId="31D87E82" w14:textId="77777777" w:rsidR="00623B86" w:rsidRPr="00275641" w:rsidRDefault="00623B86" w:rsidP="00F307A2">
            <w:pPr>
              <w:keepNext/>
              <w:keepLines/>
              <w:spacing w:after="0"/>
              <w:jc w:val="center"/>
              <w:rPr>
                <w:rFonts w:ascii="Arial" w:eastAsia="SimSun" w:hAnsi="Arial"/>
                <w:b/>
                <w:sz w:val="18"/>
                <w:lang w:eastAsia="zh-CN"/>
              </w:rPr>
            </w:pPr>
            <w:bookmarkStart w:id="2930" w:name="MCCQCTEMPBM_00000163"/>
            <w:r w:rsidRPr="00275641">
              <w:rPr>
                <w:rFonts w:ascii="Arial" w:eastAsia="SimSun" w:hAnsi="Arial"/>
                <w:b/>
                <w:sz w:val="18"/>
              </w:rPr>
              <w:t>IS parameter name</w:t>
            </w:r>
          </w:p>
        </w:tc>
        <w:tc>
          <w:tcPr>
            <w:tcW w:w="1223" w:type="pct"/>
            <w:shd w:val="clear" w:color="auto" w:fill="BFBFBF"/>
          </w:tcPr>
          <w:p w14:paraId="597A050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392012D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1E80BE5E"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4C13EF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2EDB5FF3" w14:textId="77777777" w:rsidTr="00F307A2">
        <w:tc>
          <w:tcPr>
            <w:tcW w:w="990" w:type="pct"/>
            <w:shd w:val="clear" w:color="auto" w:fill="auto"/>
          </w:tcPr>
          <w:p w14:paraId="7064A93F"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60BDCF7E"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6CCE0D7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7E8196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w:t>
            </w:r>
            <w:r w:rsidRPr="003F1E20">
              <w:rPr>
                <w:rFonts w:ascii="Arial" w:eastAsia="SimSun" w:hAnsi="Arial"/>
                <w:sz w:val="18"/>
                <w:szCs w:val="18"/>
                <w:lang w:eastAsia="zh-CN"/>
              </w:rPr>
              <w:t>esource</w:t>
            </w:r>
          </w:p>
        </w:tc>
        <w:tc>
          <w:tcPr>
            <w:tcW w:w="203" w:type="pct"/>
            <w:shd w:val="clear" w:color="auto" w:fill="auto"/>
          </w:tcPr>
          <w:p w14:paraId="5E243A3F"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23B86" w:rsidRPr="00275641" w14:paraId="0BB47D0E" w14:textId="77777777" w:rsidTr="00F307A2">
        <w:tc>
          <w:tcPr>
            <w:tcW w:w="990" w:type="pct"/>
            <w:vMerge w:val="restart"/>
            <w:shd w:val="clear" w:color="auto" w:fill="auto"/>
          </w:tcPr>
          <w:p w14:paraId="30FCB7AF"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6A1F763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5406D3F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24FE056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4022A22D"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36EA0555" w14:textId="77777777" w:rsidTr="00F307A2">
        <w:tc>
          <w:tcPr>
            <w:tcW w:w="990" w:type="pct"/>
            <w:vMerge/>
            <w:shd w:val="clear" w:color="auto" w:fill="auto"/>
          </w:tcPr>
          <w:p w14:paraId="262E3A5C" w14:textId="77777777" w:rsidR="00623B86" w:rsidRPr="00AB6604" w:rsidRDefault="00623B86" w:rsidP="00F307A2">
            <w:pPr>
              <w:keepNext/>
              <w:keepLines/>
              <w:spacing w:after="0"/>
              <w:rPr>
                <w:rFonts w:ascii="Arial" w:eastAsia="SimSun" w:hAnsi="Arial" w:cs="Arial"/>
                <w:sz w:val="18"/>
                <w:szCs w:val="18"/>
                <w:lang w:eastAsia="zh-CN"/>
              </w:rPr>
            </w:pPr>
          </w:p>
        </w:tc>
        <w:tc>
          <w:tcPr>
            <w:tcW w:w="1223" w:type="pct"/>
          </w:tcPr>
          <w:p w14:paraId="56819E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45B263F0"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67B0D46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05D0D0E1"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30"/>
    </w:tbl>
    <w:p w14:paraId="4ADB4D31" w14:textId="77777777" w:rsidR="00623B86" w:rsidRPr="00275641" w:rsidRDefault="00623B86" w:rsidP="00623B86">
      <w:pPr>
        <w:rPr>
          <w:rFonts w:eastAsia="SimSun"/>
        </w:rPr>
      </w:pPr>
    </w:p>
    <w:p w14:paraId="5A2D3D4C" w14:textId="77777777" w:rsidR="00623B86" w:rsidRDefault="00623B86" w:rsidP="00623B86">
      <w:pPr>
        <w:rPr>
          <w:rFonts w:eastAsia="SimSun"/>
          <w:lang w:eastAsia="zh-CN"/>
        </w:rPr>
      </w:pPr>
      <w:r>
        <w:rPr>
          <w:rFonts w:eastAsia="SimSun"/>
          <w:lang w:eastAsia="zh-CN"/>
        </w:rPr>
        <w:lastRenderedPageBreak/>
        <w:t>Further details on updating a resource with HTTP PUT are provided in TS 32.158 [15], clause 5.3.</w:t>
      </w:r>
    </w:p>
    <w:p w14:paraId="1495670D" w14:textId="77777777" w:rsidR="00623B86" w:rsidRDefault="00623B86" w:rsidP="00623B86">
      <w:pPr>
        <w:pStyle w:val="Heading6"/>
      </w:pPr>
      <w:bookmarkStart w:id="2931" w:name="_Toc26975667"/>
      <w:bookmarkStart w:id="2932" w:name="_Toc35856540"/>
      <w:bookmarkStart w:id="2933" w:name="_Toc44001428"/>
      <w:bookmarkStart w:id="2934" w:name="_Toc51581029"/>
      <w:bookmarkStart w:id="2935" w:name="_Toc52356292"/>
      <w:bookmarkStart w:id="2936" w:name="_Toc55227862"/>
      <w:bookmarkStart w:id="2937" w:name="_Toc138323417"/>
      <w:bookmarkStart w:id="2938" w:name="_Toc163046036"/>
      <w:r>
        <w:t>12.</w:t>
      </w:r>
      <w:r w:rsidRPr="000E62E1">
        <w:t>1.1</w:t>
      </w:r>
      <w:r w:rsidRPr="00215D3C">
        <w:t>.1.4</w:t>
      </w:r>
      <w:r>
        <w:t>.2</w:t>
      </w:r>
      <w:r>
        <w:tab/>
        <w:t>Mapping to HTTP PATCH</w:t>
      </w:r>
      <w:bookmarkEnd w:id="2931"/>
      <w:bookmarkEnd w:id="2932"/>
      <w:bookmarkEnd w:id="2933"/>
      <w:bookmarkEnd w:id="2934"/>
      <w:bookmarkEnd w:id="2935"/>
      <w:bookmarkEnd w:id="2936"/>
      <w:bookmarkEnd w:id="2937"/>
      <w:bookmarkEnd w:id="2938"/>
    </w:p>
    <w:p w14:paraId="429F1A6A" w14:textId="77777777" w:rsidR="00623B86" w:rsidRDefault="00623B86" w:rsidP="00623B86">
      <w:r>
        <w:t>HTTP PATCH is used to create, update or delete one or multiple resources.</w:t>
      </w:r>
    </w:p>
    <w:p w14:paraId="6CC5334A" w14:textId="77777777" w:rsidR="00623B86" w:rsidRPr="00275641" w:rsidRDefault="00623B86" w:rsidP="00623B86">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4"/>
        <w:gridCol w:w="2356"/>
        <w:gridCol w:w="2558"/>
        <w:gridCol w:w="457"/>
      </w:tblGrid>
      <w:tr w:rsidR="00623B86" w:rsidRPr="00275641" w14:paraId="3C536922" w14:textId="77777777" w:rsidTr="00F307A2">
        <w:tc>
          <w:tcPr>
            <w:tcW w:w="990" w:type="pct"/>
            <w:shd w:val="clear" w:color="auto" w:fill="BFBFBF"/>
          </w:tcPr>
          <w:p w14:paraId="644D9577"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0F6BF28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3B4458B9"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80C7AB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1CC793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342539E6" w14:textId="77777777" w:rsidTr="00F307A2">
        <w:tc>
          <w:tcPr>
            <w:tcW w:w="990" w:type="pct"/>
            <w:shd w:val="clear" w:color="auto" w:fill="auto"/>
          </w:tcPr>
          <w:p w14:paraId="66F506A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10C410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2E288583"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328" w:type="pct"/>
          </w:tcPr>
          <w:p w14:paraId="6396BABE"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887082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5F50A70B"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51016014" w14:textId="77777777" w:rsidTr="00F307A2">
        <w:tc>
          <w:tcPr>
            <w:tcW w:w="990" w:type="pct"/>
            <w:shd w:val="clear" w:color="auto" w:fill="auto"/>
          </w:tcPr>
          <w:p w14:paraId="132AEB6C"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709650E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51AB3A8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0F17AA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FB2D30"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76C87A87" w14:textId="77777777" w:rsidTr="00F307A2">
        <w:tc>
          <w:tcPr>
            <w:tcW w:w="990" w:type="pct"/>
            <w:shd w:val="clear" w:color="auto" w:fill="auto"/>
          </w:tcPr>
          <w:p w14:paraId="3CCFD0B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0B8689BF"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435F1DA2"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00A100"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A2D4BFA"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623B86" w:rsidRPr="00275641" w14:paraId="32F4A108" w14:textId="77777777" w:rsidTr="00F307A2">
        <w:tc>
          <w:tcPr>
            <w:tcW w:w="990" w:type="pct"/>
            <w:shd w:val="clear" w:color="auto" w:fill="auto"/>
          </w:tcPr>
          <w:p w14:paraId="04117C8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2DE37866"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0A8EB8B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05158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BC15CD8"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array(</w:t>
            </w:r>
            <w:r w:rsidRPr="00220A31">
              <w:rPr>
                <w:rFonts w:ascii="Arial" w:eastAsia="SimSun" w:hAnsi="Arial"/>
                <w:sz w:val="18"/>
                <w:szCs w:val="18"/>
                <w:lang w:eastAsia="zh-CN"/>
              </w:rPr>
              <w:t>PatchItem</w:t>
            </w:r>
            <w:r>
              <w:rPr>
                <w:rFonts w:ascii="Arial" w:eastAsia="SimSun" w:hAnsi="Arial"/>
                <w:sz w:val="18"/>
                <w:szCs w:val="18"/>
                <w:lang w:eastAsia="zh-CN"/>
              </w:rPr>
              <w:t>)</w:t>
            </w:r>
          </w:p>
        </w:tc>
        <w:tc>
          <w:tcPr>
            <w:tcW w:w="237" w:type="pct"/>
            <w:shd w:val="clear" w:color="auto" w:fill="auto"/>
          </w:tcPr>
          <w:p w14:paraId="7413B431"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DD272AA" w14:textId="77777777" w:rsidR="00623B86" w:rsidRDefault="00623B86" w:rsidP="00623B86">
      <w:pPr>
        <w:rPr>
          <w:rFonts w:eastAsia="SimSun"/>
          <w:lang w:eastAsia="zh-CN"/>
        </w:rPr>
      </w:pPr>
    </w:p>
    <w:p w14:paraId="3D85DDE4" w14:textId="77777777" w:rsidR="00623B86" w:rsidRDefault="00623B86" w:rsidP="00623B86">
      <w:pPr>
        <w:rPr>
          <w:rFonts w:eastAsia="SimSun"/>
          <w:lang w:eastAsia="zh-CN"/>
        </w:rPr>
      </w:pPr>
      <w:r>
        <w:rPr>
          <w:rFonts w:eastAsia="SimSun"/>
          <w:lang w:eastAsia="zh-CN"/>
        </w:rPr>
        <w:t>Four patch media types are available</w:t>
      </w:r>
      <w:r w:rsidRPr="00220A31">
        <w:rPr>
          <w:rFonts w:eastAsia="SimSun"/>
          <w:lang w:eastAsia="zh-CN"/>
        </w:rPr>
        <w:t xml:space="preserve"> for the request message body</w:t>
      </w:r>
      <w:r>
        <w:rPr>
          <w:rFonts w:eastAsia="SimSun"/>
          <w:lang w:eastAsia="zh-CN"/>
        </w:rPr>
        <w:t>. They are listed below together with their request body data types:</w:t>
      </w:r>
    </w:p>
    <w:p w14:paraId="539E50AA" w14:textId="77777777" w:rsidR="00623B86" w:rsidRPr="00423C5E" w:rsidRDefault="00623B86" w:rsidP="00623B86">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Pr>
          <w:lang w:eastAsia="fr-FR"/>
        </w:rPr>
        <w:t>37</w:t>
      </w:r>
      <w:r w:rsidRPr="00413E21">
        <w:rPr>
          <w:lang w:eastAsia="fr-FR"/>
        </w:rPr>
        <w:t>])</w:t>
      </w:r>
      <w:r>
        <w:rPr>
          <w:lang w:eastAsia="fr-FR"/>
        </w:rPr>
        <w:t>,</w:t>
      </w:r>
      <w:r>
        <w:rPr>
          <w:lang w:eastAsia="fr-FR"/>
        </w:rPr>
        <w:tab/>
      </w:r>
      <w:r>
        <w:rPr>
          <w:lang w:eastAsia="fr-FR"/>
        </w:rPr>
        <w:tab/>
      </w:r>
      <w:r>
        <w:rPr>
          <w:lang w:eastAsia="fr-FR"/>
        </w:rPr>
        <w:tab/>
      </w:r>
      <w:r>
        <w:rPr>
          <w:lang w:eastAsia="fr-FR"/>
        </w:rPr>
        <w:tab/>
      </w:r>
      <w:r w:rsidRPr="00FD2FDE">
        <w:rPr>
          <w:lang w:eastAsia="fr-FR"/>
        </w:rPr>
        <w:tab/>
      </w:r>
      <w:r>
        <w:rPr>
          <w:lang w:eastAsia="fr-FR"/>
        </w:rPr>
        <w:t>request body type: Resource</w:t>
      </w:r>
    </w:p>
    <w:p w14:paraId="7B89659E" w14:textId="77777777" w:rsidR="00623B86" w:rsidRDefault="00623B86" w:rsidP="00623B86">
      <w:pPr>
        <w:pStyle w:val="B10"/>
        <w:rPr>
          <w:lang w:eastAsia="fr-FR"/>
        </w:rPr>
      </w:pPr>
      <w:r>
        <w:rPr>
          <w:lang w:eastAsia="fr-FR"/>
        </w:rPr>
        <w:t>-</w:t>
      </w:r>
      <w:r>
        <w:rPr>
          <w:lang w:eastAsia="fr-FR"/>
        </w:rPr>
        <w:tab/>
      </w:r>
      <w:r>
        <w:rPr>
          <w:lang w:eastAsia="de-DE"/>
        </w:rPr>
        <w:t>"</w:t>
      </w:r>
      <w:r w:rsidRPr="00413E21">
        <w:rPr>
          <w:lang w:eastAsia="de-DE"/>
        </w:rPr>
        <w:t>application/</w:t>
      </w:r>
      <w:r w:rsidRPr="00FD2FDE">
        <w:rPr>
          <w:lang w:eastAsia="de-DE"/>
        </w:rPr>
        <w:t>vnd.3gpp.merge-patch</w:t>
      </w:r>
      <w:r w:rsidRPr="00413E21">
        <w:rPr>
          <w:lang w:eastAsia="de-DE"/>
        </w:rPr>
        <w:t>+json</w:t>
      </w:r>
      <w:r>
        <w:rPr>
          <w:lang w:eastAsia="de-DE"/>
        </w:rPr>
        <w:t>" (TS 32.158 [15]),</w:t>
      </w:r>
      <w:r>
        <w:rPr>
          <w:lang w:eastAsia="de-DE"/>
        </w:rPr>
        <w:tab/>
      </w:r>
      <w:r>
        <w:rPr>
          <w:lang w:eastAsia="de-DE"/>
        </w:rPr>
        <w:tab/>
      </w:r>
      <w:r>
        <w:rPr>
          <w:lang w:eastAsia="fr-FR"/>
        </w:rPr>
        <w:t>request body type: Resource</w:t>
      </w:r>
    </w:p>
    <w:p w14:paraId="610C52C3" w14:textId="77777777" w:rsidR="00623B86" w:rsidRPr="00413E21" w:rsidRDefault="00623B86" w:rsidP="00623B86">
      <w:pPr>
        <w:pStyle w:val="B10"/>
        <w:rPr>
          <w:lang w:eastAsia="de-DE"/>
        </w:rPr>
      </w:pPr>
      <w:r>
        <w:rPr>
          <w:lang w:eastAsia="de-DE"/>
        </w:rPr>
        <w:t>-</w:t>
      </w:r>
      <w:r>
        <w:rPr>
          <w:lang w:eastAsia="de-DE"/>
        </w:rPr>
        <w:tab/>
        <w:t>"application/json-patch+json" (RFC 6902 [36]),</w:t>
      </w:r>
      <w:r>
        <w:rPr>
          <w:lang w:eastAsia="de-DE"/>
        </w:rPr>
        <w:tab/>
      </w:r>
      <w:r>
        <w:rPr>
          <w:lang w:eastAsia="de-DE"/>
        </w:rPr>
        <w:tab/>
      </w:r>
      <w:r>
        <w:rPr>
          <w:lang w:eastAsia="de-DE"/>
        </w:rPr>
        <w:tab/>
      </w:r>
      <w:r>
        <w:rPr>
          <w:lang w:eastAsia="de-DE"/>
        </w:rPr>
        <w:tab/>
      </w:r>
      <w:r>
        <w:rPr>
          <w:lang w:eastAsia="de-DE"/>
        </w:rPr>
        <w:tab/>
      </w:r>
      <w:r w:rsidRPr="00FD2FDE">
        <w:rPr>
          <w:lang w:eastAsia="de-DE"/>
        </w:rPr>
        <w:tab/>
      </w:r>
      <w:r>
        <w:rPr>
          <w:lang w:eastAsia="fr-FR"/>
        </w:rPr>
        <w:t>request body type: array(</w:t>
      </w:r>
      <w:r w:rsidRPr="00220A31">
        <w:rPr>
          <w:lang w:eastAsia="fr-FR"/>
        </w:rPr>
        <w:t>PatchItem</w:t>
      </w:r>
      <w:r>
        <w:rPr>
          <w:lang w:eastAsia="fr-FR"/>
        </w:rPr>
        <w:t>)</w:t>
      </w:r>
    </w:p>
    <w:p w14:paraId="30CFE020" w14:textId="77777777" w:rsidR="00623B86" w:rsidRPr="00275641" w:rsidRDefault="00623B86" w:rsidP="00623B86">
      <w:pPr>
        <w:pStyle w:val="B10"/>
        <w:rPr>
          <w:rFonts w:eastAsia="SimSun"/>
          <w:lang w:eastAsia="zh-CN"/>
        </w:rPr>
      </w:pPr>
      <w:r w:rsidRPr="00413E21">
        <w:rPr>
          <w:lang w:eastAsia="de-DE"/>
        </w:rPr>
        <w:t>-</w:t>
      </w:r>
      <w:r w:rsidRPr="00413E21">
        <w:rPr>
          <w:lang w:eastAsia="de-DE"/>
        </w:rPr>
        <w:tab/>
      </w:r>
      <w:r>
        <w:rPr>
          <w:lang w:eastAsia="de-DE"/>
        </w:rPr>
        <w:t>"</w:t>
      </w:r>
      <w:r w:rsidRPr="00413E21">
        <w:rPr>
          <w:lang w:eastAsia="de-DE"/>
        </w:rPr>
        <w:t>application/</w:t>
      </w:r>
      <w:r w:rsidRPr="00FD2FDE">
        <w:rPr>
          <w:lang w:eastAsia="de-DE"/>
        </w:rPr>
        <w:t>vnd.3gpp.json-patch</w:t>
      </w:r>
      <w:r w:rsidRPr="00413E21">
        <w:rPr>
          <w:lang w:eastAsia="de-DE"/>
        </w:rPr>
        <w:t>+json</w:t>
      </w:r>
      <w:r>
        <w:rPr>
          <w:lang w:eastAsia="de-DE"/>
        </w:rPr>
        <w:t>" (TS 32.158 [15]),</w:t>
      </w:r>
      <w:r>
        <w:rPr>
          <w:lang w:eastAsia="de-DE"/>
        </w:rPr>
        <w:tab/>
      </w:r>
      <w:r>
        <w:rPr>
          <w:lang w:eastAsia="de-DE"/>
        </w:rPr>
        <w:tab/>
      </w:r>
      <w:r>
        <w:rPr>
          <w:lang w:eastAsia="de-DE"/>
        </w:rPr>
        <w:tab/>
      </w:r>
      <w:r>
        <w:rPr>
          <w:lang w:eastAsia="fr-FR"/>
        </w:rPr>
        <w:t>request body type: array(</w:t>
      </w:r>
      <w:r w:rsidRPr="00220A31">
        <w:rPr>
          <w:lang w:eastAsia="fr-FR"/>
        </w:rPr>
        <w:t>PatchItem</w:t>
      </w:r>
      <w:r>
        <w:rPr>
          <w:lang w:eastAsia="fr-FR"/>
        </w:rPr>
        <w:t>)</w:t>
      </w:r>
    </w:p>
    <w:p w14:paraId="31D60AEF" w14:textId="77777777" w:rsidR="00623B86" w:rsidRPr="00220A31" w:rsidRDefault="00623B86" w:rsidP="00623B86">
      <w:pPr>
        <w:rPr>
          <w:rFonts w:eastAsia="SimSun"/>
        </w:rPr>
      </w:pP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p>
    <w:p w14:paraId="7B6E4E75" w14:textId="77777777" w:rsidR="00623B86" w:rsidRDefault="00623B86" w:rsidP="00623B86">
      <w:pPr>
        <w:rPr>
          <w:rFonts w:eastAsia="SimSun"/>
        </w:rPr>
      </w:pPr>
      <w:r w:rsidRPr="00220A31">
        <w:rPr>
          <w:rFonts w:eastAsia="SimSun"/>
        </w:rPr>
        <w:t>The patch operations "copy" and "move" have no corresponding definition in stage 2. Support for these operations is optional.</w:t>
      </w:r>
    </w:p>
    <w:p w14:paraId="51C4E453" w14:textId="77777777" w:rsidR="00623B86" w:rsidRDefault="00623B86" w:rsidP="00623B86">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09782DE1" w14:textId="77777777" w:rsidR="00623B86" w:rsidRPr="00275641" w:rsidRDefault="00623B86" w:rsidP="00623B86">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83"/>
        <w:gridCol w:w="2327"/>
        <w:gridCol w:w="2558"/>
        <w:gridCol w:w="457"/>
      </w:tblGrid>
      <w:tr w:rsidR="00623B86" w:rsidRPr="00275641" w14:paraId="1B1176CC" w14:textId="77777777" w:rsidTr="00F307A2">
        <w:tc>
          <w:tcPr>
            <w:tcW w:w="990" w:type="pct"/>
            <w:shd w:val="clear" w:color="auto" w:fill="BFBFBF"/>
          </w:tcPr>
          <w:p w14:paraId="6284CF87" w14:textId="77777777" w:rsidR="00623B86" w:rsidRPr="00275641" w:rsidRDefault="00623B86" w:rsidP="00F307A2">
            <w:pPr>
              <w:keepNext/>
              <w:keepLines/>
              <w:spacing w:after="0"/>
              <w:jc w:val="center"/>
              <w:rPr>
                <w:rFonts w:ascii="Arial" w:eastAsia="SimSun" w:hAnsi="Arial"/>
                <w:b/>
                <w:sz w:val="18"/>
                <w:lang w:eastAsia="zh-CN"/>
              </w:rPr>
            </w:pPr>
            <w:bookmarkStart w:id="2939" w:name="MCCQCTEMPBM_00000164"/>
            <w:r w:rsidRPr="00275641">
              <w:rPr>
                <w:rFonts w:ascii="Arial" w:eastAsia="SimSun" w:hAnsi="Arial"/>
                <w:b/>
                <w:sz w:val="18"/>
              </w:rPr>
              <w:t>IS parameter name</w:t>
            </w:r>
          </w:p>
        </w:tc>
        <w:tc>
          <w:tcPr>
            <w:tcW w:w="1237" w:type="pct"/>
            <w:shd w:val="clear" w:color="auto" w:fill="BFBFBF"/>
          </w:tcPr>
          <w:p w14:paraId="1C1A502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3880AC8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B68574B"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2CE9A952"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69E68B35" w14:textId="77777777" w:rsidTr="00F307A2">
        <w:tc>
          <w:tcPr>
            <w:tcW w:w="990" w:type="pct"/>
            <w:shd w:val="clear" w:color="auto" w:fill="auto"/>
          </w:tcPr>
          <w:p w14:paraId="080738F2" w14:textId="77777777" w:rsidR="00623B86" w:rsidRPr="00AB6604" w:rsidRDefault="00623B86" w:rsidP="00F307A2">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18203E4F"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sz w:val="18"/>
                <w:szCs w:val="18"/>
                <w:lang w:eastAsia="zh-CN"/>
              </w:rPr>
              <w:t>response body</w:t>
            </w:r>
          </w:p>
        </w:tc>
        <w:tc>
          <w:tcPr>
            <w:tcW w:w="1208" w:type="pct"/>
          </w:tcPr>
          <w:p w14:paraId="28031E7D"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1AB56752" w14:textId="77777777" w:rsidR="00623B86" w:rsidRPr="00275641" w:rsidRDefault="00623B86" w:rsidP="00F307A2">
            <w:pPr>
              <w:keepNext/>
              <w:keepLines/>
              <w:spacing w:after="0"/>
              <w:rPr>
                <w:rFonts w:ascii="Arial" w:eastAsia="SimSun" w:hAnsi="Arial"/>
                <w:sz w:val="18"/>
                <w:szCs w:val="18"/>
                <w:lang w:eastAsia="zh-CN"/>
              </w:rPr>
            </w:pPr>
            <w:r w:rsidRPr="0068305C">
              <w:rPr>
                <w:rFonts w:ascii="Arial" w:eastAsia="SimSun" w:hAnsi="Arial" w:cs="Arial"/>
                <w:sz w:val="18"/>
              </w:rPr>
              <w:t>Resource</w:t>
            </w:r>
          </w:p>
        </w:tc>
        <w:tc>
          <w:tcPr>
            <w:tcW w:w="237" w:type="pct"/>
            <w:shd w:val="clear" w:color="auto" w:fill="auto"/>
          </w:tcPr>
          <w:p w14:paraId="3C497A53" w14:textId="77777777" w:rsidR="00623B86" w:rsidRPr="00275641" w:rsidRDefault="00623B86" w:rsidP="00F307A2">
            <w:pPr>
              <w:keepNext/>
              <w:keepLines/>
              <w:spacing w:after="0"/>
              <w:jc w:val="center"/>
              <w:rPr>
                <w:rFonts w:ascii="Arial" w:eastAsia="SimSun" w:hAnsi="Arial"/>
                <w:sz w:val="18"/>
                <w:szCs w:val="18"/>
                <w:lang w:eastAsia="zh-CN"/>
              </w:rPr>
            </w:pPr>
            <w:r w:rsidRPr="0068305C">
              <w:rPr>
                <w:rFonts w:ascii="Arial" w:eastAsia="SimSun" w:hAnsi="Arial"/>
                <w:sz w:val="18"/>
                <w:szCs w:val="18"/>
                <w:lang w:eastAsia="zh-CN"/>
              </w:rPr>
              <w:t>M</w:t>
            </w:r>
          </w:p>
        </w:tc>
      </w:tr>
      <w:tr w:rsidR="00623B86" w:rsidRPr="00275641" w14:paraId="22E48174" w14:textId="77777777" w:rsidTr="00F307A2">
        <w:tc>
          <w:tcPr>
            <w:tcW w:w="990" w:type="pct"/>
            <w:vMerge w:val="restart"/>
            <w:shd w:val="clear" w:color="auto" w:fill="auto"/>
          </w:tcPr>
          <w:p w14:paraId="4C774DEA" w14:textId="77777777" w:rsidR="00623B86" w:rsidRPr="00645434" w:rsidRDefault="00623B86" w:rsidP="00F307A2">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17F4E5CC" w14:textId="77777777" w:rsidR="00623B86"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29208A25" w14:textId="77777777" w:rsidR="00623B86" w:rsidRDefault="00623B86" w:rsidP="00F307A2">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60606869" w14:textId="77777777" w:rsidR="00623B86" w:rsidRDefault="00623B86" w:rsidP="00F307A2">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6D925C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4FD106E8" w14:textId="77777777" w:rsidTr="00F307A2">
        <w:tc>
          <w:tcPr>
            <w:tcW w:w="990" w:type="pct"/>
            <w:vMerge/>
            <w:shd w:val="clear" w:color="auto" w:fill="auto"/>
          </w:tcPr>
          <w:p w14:paraId="33470C8B" w14:textId="77777777" w:rsidR="00623B86" w:rsidRPr="00AB6604" w:rsidRDefault="00623B86" w:rsidP="00F307A2">
            <w:pPr>
              <w:keepNext/>
              <w:keepLines/>
              <w:spacing w:after="0"/>
              <w:rPr>
                <w:rFonts w:ascii="Arial" w:eastAsia="SimSun" w:hAnsi="Arial" w:cs="Arial"/>
                <w:sz w:val="18"/>
                <w:szCs w:val="18"/>
                <w:lang w:eastAsia="zh-CN"/>
              </w:rPr>
            </w:pPr>
          </w:p>
        </w:tc>
        <w:tc>
          <w:tcPr>
            <w:tcW w:w="1237" w:type="pct"/>
          </w:tcPr>
          <w:p w14:paraId="47B8FC53"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1EB4CF1A"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1979CED9"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37" w:type="pct"/>
            <w:shd w:val="clear" w:color="auto" w:fill="auto"/>
          </w:tcPr>
          <w:p w14:paraId="7101095C" w14:textId="77777777" w:rsidR="00623B86" w:rsidRPr="00275641"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39"/>
    </w:tbl>
    <w:p w14:paraId="2102CF1F" w14:textId="77777777" w:rsidR="00623B86" w:rsidRPr="00275641" w:rsidRDefault="00623B86" w:rsidP="00623B86">
      <w:pPr>
        <w:rPr>
          <w:rFonts w:eastAsia="SimSun"/>
        </w:rPr>
      </w:pPr>
    </w:p>
    <w:p w14:paraId="03D08DC4" w14:textId="77777777" w:rsidR="00623B86" w:rsidRDefault="00623B86" w:rsidP="00623B86">
      <w:pPr>
        <w:rPr>
          <w:rFonts w:eastAsia="SimSun"/>
          <w:lang w:eastAsia="zh-CN"/>
        </w:rPr>
      </w:pPr>
      <w:r>
        <w:rPr>
          <w:rFonts w:eastAsia="SimSun"/>
          <w:lang w:eastAsia="zh-CN"/>
        </w:rPr>
        <w:t>Further details on updating resources with HTTP PATCH and JSON Merge Patch are provided in TS 32.158 [15], clause 6.3.2.</w:t>
      </w:r>
    </w:p>
    <w:p w14:paraId="72DB3FD6" w14:textId="77777777" w:rsidR="00623B86" w:rsidRDefault="00623B86" w:rsidP="00623B86">
      <w:pPr>
        <w:rPr>
          <w:rFonts w:eastAsia="SimSun"/>
          <w:lang w:eastAsia="zh-CN"/>
        </w:rPr>
      </w:pPr>
      <w:r>
        <w:rPr>
          <w:rFonts w:eastAsia="SimSun"/>
          <w:lang w:eastAsia="zh-CN"/>
        </w:rPr>
        <w:t>Further details on updating resources with HTTP PATCH and 3GPP JSON Merge Patch are provided in TS 32.158 [15], clause 6.4.2.</w:t>
      </w:r>
    </w:p>
    <w:p w14:paraId="602CF851" w14:textId="77777777" w:rsidR="00623B86" w:rsidRDefault="00623B86" w:rsidP="00623B86">
      <w:pPr>
        <w:rPr>
          <w:rFonts w:eastAsia="SimSun"/>
          <w:lang w:eastAsia="zh-CN"/>
        </w:rPr>
      </w:pPr>
      <w:r>
        <w:rPr>
          <w:rFonts w:eastAsia="SimSun"/>
          <w:lang w:eastAsia="zh-CN"/>
        </w:rPr>
        <w:t>Further details on updating resources with HTTP PATCH and JSON Patch are provided in TS 32.158 [15], clause 6.3.3.</w:t>
      </w:r>
    </w:p>
    <w:p w14:paraId="383F13C4" w14:textId="77777777" w:rsidR="00623B86" w:rsidRPr="00275641" w:rsidRDefault="00623B86" w:rsidP="00623B86">
      <w:pPr>
        <w:pStyle w:val="B2"/>
        <w:rPr>
          <w:rFonts w:eastAsia="SimSun"/>
        </w:rPr>
      </w:pPr>
      <w:r>
        <w:rPr>
          <w:rFonts w:eastAsia="SimSun"/>
          <w:lang w:eastAsia="zh-CN"/>
        </w:rPr>
        <w:t>Further details on updating resources with HTTP PATCH and 3GPP JSON Patch are provided in TS 32.158 [15], clause 6.4.3.</w:t>
      </w:r>
    </w:p>
    <w:p w14:paraId="66E625F6"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264B2D74" w14:textId="77777777" w:rsidR="00623B86" w:rsidRPr="00215D3C" w:rsidRDefault="00623B86" w:rsidP="00623B86">
      <w:pPr>
        <w:pStyle w:val="Heading5"/>
      </w:pPr>
      <w:bookmarkStart w:id="2940" w:name="_Toc20494613"/>
      <w:bookmarkStart w:id="2941" w:name="_Toc26975668"/>
      <w:bookmarkStart w:id="2942" w:name="_Toc35856541"/>
      <w:bookmarkStart w:id="2943" w:name="_Toc44001429"/>
      <w:bookmarkStart w:id="2944" w:name="_Toc51581030"/>
      <w:bookmarkStart w:id="2945" w:name="_Toc52356293"/>
      <w:bookmarkStart w:id="2946" w:name="_Toc55227863"/>
      <w:bookmarkStart w:id="2947" w:name="_Toc138323418"/>
      <w:bookmarkStart w:id="2948" w:name="_Toc163046037"/>
      <w:r>
        <w:t>12.</w:t>
      </w:r>
      <w:r w:rsidRPr="008A541D">
        <w:t>1.1</w:t>
      </w:r>
      <w:r w:rsidRPr="00215D3C">
        <w:rPr>
          <w:rFonts w:hint="eastAsia"/>
        </w:rPr>
        <w:t>.1</w:t>
      </w:r>
      <w:r w:rsidRPr="00215D3C">
        <w:t>.5</w:t>
      </w:r>
      <w:r w:rsidRPr="00215D3C">
        <w:tab/>
        <w:t>Operation</w:t>
      </w:r>
      <w:r>
        <w:t xml:space="preserve"> deleteMOI</w:t>
      </w:r>
      <w:bookmarkEnd w:id="2940"/>
      <w:bookmarkEnd w:id="2941"/>
      <w:bookmarkEnd w:id="2942"/>
      <w:bookmarkEnd w:id="2943"/>
      <w:bookmarkEnd w:id="2944"/>
      <w:bookmarkEnd w:id="2945"/>
      <w:bookmarkEnd w:id="2946"/>
      <w:bookmarkEnd w:id="2947"/>
      <w:bookmarkEnd w:id="2948"/>
    </w:p>
    <w:p w14:paraId="2D1B81E0" w14:textId="77777777" w:rsidR="00623B86" w:rsidRPr="00275641" w:rsidRDefault="00623B86" w:rsidP="00623B86">
      <w:pPr>
        <w:rPr>
          <w:rFonts w:eastAsia="SimSun"/>
          <w:lang w:eastAsia="zh-CN"/>
        </w:rPr>
      </w:pPr>
      <w:r w:rsidRPr="00275641">
        <w:rPr>
          <w:rFonts w:eastAsia="SimSun"/>
        </w:rPr>
        <w:t xml:space="preserve">This operation deletes </w:t>
      </w:r>
      <w:r>
        <w:rPr>
          <w:rFonts w:eastAsia="SimSun"/>
        </w:rPr>
        <w:t>a single</w:t>
      </w:r>
      <w:r w:rsidRPr="00275641">
        <w:rPr>
          <w:rFonts w:eastAsia="SimSun"/>
        </w:rPr>
        <w:t xml:space="preserve"> resource representing </w:t>
      </w:r>
      <w:r>
        <w:rPr>
          <w:rFonts w:eastAsia="SimSun"/>
        </w:rPr>
        <w:t xml:space="preserve">a </w:t>
      </w:r>
      <w:r w:rsidRPr="00275641">
        <w:rPr>
          <w:rFonts w:eastAsia="SimSun"/>
        </w:rPr>
        <w:t>managed object instance</w:t>
      </w:r>
    </w:p>
    <w:p w14:paraId="135233D6" w14:textId="77777777" w:rsidR="00623B86" w:rsidRPr="00275641" w:rsidRDefault="00623B86" w:rsidP="00623B86">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217"/>
        <w:gridCol w:w="2354"/>
        <w:gridCol w:w="2764"/>
        <w:gridCol w:w="389"/>
      </w:tblGrid>
      <w:tr w:rsidR="00623B86" w:rsidRPr="00275641" w14:paraId="7C0F9B9A" w14:textId="77777777" w:rsidTr="00F307A2">
        <w:tc>
          <w:tcPr>
            <w:tcW w:w="990" w:type="pct"/>
            <w:shd w:val="clear" w:color="auto" w:fill="BFBFBF"/>
          </w:tcPr>
          <w:p w14:paraId="539B5AD4"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09F858C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17736586"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410A903C"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4D4C1D5F"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4DF8F6DF" w14:textId="77777777" w:rsidTr="00F307A2">
        <w:tc>
          <w:tcPr>
            <w:tcW w:w="990" w:type="pct"/>
            <w:shd w:val="clear" w:color="auto" w:fill="auto"/>
          </w:tcPr>
          <w:p w14:paraId="7DD157D4"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63236E01"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613FFE4B"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6F0B6C98"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2451EBE5"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75D38096" w14:textId="77777777" w:rsidR="00623B86" w:rsidRPr="00275641" w:rsidRDefault="00623B86" w:rsidP="00F307A2">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23B86" w:rsidRPr="00275641" w14:paraId="147245A6" w14:textId="77777777" w:rsidTr="00F307A2">
        <w:tc>
          <w:tcPr>
            <w:tcW w:w="990" w:type="pct"/>
            <w:shd w:val="clear" w:color="auto" w:fill="auto"/>
          </w:tcPr>
          <w:p w14:paraId="6323B6EE"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6C2DB435"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306736BD"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2ABB047" w14:textId="77777777" w:rsidR="00623B86" w:rsidRPr="00275641" w:rsidRDefault="00623B86" w:rsidP="00F307A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0F964F70" w14:textId="77777777" w:rsidR="00623B86" w:rsidRPr="00275641" w:rsidRDefault="00623B86" w:rsidP="00F307A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623B86" w:rsidRPr="00275641" w14:paraId="675797DA" w14:textId="77777777" w:rsidTr="00F307A2">
        <w:tc>
          <w:tcPr>
            <w:tcW w:w="990" w:type="pct"/>
            <w:shd w:val="clear" w:color="auto" w:fill="auto"/>
          </w:tcPr>
          <w:p w14:paraId="7EE6A022"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709A2658"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64BDF0AF"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5C74702" w14:textId="77777777" w:rsidR="00623B86" w:rsidRPr="00275641" w:rsidRDefault="00623B86" w:rsidP="00F307A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28FC04F9" w14:textId="77777777" w:rsidR="00623B86" w:rsidRPr="00275641" w:rsidRDefault="00623B86" w:rsidP="00F307A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26696668" w14:textId="77777777" w:rsidR="00623B86" w:rsidRPr="00275641" w:rsidRDefault="00623B86" w:rsidP="00623B86">
      <w:pPr>
        <w:rPr>
          <w:rFonts w:eastAsia="SimSun"/>
        </w:rPr>
      </w:pPr>
    </w:p>
    <w:p w14:paraId="348A5FF3" w14:textId="77777777" w:rsidR="00623B86" w:rsidRPr="00275641" w:rsidRDefault="00623B86" w:rsidP="00623B86">
      <w:pPr>
        <w:pStyle w:val="NO"/>
        <w:rPr>
          <w:rFonts w:eastAsia="SimSun"/>
        </w:rPr>
      </w:pPr>
      <w:r w:rsidRPr="00275641">
        <w:rPr>
          <w:rFonts w:eastAsia="SimSun"/>
        </w:rPr>
        <w:t xml:space="preserve">Note 1: </w:t>
      </w:r>
      <w:r>
        <w:rPr>
          <w:rFonts w:eastAsia="SimSun"/>
        </w:rPr>
        <w:t>Void</w:t>
      </w:r>
      <w:r w:rsidRPr="00275641">
        <w:rPr>
          <w:rFonts w:eastAsia="SimSun"/>
        </w:rPr>
        <w:t>.</w:t>
      </w:r>
    </w:p>
    <w:p w14:paraId="3B8FC1A6" w14:textId="77777777" w:rsidR="00623B86" w:rsidRPr="00275641" w:rsidRDefault="00623B86" w:rsidP="00623B86">
      <w:pPr>
        <w:pStyle w:val="NO"/>
        <w:rPr>
          <w:rFonts w:eastAsia="SimSun"/>
        </w:rPr>
      </w:pPr>
      <w:r w:rsidRPr="00275641">
        <w:rPr>
          <w:rFonts w:eastAsia="SimSun"/>
        </w:rPr>
        <w:t xml:space="preserve">Note 2: </w:t>
      </w:r>
      <w:r>
        <w:rPr>
          <w:rFonts w:eastAsia="SimSun"/>
        </w:rPr>
        <w:t>Void</w:t>
      </w:r>
      <w:r w:rsidRPr="00275641">
        <w:rPr>
          <w:rFonts w:eastAsia="SimSun"/>
        </w:rPr>
        <w:t>.</w:t>
      </w:r>
    </w:p>
    <w:p w14:paraId="1504C504" w14:textId="77777777" w:rsidR="00623B86" w:rsidRPr="00275641" w:rsidRDefault="00623B86" w:rsidP="00623B86">
      <w:pPr>
        <w:rPr>
          <w:rFonts w:eastAsia="SimSun"/>
        </w:rPr>
      </w:pPr>
    </w:p>
    <w:p w14:paraId="7306D768"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1"/>
        <w:gridCol w:w="2362"/>
        <w:gridCol w:w="2762"/>
        <w:gridCol w:w="391"/>
      </w:tblGrid>
      <w:tr w:rsidR="00623B86" w:rsidRPr="00275641" w14:paraId="7F967259" w14:textId="77777777" w:rsidTr="00F307A2">
        <w:tc>
          <w:tcPr>
            <w:tcW w:w="1036" w:type="pct"/>
            <w:shd w:val="clear" w:color="auto" w:fill="BFBFBF"/>
          </w:tcPr>
          <w:p w14:paraId="6882B062" w14:textId="77777777" w:rsidR="00623B86" w:rsidRPr="00275641" w:rsidRDefault="00623B86" w:rsidP="00F307A2">
            <w:pPr>
              <w:keepNext/>
              <w:keepLines/>
              <w:spacing w:after="0"/>
              <w:jc w:val="center"/>
              <w:rPr>
                <w:rFonts w:ascii="Arial" w:eastAsia="SimSun" w:hAnsi="Arial"/>
                <w:b/>
                <w:sz w:val="18"/>
                <w:lang w:eastAsia="zh-CN"/>
              </w:rPr>
            </w:pPr>
            <w:bookmarkStart w:id="2949" w:name="MCCQCTEMPBM_00000165"/>
            <w:r w:rsidRPr="00275641">
              <w:rPr>
                <w:rFonts w:ascii="Arial" w:eastAsia="SimSun" w:hAnsi="Arial"/>
                <w:b/>
                <w:sz w:val="18"/>
              </w:rPr>
              <w:t>IS parameter name</w:t>
            </w:r>
          </w:p>
        </w:tc>
        <w:tc>
          <w:tcPr>
            <w:tcW w:w="1101" w:type="pct"/>
            <w:shd w:val="clear" w:color="auto" w:fill="BFBFBF"/>
          </w:tcPr>
          <w:p w14:paraId="78B58653"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66EF1F7A"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E9778F0"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1407856D" w14:textId="77777777" w:rsidR="00623B86" w:rsidRPr="00275641" w:rsidRDefault="00623B86" w:rsidP="00F307A2">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23B86" w:rsidRPr="00275641" w14:paraId="0E1524E3" w14:textId="77777777" w:rsidTr="00F307A2">
        <w:tc>
          <w:tcPr>
            <w:tcW w:w="1036" w:type="pct"/>
            <w:shd w:val="clear" w:color="auto" w:fill="auto"/>
          </w:tcPr>
          <w:p w14:paraId="49ADB2AC" w14:textId="77777777" w:rsidR="00623B86" w:rsidRPr="00075335" w:rsidRDefault="00623B86" w:rsidP="00F307A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27AC5185"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18C01769"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1C4EE48C" w14:textId="77777777" w:rsidR="00623B86" w:rsidRPr="00275641" w:rsidRDefault="00623B86" w:rsidP="00F307A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19A29AB1" w14:textId="77777777" w:rsidR="00623B86" w:rsidRPr="00275641" w:rsidRDefault="00623B86" w:rsidP="00F307A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23B86" w:rsidRPr="00275641" w14:paraId="5663F078" w14:textId="77777777" w:rsidTr="00F307A2">
        <w:tc>
          <w:tcPr>
            <w:tcW w:w="1036" w:type="pct"/>
            <w:vMerge w:val="restart"/>
            <w:shd w:val="clear" w:color="auto" w:fill="auto"/>
          </w:tcPr>
          <w:p w14:paraId="5C34CEDD" w14:textId="77777777" w:rsidR="00623B86" w:rsidRPr="006C63C0" w:rsidRDefault="00623B86" w:rsidP="00F307A2">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0F0C9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6062BBD5"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6CCB737"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69D94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23B86" w:rsidRPr="00275641" w14:paraId="6AD3438E" w14:textId="77777777" w:rsidTr="00F307A2">
        <w:tc>
          <w:tcPr>
            <w:tcW w:w="1036" w:type="pct"/>
            <w:vMerge/>
            <w:shd w:val="clear" w:color="auto" w:fill="auto"/>
          </w:tcPr>
          <w:p w14:paraId="530D08CE" w14:textId="77777777" w:rsidR="00623B86" w:rsidRPr="006C63C0" w:rsidRDefault="00623B86" w:rsidP="00F307A2">
            <w:pPr>
              <w:keepNext/>
              <w:keepLines/>
              <w:spacing w:after="0"/>
              <w:rPr>
                <w:rFonts w:ascii="Arial" w:eastAsia="SimSun" w:hAnsi="Arial" w:cs="Arial"/>
                <w:sz w:val="18"/>
                <w:szCs w:val="18"/>
                <w:lang w:eastAsia="zh-CN"/>
              </w:rPr>
            </w:pPr>
          </w:p>
        </w:tc>
        <w:tc>
          <w:tcPr>
            <w:tcW w:w="1101" w:type="pct"/>
          </w:tcPr>
          <w:p w14:paraId="36179F2D" w14:textId="77777777" w:rsidR="00623B86" w:rsidRPr="00275641" w:rsidRDefault="00623B86" w:rsidP="00F307A2">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4342611B"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649427E4" w14:textId="77777777" w:rsidR="00623B86" w:rsidRPr="00275641"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3" w:type="pct"/>
            <w:shd w:val="clear" w:color="auto" w:fill="auto"/>
          </w:tcPr>
          <w:p w14:paraId="22CB42E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bookmarkEnd w:id="2949"/>
    </w:tbl>
    <w:p w14:paraId="45D38709" w14:textId="77777777" w:rsidR="00623B86" w:rsidRPr="00275641" w:rsidRDefault="00623B86" w:rsidP="00623B86">
      <w:pPr>
        <w:rPr>
          <w:rFonts w:eastAsia="SimSun"/>
          <w:lang w:eastAsia="zh-CN"/>
        </w:rPr>
      </w:pPr>
    </w:p>
    <w:p w14:paraId="5EF04633" w14:textId="77777777" w:rsidR="00623B86" w:rsidRPr="00275641" w:rsidRDefault="00623B86" w:rsidP="00623B86">
      <w:pPr>
        <w:pStyle w:val="B2"/>
      </w:pPr>
      <w:r>
        <w:rPr>
          <w:rFonts w:eastAsia="SimSun"/>
          <w:lang w:eastAsia="zh-CN"/>
        </w:rPr>
        <w:t>Further details on deleting a resource with HTTP DELETE are provided in TS 32.158 [15], clause 5.4.</w:t>
      </w:r>
    </w:p>
    <w:p w14:paraId="42C1FBE0" w14:textId="77777777" w:rsidR="00623B86" w:rsidRDefault="00623B86" w:rsidP="00623B86">
      <w:pPr>
        <w:pStyle w:val="Heading5"/>
        <w:rPr>
          <w:rFonts w:cs="Arial"/>
          <w:szCs w:val="28"/>
        </w:rPr>
      </w:pPr>
      <w:bookmarkStart w:id="2950" w:name="_Toc20494614"/>
      <w:bookmarkStart w:id="2951" w:name="_Toc26975669"/>
      <w:bookmarkStart w:id="2952" w:name="_Toc35856542"/>
      <w:bookmarkStart w:id="2953" w:name="_Toc44001430"/>
      <w:bookmarkStart w:id="2954" w:name="_Toc51581031"/>
      <w:bookmarkStart w:id="2955" w:name="_Toc52356294"/>
      <w:bookmarkStart w:id="2956" w:name="_Toc55227864"/>
      <w:bookmarkStart w:id="2957" w:name="_Toc138323419"/>
      <w:bookmarkStart w:id="2958" w:name="_Toc163046038"/>
      <w:r>
        <w:t>12.</w:t>
      </w:r>
      <w:r w:rsidRPr="008A541D">
        <w:t>1.1</w:t>
      </w:r>
      <w:r w:rsidRPr="00215D3C">
        <w:t>.1.</w:t>
      </w:r>
      <w:r>
        <w:rPr>
          <w:lang w:eastAsia="zh-CN"/>
        </w:rPr>
        <w:t>6</w:t>
      </w:r>
      <w:r w:rsidRPr="00215D3C">
        <w:tab/>
      </w:r>
      <w:bookmarkEnd w:id="2950"/>
      <w:bookmarkEnd w:id="2951"/>
      <w:bookmarkEnd w:id="2952"/>
      <w:r>
        <w:t>Void</w:t>
      </w:r>
      <w:bookmarkEnd w:id="2953"/>
      <w:bookmarkEnd w:id="2954"/>
      <w:bookmarkEnd w:id="2955"/>
      <w:bookmarkEnd w:id="2956"/>
      <w:bookmarkEnd w:id="2957"/>
      <w:bookmarkEnd w:id="2958"/>
    </w:p>
    <w:p w14:paraId="26E8A90D" w14:textId="77777777" w:rsidR="00623B86" w:rsidRPr="00215D3C" w:rsidRDefault="00623B86" w:rsidP="00623B86">
      <w:pPr>
        <w:pStyle w:val="Heading5"/>
      </w:pPr>
      <w:bookmarkStart w:id="2959" w:name="_Toc20494615"/>
      <w:bookmarkStart w:id="2960" w:name="_Toc26975670"/>
      <w:bookmarkStart w:id="2961" w:name="_Toc35856543"/>
      <w:bookmarkStart w:id="2962" w:name="_Toc44001431"/>
      <w:bookmarkStart w:id="2963" w:name="_Toc51581032"/>
      <w:bookmarkStart w:id="2964" w:name="_Toc52356295"/>
      <w:bookmarkStart w:id="2965" w:name="_Toc55227865"/>
      <w:bookmarkStart w:id="2966" w:name="_Toc138323420"/>
      <w:bookmarkStart w:id="2967" w:name="_Toc163046039"/>
      <w:r>
        <w:t>12.</w:t>
      </w:r>
      <w:r w:rsidRPr="008A541D">
        <w:t>1.1</w:t>
      </w:r>
      <w:r w:rsidRPr="00215D3C">
        <w:t>.1.</w:t>
      </w:r>
      <w:r>
        <w:rPr>
          <w:lang w:eastAsia="zh-CN"/>
        </w:rPr>
        <w:t>7</w:t>
      </w:r>
      <w:r w:rsidRPr="00215D3C">
        <w:tab/>
      </w:r>
      <w:bookmarkEnd w:id="2959"/>
      <w:bookmarkEnd w:id="2960"/>
      <w:bookmarkEnd w:id="2961"/>
      <w:r>
        <w:t>Void</w:t>
      </w:r>
      <w:bookmarkEnd w:id="2962"/>
      <w:bookmarkEnd w:id="2963"/>
      <w:bookmarkEnd w:id="2964"/>
      <w:bookmarkEnd w:id="2965"/>
      <w:bookmarkEnd w:id="2966"/>
      <w:bookmarkEnd w:id="2967"/>
    </w:p>
    <w:p w14:paraId="46AA280C" w14:textId="77777777" w:rsidR="00623B86" w:rsidRDefault="00623B86" w:rsidP="00623B86">
      <w:pPr>
        <w:pStyle w:val="Heading4"/>
      </w:pPr>
      <w:bookmarkStart w:id="2968" w:name="_Toc20494616"/>
      <w:bookmarkStart w:id="2969" w:name="_Toc26975671"/>
      <w:bookmarkStart w:id="2970" w:name="_Toc35856544"/>
      <w:bookmarkStart w:id="2971" w:name="_Toc44001432"/>
      <w:bookmarkStart w:id="2972" w:name="_Toc51581033"/>
      <w:bookmarkStart w:id="2973" w:name="_Toc52356296"/>
      <w:bookmarkStart w:id="2974" w:name="_Toc55227866"/>
      <w:bookmarkStart w:id="2975" w:name="_Toc138323421"/>
      <w:bookmarkStart w:id="2976" w:name="_Toc163046040"/>
      <w:r>
        <w:t>12.1.1.2</w:t>
      </w:r>
      <w:r>
        <w:tab/>
        <w:t>Mapping of notifications</w:t>
      </w:r>
      <w:bookmarkEnd w:id="2968"/>
      <w:bookmarkEnd w:id="2969"/>
      <w:bookmarkEnd w:id="2970"/>
      <w:bookmarkEnd w:id="2971"/>
      <w:bookmarkEnd w:id="2972"/>
      <w:bookmarkEnd w:id="2973"/>
      <w:bookmarkEnd w:id="2974"/>
      <w:bookmarkEnd w:id="2975"/>
      <w:bookmarkEnd w:id="2976"/>
    </w:p>
    <w:p w14:paraId="08CF236A" w14:textId="77777777" w:rsidR="00623B86" w:rsidRPr="00603DA9" w:rsidRDefault="00623B86" w:rsidP="00623B86">
      <w:pPr>
        <w:pStyle w:val="Heading5"/>
      </w:pPr>
      <w:bookmarkStart w:id="2977" w:name="_Toc20494617"/>
      <w:bookmarkStart w:id="2978" w:name="_Toc26975672"/>
      <w:bookmarkStart w:id="2979" w:name="_Toc35856545"/>
      <w:bookmarkStart w:id="2980" w:name="_Toc44001433"/>
      <w:bookmarkStart w:id="2981" w:name="_Toc51581034"/>
      <w:bookmarkStart w:id="2982" w:name="_Toc52356297"/>
      <w:bookmarkStart w:id="2983" w:name="_Toc55227867"/>
      <w:bookmarkStart w:id="2984" w:name="_Toc138323422"/>
      <w:bookmarkStart w:id="2985" w:name="_Toc163046041"/>
      <w:r>
        <w:t>12.</w:t>
      </w:r>
      <w:r w:rsidRPr="00A420B8">
        <w:t>1.1</w:t>
      </w:r>
      <w:r>
        <w:t>.2.1</w:t>
      </w:r>
      <w:r>
        <w:tab/>
        <w:t>Introduction</w:t>
      </w:r>
      <w:bookmarkEnd w:id="2977"/>
      <w:bookmarkEnd w:id="2978"/>
      <w:bookmarkEnd w:id="2979"/>
      <w:bookmarkEnd w:id="2980"/>
      <w:bookmarkEnd w:id="2981"/>
      <w:bookmarkEnd w:id="2982"/>
      <w:bookmarkEnd w:id="2983"/>
      <w:bookmarkEnd w:id="2984"/>
      <w:bookmarkEnd w:id="2985"/>
    </w:p>
    <w:p w14:paraId="0D8E3ED3" w14:textId="77777777" w:rsidR="00623B86" w:rsidRPr="00215D3C" w:rsidRDefault="00623B86" w:rsidP="00623B86">
      <w:r w:rsidRPr="00215D3C">
        <w:t>The IS notifications are mapped to SS equiva</w:t>
      </w:r>
      <w:r>
        <w:t>lents according to table 12.</w:t>
      </w:r>
      <w:r w:rsidRPr="00A420B8">
        <w:t>1.1</w:t>
      </w:r>
      <w:r>
        <w:t>.2.1</w:t>
      </w:r>
      <w:r w:rsidRPr="00215D3C">
        <w:t>-1.</w:t>
      </w:r>
    </w:p>
    <w:p w14:paraId="250CE9AA" w14:textId="77777777" w:rsidR="00623B86" w:rsidRPr="00215D3C" w:rsidRDefault="00623B86" w:rsidP="00623B86">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5"/>
        <w:gridCol w:w="3935"/>
        <w:gridCol w:w="391"/>
      </w:tblGrid>
      <w:tr w:rsidR="00623B86" w:rsidRPr="00215D3C" w14:paraId="7C25D98D" w14:textId="77777777" w:rsidTr="00DB7EC1">
        <w:tc>
          <w:tcPr>
            <w:tcW w:w="1734" w:type="pct"/>
            <w:shd w:val="clear" w:color="auto" w:fill="BFBFBF"/>
          </w:tcPr>
          <w:p w14:paraId="7B6CDD6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20" w:type="pct"/>
            <w:shd w:val="clear" w:color="auto" w:fill="BFBFBF"/>
          </w:tcPr>
          <w:p w14:paraId="1A76663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43" w:type="pct"/>
            <w:shd w:val="clear" w:color="auto" w:fill="BFBFBF"/>
          </w:tcPr>
          <w:p w14:paraId="4B3B8BC4"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3" w:type="pct"/>
            <w:shd w:val="clear" w:color="auto" w:fill="BFBFBF"/>
          </w:tcPr>
          <w:p w14:paraId="466DC4D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4AA64BBB" w14:textId="77777777" w:rsidTr="00DB7EC1">
        <w:tc>
          <w:tcPr>
            <w:tcW w:w="1734" w:type="pct"/>
            <w:shd w:val="clear" w:color="auto" w:fill="auto"/>
          </w:tcPr>
          <w:p w14:paraId="5317E7D0"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20" w:type="pct"/>
            <w:shd w:val="clear" w:color="auto" w:fill="auto"/>
          </w:tcPr>
          <w:p w14:paraId="5724FE7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43" w:type="pct"/>
            <w:shd w:val="clear" w:color="auto" w:fill="auto"/>
          </w:tcPr>
          <w:p w14:paraId="4143D8C7"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3" w:type="pct"/>
            <w:shd w:val="clear" w:color="auto" w:fill="auto"/>
          </w:tcPr>
          <w:p w14:paraId="62E01C30"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8249F31" w14:textId="77777777" w:rsidTr="00DB7EC1">
        <w:tc>
          <w:tcPr>
            <w:tcW w:w="1734" w:type="pct"/>
            <w:shd w:val="clear" w:color="auto" w:fill="auto"/>
          </w:tcPr>
          <w:p w14:paraId="68B42D2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20" w:type="pct"/>
            <w:shd w:val="clear" w:color="auto" w:fill="auto"/>
          </w:tcPr>
          <w:p w14:paraId="63354AC5"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43" w:type="pct"/>
            <w:shd w:val="clear" w:color="auto" w:fill="auto"/>
          </w:tcPr>
          <w:p w14:paraId="0E824F58"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3" w:type="pct"/>
            <w:shd w:val="clear" w:color="auto" w:fill="auto"/>
          </w:tcPr>
          <w:p w14:paraId="382AAC66"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23B86" w:rsidRPr="00215D3C" w14:paraId="223246B6" w14:textId="77777777" w:rsidTr="00DB7EC1">
        <w:tc>
          <w:tcPr>
            <w:tcW w:w="1734" w:type="pct"/>
            <w:shd w:val="clear" w:color="auto" w:fill="auto"/>
          </w:tcPr>
          <w:p w14:paraId="0FFC0859"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Pr>
                <w:rFonts w:ascii="Arial" w:hAnsi="Arial" w:cs="Arial"/>
                <w:sz w:val="18"/>
                <w:szCs w:val="18"/>
                <w:lang w:eastAsia="zh-CN"/>
              </w:rPr>
              <w:t>s</w:t>
            </w:r>
          </w:p>
        </w:tc>
        <w:tc>
          <w:tcPr>
            <w:tcW w:w="1020" w:type="pct"/>
            <w:shd w:val="clear" w:color="auto" w:fill="auto"/>
          </w:tcPr>
          <w:p w14:paraId="52D9073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43" w:type="pct"/>
            <w:shd w:val="clear" w:color="auto" w:fill="auto"/>
          </w:tcPr>
          <w:p w14:paraId="6AF77EE2" w14:textId="77777777" w:rsidR="00623B86" w:rsidRPr="00215D3C" w:rsidRDefault="00623B86" w:rsidP="00F307A2">
            <w:pPr>
              <w:spacing w:after="0"/>
              <w:jc w:val="center"/>
              <w:rPr>
                <w:rFonts w:ascii="Arial" w:hAnsi="Arial" w:cs="Arial"/>
                <w:sz w:val="18"/>
                <w:szCs w:val="18"/>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3" w:type="pct"/>
            <w:shd w:val="clear" w:color="auto" w:fill="auto"/>
          </w:tcPr>
          <w:p w14:paraId="33CB882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4EDE696" w14:textId="77777777" w:rsidTr="00DB7EC1">
        <w:tc>
          <w:tcPr>
            <w:tcW w:w="1734" w:type="pct"/>
            <w:shd w:val="clear" w:color="auto" w:fill="auto"/>
          </w:tcPr>
          <w:p w14:paraId="7DCF7D18" w14:textId="77777777" w:rsidR="00623B86" w:rsidRPr="007B5E64" w:rsidRDefault="00623B86" w:rsidP="00F307A2">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20" w:type="pct"/>
            <w:shd w:val="clear" w:color="auto" w:fill="auto"/>
          </w:tcPr>
          <w:p w14:paraId="1BFEFEC7"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043" w:type="pct"/>
            <w:shd w:val="clear" w:color="auto" w:fill="auto"/>
          </w:tcPr>
          <w:p w14:paraId="2080D1EA" w14:textId="77777777" w:rsidR="00623B86" w:rsidRPr="00215D3C" w:rsidRDefault="00623B86" w:rsidP="00F307A2">
            <w:pPr>
              <w:spacing w:after="0"/>
              <w:jc w:val="center"/>
              <w:rPr>
                <w:rFonts w:ascii="Arial" w:hAnsi="Arial" w:cs="Arial"/>
                <w:sz w:val="18"/>
                <w:szCs w:val="18"/>
                <w:lang w:eastAsia="zh-CN"/>
              </w:rPr>
            </w:pPr>
            <w:r w:rsidRPr="00B02444">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r w:rsidRPr="00B02444">
              <w:rPr>
                <w:rFonts w:ascii="Arial" w:hAnsi="Arial" w:cs="Arial"/>
                <w:sz w:val="18"/>
                <w:szCs w:val="18"/>
                <w:lang w:eastAsia="zh-CN"/>
              </w:rPr>
              <w:t>}</w:t>
            </w:r>
          </w:p>
        </w:tc>
        <w:tc>
          <w:tcPr>
            <w:tcW w:w="203" w:type="pct"/>
            <w:shd w:val="clear" w:color="auto" w:fill="auto"/>
          </w:tcPr>
          <w:p w14:paraId="0901CBA3" w14:textId="77777777" w:rsidR="00623B86" w:rsidRPr="00215D3C"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r w:rsidR="00DB7EC1" w:rsidRPr="00215D3C" w14:paraId="5965CCB9" w14:textId="77777777" w:rsidTr="00DB7EC1">
        <w:tc>
          <w:tcPr>
            <w:tcW w:w="1734" w:type="pct"/>
            <w:shd w:val="clear" w:color="auto" w:fill="auto"/>
          </w:tcPr>
          <w:p w14:paraId="4CBB18C2" w14:textId="6CE83DBB" w:rsidR="00DB7EC1" w:rsidRPr="007B5E64" w:rsidRDefault="00DB7EC1" w:rsidP="00DB7EC1">
            <w:pPr>
              <w:spacing w:after="0"/>
              <w:rPr>
                <w:rFonts w:ascii="Arial" w:hAnsi="Arial" w:cs="Arial"/>
                <w:sz w:val="18"/>
                <w:szCs w:val="18"/>
                <w:lang w:eastAsia="zh-CN"/>
              </w:rPr>
            </w:pPr>
            <w:r>
              <w:rPr>
                <w:rFonts w:ascii="Arial" w:hAnsi="Arial" w:cs="Arial"/>
                <w:sz w:val="18"/>
                <w:szCs w:val="18"/>
                <w:lang w:eastAsia="zh-CN"/>
              </w:rPr>
              <w:t>notifyEvent</w:t>
            </w:r>
          </w:p>
        </w:tc>
        <w:tc>
          <w:tcPr>
            <w:tcW w:w="1020" w:type="pct"/>
            <w:shd w:val="clear" w:color="auto" w:fill="auto"/>
          </w:tcPr>
          <w:p w14:paraId="40B1AB82" w14:textId="24952001" w:rsidR="00DB7EC1" w:rsidRDefault="00DB7EC1" w:rsidP="00DB7EC1">
            <w:pPr>
              <w:spacing w:after="0"/>
              <w:jc w:val="center"/>
              <w:rPr>
                <w:rFonts w:ascii="Arial" w:hAnsi="Arial" w:cs="Arial"/>
                <w:sz w:val="18"/>
                <w:szCs w:val="18"/>
                <w:lang w:eastAsia="zh-CN"/>
              </w:rPr>
            </w:pPr>
            <w:r>
              <w:rPr>
                <w:rFonts w:ascii="Arial" w:hAnsi="Arial" w:cs="Arial"/>
                <w:sz w:val="18"/>
                <w:szCs w:val="18"/>
                <w:lang w:eastAsia="zh-CN"/>
              </w:rPr>
              <w:t>POST</w:t>
            </w:r>
          </w:p>
        </w:tc>
        <w:tc>
          <w:tcPr>
            <w:tcW w:w="2043" w:type="pct"/>
            <w:shd w:val="clear" w:color="auto" w:fill="auto"/>
          </w:tcPr>
          <w:p w14:paraId="7B0D7CAE" w14:textId="07F98921" w:rsidR="00DB7EC1" w:rsidRPr="00B02444" w:rsidRDefault="00DB7EC1" w:rsidP="00DB7EC1">
            <w:pPr>
              <w:spacing w:after="0"/>
              <w:jc w:val="center"/>
              <w:rPr>
                <w:rFonts w:ascii="Arial" w:hAnsi="Arial" w:cs="Arial"/>
                <w:sz w:val="18"/>
                <w:szCs w:val="18"/>
                <w:lang w:eastAsia="zh-CN"/>
              </w:rPr>
            </w:pPr>
            <w:r w:rsidRPr="007963AE">
              <w:rPr>
                <w:rFonts w:ascii="Arial" w:hAnsi="Arial" w:cs="Arial"/>
                <w:sz w:val="18"/>
                <w:szCs w:val="18"/>
                <w:lang w:eastAsia="zh-CN"/>
              </w:rPr>
              <w:t>{notificationTarget}</w:t>
            </w:r>
          </w:p>
        </w:tc>
        <w:tc>
          <w:tcPr>
            <w:tcW w:w="203" w:type="pct"/>
            <w:shd w:val="clear" w:color="auto" w:fill="auto"/>
          </w:tcPr>
          <w:p w14:paraId="4F7512F9" w14:textId="0B0E6466" w:rsidR="00DB7EC1" w:rsidRDefault="00DB7EC1" w:rsidP="00DB7EC1">
            <w:pPr>
              <w:spacing w:after="0"/>
              <w:jc w:val="center"/>
              <w:rPr>
                <w:rFonts w:ascii="Arial" w:hAnsi="Arial" w:cs="Arial"/>
                <w:sz w:val="18"/>
                <w:szCs w:val="18"/>
                <w:lang w:eastAsia="zh-CN"/>
              </w:rPr>
            </w:pPr>
            <w:r>
              <w:rPr>
                <w:rFonts w:ascii="Arial" w:hAnsi="Arial" w:cs="Arial"/>
                <w:sz w:val="18"/>
                <w:szCs w:val="18"/>
                <w:lang w:eastAsia="zh-CN"/>
              </w:rPr>
              <w:t>M</w:t>
            </w:r>
          </w:p>
        </w:tc>
      </w:tr>
    </w:tbl>
    <w:p w14:paraId="55B3CF13" w14:textId="77777777" w:rsidR="00623B86" w:rsidRDefault="00623B86" w:rsidP="00623B86">
      <w:pPr>
        <w:rPr>
          <w:rFonts w:eastAsia="SimSun"/>
        </w:rPr>
      </w:pPr>
    </w:p>
    <w:p w14:paraId="6E1BE9C9" w14:textId="77777777" w:rsidR="00623B86" w:rsidRPr="00215D3C" w:rsidRDefault="00623B86" w:rsidP="00623B86">
      <w:pPr>
        <w:pStyle w:val="Heading5"/>
      </w:pPr>
      <w:bookmarkStart w:id="2986" w:name="_Toc20494618"/>
      <w:bookmarkStart w:id="2987" w:name="_Toc26975673"/>
      <w:bookmarkStart w:id="2988" w:name="_Toc35856546"/>
      <w:bookmarkStart w:id="2989" w:name="_Toc44001434"/>
      <w:bookmarkStart w:id="2990" w:name="_Toc51581035"/>
      <w:bookmarkStart w:id="2991" w:name="_Toc52356298"/>
      <w:bookmarkStart w:id="2992" w:name="_Toc55227868"/>
      <w:bookmarkStart w:id="2993" w:name="_Toc138323423"/>
      <w:bookmarkStart w:id="2994" w:name="_Toc163046042"/>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986"/>
      <w:bookmarkEnd w:id="2987"/>
      <w:bookmarkEnd w:id="2988"/>
      <w:bookmarkEnd w:id="2989"/>
      <w:bookmarkEnd w:id="2990"/>
      <w:bookmarkEnd w:id="2991"/>
      <w:bookmarkEnd w:id="2992"/>
      <w:bookmarkEnd w:id="2993"/>
      <w:bookmarkEnd w:id="2994"/>
    </w:p>
    <w:p w14:paraId="3FE4B4B6" w14:textId="77777777" w:rsidR="00623B86" w:rsidRPr="00215D3C" w:rsidRDefault="00623B86" w:rsidP="00623B86">
      <w:r w:rsidRPr="00215D3C">
        <w:t>The IS notification parameters are mapped to SS equivale</w:t>
      </w:r>
      <w:r>
        <w:t>nts according to table 12.</w:t>
      </w:r>
      <w:r w:rsidRPr="00A420B8">
        <w:t>1.1</w:t>
      </w:r>
      <w:r>
        <w:t>.2.2-1.</w:t>
      </w:r>
    </w:p>
    <w:p w14:paraId="43F58B26"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3C17E9DF" w14:textId="77777777" w:rsidTr="00F307A2">
        <w:tc>
          <w:tcPr>
            <w:tcW w:w="1205" w:type="pct"/>
            <w:shd w:val="clear" w:color="auto" w:fill="BFBFBF"/>
          </w:tcPr>
          <w:p w14:paraId="3DE81343" w14:textId="77777777" w:rsidR="00623B86" w:rsidRPr="00215D3C" w:rsidRDefault="00623B86" w:rsidP="00F307A2">
            <w:pPr>
              <w:keepNext/>
              <w:keepLines/>
              <w:spacing w:after="0"/>
              <w:jc w:val="center"/>
              <w:rPr>
                <w:rFonts w:ascii="Arial" w:hAnsi="Arial"/>
                <w:b/>
                <w:sz w:val="18"/>
                <w:lang w:eastAsia="zh-CN"/>
              </w:rPr>
            </w:pPr>
            <w:bookmarkStart w:id="2995" w:name="MCCQCTEMPBM_00000166"/>
            <w:r w:rsidRPr="00215D3C">
              <w:rPr>
                <w:rFonts w:ascii="Arial" w:hAnsi="Arial"/>
                <w:b/>
                <w:sz w:val="18"/>
              </w:rPr>
              <w:t>IS parameter name</w:t>
            </w:r>
          </w:p>
        </w:tc>
        <w:tc>
          <w:tcPr>
            <w:tcW w:w="1080" w:type="pct"/>
            <w:shd w:val="clear" w:color="auto" w:fill="BFBFBF"/>
          </w:tcPr>
          <w:p w14:paraId="0B37BEB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749D4A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514D602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206E21E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176409B" w14:textId="77777777" w:rsidTr="00F307A2">
        <w:tc>
          <w:tcPr>
            <w:tcW w:w="1205" w:type="pct"/>
            <w:shd w:val="clear" w:color="auto" w:fill="auto"/>
          </w:tcPr>
          <w:p w14:paraId="7C73DE02"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18F6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4CADC0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40B79CD2"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5F08035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CCD7DBA" w14:textId="77777777" w:rsidTr="00F307A2">
        <w:tc>
          <w:tcPr>
            <w:tcW w:w="1205" w:type="pct"/>
            <w:shd w:val="clear" w:color="auto" w:fill="auto"/>
          </w:tcPr>
          <w:p w14:paraId="40996621"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57EFE870"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9B4F278"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1DC6C102"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6CE73447"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0C7A222" w14:textId="77777777" w:rsidTr="00F307A2">
        <w:tc>
          <w:tcPr>
            <w:tcW w:w="1205" w:type="pct"/>
            <w:shd w:val="clear" w:color="auto" w:fill="auto"/>
          </w:tcPr>
          <w:p w14:paraId="725D452C"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7F33ABE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C55E38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060697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45F19AA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16D22F1" w14:textId="77777777" w:rsidTr="00F307A2">
        <w:tc>
          <w:tcPr>
            <w:tcW w:w="1205" w:type="pct"/>
            <w:shd w:val="clear" w:color="auto" w:fill="auto"/>
          </w:tcPr>
          <w:p w14:paraId="65A3D089"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5883FDF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AB30A0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2193AC5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394685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D0D5D6" w14:textId="77777777" w:rsidTr="00F307A2">
        <w:tc>
          <w:tcPr>
            <w:tcW w:w="1205" w:type="pct"/>
            <w:shd w:val="clear" w:color="auto" w:fill="auto"/>
          </w:tcPr>
          <w:p w14:paraId="32E251FE"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7039F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F6C97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3FD742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2D5EB8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5DFB73C" w14:textId="77777777" w:rsidTr="00F307A2">
        <w:tc>
          <w:tcPr>
            <w:tcW w:w="1205" w:type="pct"/>
            <w:shd w:val="clear" w:color="auto" w:fill="auto"/>
          </w:tcPr>
          <w:p w14:paraId="57A83C3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6C1C1D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DB782B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41DD66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17B640C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FCCA85" w14:textId="77777777" w:rsidTr="00F307A2">
        <w:tc>
          <w:tcPr>
            <w:tcW w:w="1205" w:type="pct"/>
            <w:shd w:val="clear" w:color="auto" w:fill="auto"/>
          </w:tcPr>
          <w:p w14:paraId="32854154"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3D2806C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98391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1D3D1F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762A048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4085D09A" w14:textId="77777777" w:rsidTr="00F307A2">
        <w:trPr>
          <w:trHeight w:val="98"/>
        </w:trPr>
        <w:tc>
          <w:tcPr>
            <w:tcW w:w="1205" w:type="pct"/>
            <w:shd w:val="clear" w:color="auto" w:fill="auto"/>
          </w:tcPr>
          <w:p w14:paraId="30F2268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BE186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BBB538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7C8044A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5FD66FA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55C3EE" w14:textId="77777777" w:rsidTr="00F307A2">
        <w:trPr>
          <w:trHeight w:val="193"/>
        </w:trPr>
        <w:tc>
          <w:tcPr>
            <w:tcW w:w="1205" w:type="pct"/>
            <w:shd w:val="clear" w:color="auto" w:fill="auto"/>
          </w:tcPr>
          <w:p w14:paraId="68A07E9B"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7025F8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B2417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00872AC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5C801FEE"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199B4481" w14:textId="77777777" w:rsidTr="00F307A2">
        <w:trPr>
          <w:trHeight w:val="193"/>
        </w:trPr>
        <w:tc>
          <w:tcPr>
            <w:tcW w:w="1205" w:type="pct"/>
            <w:shd w:val="clear" w:color="auto" w:fill="auto"/>
          </w:tcPr>
          <w:p w14:paraId="074A57EF" w14:textId="77777777" w:rsidR="00623B86" w:rsidRPr="007B5E64"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4A1C107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31B0784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w:t>
            </w:r>
            <w:r w:rsidRPr="009E711F">
              <w:rPr>
                <w:rFonts w:ascii="Arial" w:hAnsi="Arial"/>
                <w:sz w:val="18"/>
                <w:szCs w:val="18"/>
                <w:lang w:eastAsia="zh-CN"/>
              </w:rPr>
              <w:t>List</w:t>
            </w:r>
          </w:p>
        </w:tc>
        <w:tc>
          <w:tcPr>
            <w:tcW w:w="1433" w:type="pct"/>
          </w:tcPr>
          <w:p w14:paraId="5A0212F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1C9EF7F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2995"/>
    </w:tbl>
    <w:p w14:paraId="749FBBD0" w14:textId="77777777" w:rsidR="00623B86" w:rsidRPr="00215D3C" w:rsidRDefault="00623B86" w:rsidP="00623B86"/>
    <w:p w14:paraId="2EF5082F" w14:textId="77777777" w:rsidR="00623B86" w:rsidRPr="00215D3C" w:rsidRDefault="00623B86" w:rsidP="00623B86">
      <w:pPr>
        <w:pStyle w:val="Heading5"/>
      </w:pPr>
      <w:bookmarkStart w:id="2996" w:name="_Toc20494619"/>
      <w:bookmarkStart w:id="2997" w:name="_Toc26975674"/>
      <w:bookmarkStart w:id="2998" w:name="_Toc35856547"/>
      <w:bookmarkStart w:id="2999" w:name="_Toc44001435"/>
      <w:bookmarkStart w:id="3000" w:name="_Toc51581036"/>
      <w:bookmarkStart w:id="3001" w:name="_Toc52356299"/>
      <w:bookmarkStart w:id="3002" w:name="_Toc55227869"/>
      <w:bookmarkStart w:id="3003" w:name="_Toc138323424"/>
      <w:bookmarkStart w:id="3004" w:name="_Toc163046043"/>
      <w:r>
        <w:lastRenderedPageBreak/>
        <w:t>12.</w:t>
      </w:r>
      <w:r w:rsidRPr="00A420B8">
        <w:t>1.1</w:t>
      </w:r>
      <w:r w:rsidRPr="00215D3C">
        <w:rPr>
          <w:rFonts w:hint="eastAsia"/>
        </w:rPr>
        <w:t>.</w:t>
      </w:r>
      <w:r>
        <w:t>2.3</w:t>
      </w:r>
      <w:r w:rsidRPr="00215D3C">
        <w:tab/>
      </w:r>
      <w:r>
        <w:t>Notification</w:t>
      </w:r>
      <w:r w:rsidRPr="00215D3C">
        <w:t xml:space="preserve"> </w:t>
      </w:r>
      <w:r w:rsidRPr="00645434">
        <w:t>notifyMOIDeletion</w:t>
      </w:r>
      <w:bookmarkEnd w:id="2996"/>
      <w:bookmarkEnd w:id="2997"/>
      <w:bookmarkEnd w:id="2998"/>
      <w:bookmarkEnd w:id="2999"/>
      <w:bookmarkEnd w:id="3000"/>
      <w:bookmarkEnd w:id="3001"/>
      <w:bookmarkEnd w:id="3002"/>
      <w:bookmarkEnd w:id="3003"/>
      <w:bookmarkEnd w:id="3004"/>
    </w:p>
    <w:p w14:paraId="0947C307" w14:textId="77777777" w:rsidR="00623B86" w:rsidRPr="00215D3C" w:rsidRDefault="00623B86" w:rsidP="00623B86">
      <w:r w:rsidRPr="00215D3C">
        <w:t>The IS notification parameters are mapped to SS equivale</w:t>
      </w:r>
      <w:r>
        <w:t>nts according to table 12.</w:t>
      </w:r>
      <w:r w:rsidRPr="00A420B8">
        <w:t>1.1</w:t>
      </w:r>
      <w:r>
        <w:t>.2.3-1.</w:t>
      </w:r>
    </w:p>
    <w:p w14:paraId="21118FC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2"/>
        <w:gridCol w:w="2080"/>
        <w:gridCol w:w="2078"/>
        <w:gridCol w:w="2760"/>
        <w:gridCol w:w="391"/>
      </w:tblGrid>
      <w:tr w:rsidR="00623B86" w:rsidRPr="00215D3C" w14:paraId="7FFB08BF" w14:textId="77777777" w:rsidTr="00F307A2">
        <w:tc>
          <w:tcPr>
            <w:tcW w:w="1205" w:type="pct"/>
            <w:shd w:val="clear" w:color="auto" w:fill="BFBFBF"/>
          </w:tcPr>
          <w:p w14:paraId="39C49909" w14:textId="77777777" w:rsidR="00623B86" w:rsidRPr="00215D3C" w:rsidRDefault="00623B86" w:rsidP="00F307A2">
            <w:pPr>
              <w:keepNext/>
              <w:keepLines/>
              <w:spacing w:after="0"/>
              <w:jc w:val="center"/>
              <w:rPr>
                <w:rFonts w:ascii="Arial" w:hAnsi="Arial"/>
                <w:b/>
                <w:sz w:val="18"/>
                <w:lang w:eastAsia="zh-CN"/>
              </w:rPr>
            </w:pPr>
            <w:bookmarkStart w:id="3005" w:name="MCCQCTEMPBM_00000167"/>
            <w:r w:rsidRPr="00215D3C">
              <w:rPr>
                <w:rFonts w:ascii="Arial" w:hAnsi="Arial"/>
                <w:b/>
                <w:sz w:val="18"/>
              </w:rPr>
              <w:t>IS parameter name</w:t>
            </w:r>
          </w:p>
        </w:tc>
        <w:tc>
          <w:tcPr>
            <w:tcW w:w="1080" w:type="pct"/>
            <w:shd w:val="clear" w:color="auto" w:fill="BFBFBF"/>
          </w:tcPr>
          <w:p w14:paraId="462FB16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2EB5B3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0BA201F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613316B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33644C2" w14:textId="77777777" w:rsidTr="00F307A2">
        <w:tc>
          <w:tcPr>
            <w:tcW w:w="1205" w:type="pct"/>
            <w:shd w:val="clear" w:color="auto" w:fill="auto"/>
          </w:tcPr>
          <w:p w14:paraId="5C8B964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7210E44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0D116FE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0FDAB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EA2B63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AF41845" w14:textId="77777777" w:rsidTr="00F307A2">
        <w:tc>
          <w:tcPr>
            <w:tcW w:w="1205" w:type="pct"/>
            <w:shd w:val="clear" w:color="auto" w:fill="auto"/>
          </w:tcPr>
          <w:p w14:paraId="63F8B75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579D8D65"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524635E7"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6A8ED36E"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04520E1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54DF0A3D" w14:textId="77777777" w:rsidTr="00F307A2">
        <w:tc>
          <w:tcPr>
            <w:tcW w:w="1205" w:type="pct"/>
            <w:shd w:val="clear" w:color="auto" w:fill="auto"/>
          </w:tcPr>
          <w:p w14:paraId="6153EF9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6C1AB27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3C83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4785EA5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77B6B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E171262" w14:textId="77777777" w:rsidTr="00F307A2">
        <w:tc>
          <w:tcPr>
            <w:tcW w:w="1205" w:type="pct"/>
            <w:shd w:val="clear" w:color="auto" w:fill="auto"/>
          </w:tcPr>
          <w:p w14:paraId="0B98B52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7C698D3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85AD2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F38B4D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D7F0CB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5E8998A" w14:textId="77777777" w:rsidTr="00F307A2">
        <w:tc>
          <w:tcPr>
            <w:tcW w:w="1205" w:type="pct"/>
            <w:shd w:val="clear" w:color="auto" w:fill="auto"/>
          </w:tcPr>
          <w:p w14:paraId="76290DE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2006F14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563A1B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1A3EB5C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72D163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12AF448" w14:textId="77777777" w:rsidTr="00F307A2">
        <w:tc>
          <w:tcPr>
            <w:tcW w:w="1205" w:type="pct"/>
            <w:shd w:val="clear" w:color="auto" w:fill="auto"/>
          </w:tcPr>
          <w:p w14:paraId="275732D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5746A85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B5E97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79C9CFA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4E30CCB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7596F48" w14:textId="77777777" w:rsidTr="00F307A2">
        <w:trPr>
          <w:trHeight w:val="195"/>
        </w:trPr>
        <w:tc>
          <w:tcPr>
            <w:tcW w:w="1205" w:type="pct"/>
            <w:shd w:val="clear" w:color="auto" w:fill="auto"/>
          </w:tcPr>
          <w:p w14:paraId="27EA3989"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5FAE0C4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31982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74A46472"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61AE50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2CDDD906" w14:textId="77777777" w:rsidTr="00F307A2">
        <w:trPr>
          <w:trHeight w:val="98"/>
        </w:trPr>
        <w:tc>
          <w:tcPr>
            <w:tcW w:w="1205" w:type="pct"/>
            <w:shd w:val="clear" w:color="auto" w:fill="auto"/>
          </w:tcPr>
          <w:p w14:paraId="3D0F2214"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089B3C1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65D54F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05913EF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3" w:type="pct"/>
            <w:shd w:val="clear" w:color="auto" w:fill="auto"/>
          </w:tcPr>
          <w:p w14:paraId="3028EB7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3AE7B1A7" w14:textId="77777777" w:rsidTr="00F307A2">
        <w:trPr>
          <w:trHeight w:val="193"/>
        </w:trPr>
        <w:tc>
          <w:tcPr>
            <w:tcW w:w="1205" w:type="pct"/>
            <w:shd w:val="clear" w:color="auto" w:fill="auto"/>
          </w:tcPr>
          <w:p w14:paraId="55DB75C6"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5F42086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349C26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FB3682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3" w:type="pct"/>
            <w:shd w:val="clear" w:color="auto" w:fill="auto"/>
          </w:tcPr>
          <w:p w14:paraId="60AF29E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59AF9015" w14:textId="77777777" w:rsidTr="00F307A2">
        <w:tc>
          <w:tcPr>
            <w:tcW w:w="1205" w:type="pct"/>
            <w:shd w:val="clear" w:color="auto" w:fill="auto"/>
          </w:tcPr>
          <w:p w14:paraId="65971D9F"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71584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1CE911F"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9E711F">
              <w:rPr>
                <w:rFonts w:ascii="Arial" w:hAnsi="Arial"/>
                <w:sz w:val="18"/>
                <w:szCs w:val="18"/>
                <w:lang w:eastAsia="zh-CN"/>
              </w:rPr>
              <w:t>List</w:t>
            </w:r>
          </w:p>
        </w:tc>
        <w:tc>
          <w:tcPr>
            <w:tcW w:w="1433" w:type="pct"/>
          </w:tcPr>
          <w:p w14:paraId="4CA2443A"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820497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3005"/>
    </w:tbl>
    <w:p w14:paraId="3F374966" w14:textId="77777777" w:rsidR="00623B86" w:rsidRDefault="00623B86" w:rsidP="00623B86">
      <w:pPr>
        <w:rPr>
          <w:rFonts w:eastAsia="SimSun"/>
        </w:rPr>
      </w:pPr>
    </w:p>
    <w:p w14:paraId="4707AABE" w14:textId="77777777" w:rsidR="00623B86" w:rsidRPr="00215D3C" w:rsidRDefault="00623B86" w:rsidP="00623B86">
      <w:pPr>
        <w:pStyle w:val="Heading5"/>
      </w:pPr>
      <w:bookmarkStart w:id="3006" w:name="_Toc20494620"/>
      <w:bookmarkStart w:id="3007" w:name="_Toc26975675"/>
      <w:bookmarkStart w:id="3008" w:name="_Toc35856548"/>
      <w:bookmarkStart w:id="3009" w:name="_Toc44001436"/>
      <w:bookmarkStart w:id="3010" w:name="_Toc51581037"/>
      <w:bookmarkStart w:id="3011" w:name="_Toc52356300"/>
      <w:bookmarkStart w:id="3012" w:name="_Toc55227870"/>
      <w:bookmarkStart w:id="3013" w:name="_Toc138323425"/>
      <w:bookmarkStart w:id="3014" w:name="_Toc163046044"/>
      <w:r>
        <w:t>12.</w:t>
      </w:r>
      <w:r w:rsidRPr="004A792B">
        <w:t>1.1</w:t>
      </w:r>
      <w:r w:rsidRPr="00215D3C">
        <w:rPr>
          <w:rFonts w:hint="eastAsia"/>
        </w:rPr>
        <w:t>.</w:t>
      </w:r>
      <w:r>
        <w:t>2.4</w:t>
      </w:r>
      <w:r w:rsidRPr="00215D3C">
        <w:tab/>
      </w:r>
      <w:r>
        <w:t>Notification</w:t>
      </w:r>
      <w:r w:rsidRPr="00215D3C">
        <w:t xml:space="preserve"> </w:t>
      </w:r>
      <w:r w:rsidRPr="00321B01">
        <w:t>notify</w:t>
      </w:r>
      <w:r>
        <w:t>MOIAttributeValueChanges</w:t>
      </w:r>
      <w:bookmarkEnd w:id="3006"/>
      <w:bookmarkEnd w:id="3007"/>
      <w:bookmarkEnd w:id="3008"/>
      <w:bookmarkEnd w:id="3009"/>
      <w:bookmarkEnd w:id="3010"/>
      <w:bookmarkEnd w:id="3011"/>
      <w:bookmarkEnd w:id="3012"/>
      <w:bookmarkEnd w:id="3013"/>
      <w:bookmarkEnd w:id="3014"/>
    </w:p>
    <w:p w14:paraId="0C2E08F4" w14:textId="77777777" w:rsidR="00623B86" w:rsidRPr="00215D3C" w:rsidRDefault="00623B86" w:rsidP="00623B86">
      <w:r w:rsidRPr="00215D3C">
        <w:t>The IS notification parameters are mapped to SS equivale</w:t>
      </w:r>
      <w:r>
        <w:t>nts according to table 12.</w:t>
      </w:r>
      <w:r w:rsidRPr="004A792B">
        <w:t>1.1</w:t>
      </w:r>
      <w:r>
        <w:t>.2.4-1.</w:t>
      </w:r>
    </w:p>
    <w:p w14:paraId="5D1A288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7"/>
        <w:gridCol w:w="2113"/>
        <w:gridCol w:w="2078"/>
        <w:gridCol w:w="2768"/>
        <w:gridCol w:w="385"/>
      </w:tblGrid>
      <w:tr w:rsidR="00623B86" w:rsidRPr="00215D3C" w14:paraId="46EBAFC3" w14:textId="77777777" w:rsidTr="00F307A2">
        <w:tc>
          <w:tcPr>
            <w:tcW w:w="1187" w:type="pct"/>
            <w:shd w:val="clear" w:color="auto" w:fill="BFBFBF"/>
          </w:tcPr>
          <w:p w14:paraId="4F9152C7" w14:textId="77777777" w:rsidR="00623B86" w:rsidRPr="00215D3C" w:rsidRDefault="00623B86" w:rsidP="00F307A2">
            <w:pPr>
              <w:keepNext/>
              <w:keepLines/>
              <w:spacing w:after="0"/>
              <w:jc w:val="center"/>
              <w:rPr>
                <w:rFonts w:ascii="Arial" w:hAnsi="Arial"/>
                <w:b/>
                <w:sz w:val="18"/>
                <w:lang w:eastAsia="zh-CN"/>
              </w:rPr>
            </w:pPr>
            <w:bookmarkStart w:id="3015" w:name="MCCQCTEMPBM_00000168"/>
            <w:r w:rsidRPr="00215D3C">
              <w:rPr>
                <w:rFonts w:ascii="Arial" w:hAnsi="Arial"/>
                <w:b/>
                <w:sz w:val="18"/>
              </w:rPr>
              <w:t>IS parameter name</w:t>
            </w:r>
          </w:p>
        </w:tc>
        <w:tc>
          <w:tcPr>
            <w:tcW w:w="1097" w:type="pct"/>
            <w:shd w:val="clear" w:color="auto" w:fill="BFBFBF"/>
          </w:tcPr>
          <w:p w14:paraId="15217BA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0927E7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4F0A03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4E344945"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139304" w14:textId="77777777" w:rsidTr="00F307A2">
        <w:tc>
          <w:tcPr>
            <w:tcW w:w="1187" w:type="pct"/>
            <w:shd w:val="clear" w:color="auto" w:fill="auto"/>
          </w:tcPr>
          <w:p w14:paraId="5AC2A18E"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7BCBCF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1EAB588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2E6F2C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7A1E0E3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A433703" w14:textId="77777777" w:rsidTr="00F307A2">
        <w:tc>
          <w:tcPr>
            <w:tcW w:w="1187" w:type="pct"/>
            <w:shd w:val="clear" w:color="auto" w:fill="auto"/>
          </w:tcPr>
          <w:p w14:paraId="7FFBEE38"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7EEEDE97"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2CDE37A0" w14:textId="77777777" w:rsidR="00623B86" w:rsidRPr="00215D3C" w:rsidRDefault="00623B86" w:rsidP="00F307A2">
            <w:pPr>
              <w:keepNext/>
              <w:keepLines/>
              <w:spacing w:after="0"/>
              <w:rPr>
                <w:rFonts w:ascii="Arial" w:hAnsi="Arial"/>
                <w:sz w:val="18"/>
                <w:szCs w:val="18"/>
                <w:lang w:eastAsia="zh-CN"/>
              </w:rPr>
            </w:pPr>
          </w:p>
        </w:tc>
        <w:tc>
          <w:tcPr>
            <w:tcW w:w="1437" w:type="pct"/>
            <w:vMerge/>
          </w:tcPr>
          <w:p w14:paraId="6408B6D6" w14:textId="77777777" w:rsidR="00623B86" w:rsidRDefault="00623B86" w:rsidP="00F307A2">
            <w:pPr>
              <w:keepNext/>
              <w:keepLines/>
              <w:spacing w:after="0"/>
              <w:rPr>
                <w:rFonts w:ascii="Arial" w:hAnsi="Arial"/>
                <w:sz w:val="18"/>
                <w:szCs w:val="18"/>
                <w:lang w:eastAsia="zh-CN"/>
              </w:rPr>
            </w:pPr>
          </w:p>
        </w:tc>
        <w:tc>
          <w:tcPr>
            <w:tcW w:w="200" w:type="pct"/>
            <w:vMerge/>
            <w:shd w:val="clear" w:color="auto" w:fill="auto"/>
          </w:tcPr>
          <w:p w14:paraId="3D5B150C"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01ADC32A" w14:textId="77777777" w:rsidTr="00F307A2">
        <w:tc>
          <w:tcPr>
            <w:tcW w:w="1187" w:type="pct"/>
            <w:shd w:val="clear" w:color="auto" w:fill="auto"/>
          </w:tcPr>
          <w:p w14:paraId="2FA25D2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2DBC28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3C2CB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23113CA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0" w:type="pct"/>
            <w:shd w:val="clear" w:color="auto" w:fill="auto"/>
          </w:tcPr>
          <w:p w14:paraId="674FF66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44A13C50" w14:textId="77777777" w:rsidTr="00F307A2">
        <w:tc>
          <w:tcPr>
            <w:tcW w:w="1187" w:type="pct"/>
            <w:shd w:val="clear" w:color="auto" w:fill="auto"/>
          </w:tcPr>
          <w:p w14:paraId="0224D6A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5A4ADD6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51D372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4CDA54F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6EFB9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D356C8A" w14:textId="77777777" w:rsidTr="00F307A2">
        <w:tc>
          <w:tcPr>
            <w:tcW w:w="1187" w:type="pct"/>
            <w:shd w:val="clear" w:color="auto" w:fill="auto"/>
          </w:tcPr>
          <w:p w14:paraId="78939350"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087647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526F6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72BD77A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0" w:type="pct"/>
            <w:shd w:val="clear" w:color="auto" w:fill="auto"/>
          </w:tcPr>
          <w:p w14:paraId="69A5157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7F636F" w14:textId="77777777" w:rsidTr="00F307A2">
        <w:tc>
          <w:tcPr>
            <w:tcW w:w="1187" w:type="pct"/>
            <w:shd w:val="clear" w:color="auto" w:fill="auto"/>
          </w:tcPr>
          <w:p w14:paraId="0591E312"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48C0E39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2AE8A8B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A9E6F6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0" w:type="pct"/>
            <w:shd w:val="clear" w:color="auto" w:fill="auto"/>
          </w:tcPr>
          <w:p w14:paraId="6B243E8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48E3955" w14:textId="77777777" w:rsidTr="00F307A2">
        <w:trPr>
          <w:trHeight w:val="195"/>
        </w:trPr>
        <w:tc>
          <w:tcPr>
            <w:tcW w:w="1187" w:type="pct"/>
            <w:shd w:val="clear" w:color="auto" w:fill="auto"/>
          </w:tcPr>
          <w:p w14:paraId="7A16818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4C74CB1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37A0660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763218" w14:textId="77777777" w:rsidR="00623B86" w:rsidRPr="00215D3C" w:rsidRDefault="00623B86" w:rsidP="00F307A2">
            <w:pPr>
              <w:keepNext/>
              <w:keepLines/>
              <w:spacing w:after="0"/>
              <w:rPr>
                <w:rFonts w:ascii="Arial" w:hAnsi="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146C949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1A0AAD97" w14:textId="77777777" w:rsidTr="00F307A2">
        <w:trPr>
          <w:trHeight w:val="98"/>
        </w:trPr>
        <w:tc>
          <w:tcPr>
            <w:tcW w:w="1187" w:type="pct"/>
            <w:shd w:val="clear" w:color="auto" w:fill="auto"/>
          </w:tcPr>
          <w:p w14:paraId="7F3A33B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76DFCC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2C4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46C1F52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dditionalText</w:t>
            </w:r>
          </w:p>
        </w:tc>
        <w:tc>
          <w:tcPr>
            <w:tcW w:w="200" w:type="pct"/>
            <w:shd w:val="clear" w:color="auto" w:fill="auto"/>
          </w:tcPr>
          <w:p w14:paraId="19E5A57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23B86" w:rsidRPr="00215D3C" w14:paraId="6CBC3595" w14:textId="77777777" w:rsidTr="00F307A2">
        <w:trPr>
          <w:trHeight w:val="193"/>
        </w:trPr>
        <w:tc>
          <w:tcPr>
            <w:tcW w:w="1187" w:type="pct"/>
            <w:shd w:val="clear" w:color="auto" w:fill="auto"/>
          </w:tcPr>
          <w:p w14:paraId="26B23307"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1D5C5DB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B84554D"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EC955A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SourceIndicator</w:t>
            </w:r>
          </w:p>
        </w:tc>
        <w:tc>
          <w:tcPr>
            <w:tcW w:w="200" w:type="pct"/>
            <w:shd w:val="clear" w:color="auto" w:fill="auto"/>
          </w:tcPr>
          <w:p w14:paraId="2CE87423"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29455B1E" w14:textId="77777777" w:rsidTr="00F307A2">
        <w:tc>
          <w:tcPr>
            <w:tcW w:w="1187" w:type="pct"/>
            <w:shd w:val="clear" w:color="auto" w:fill="auto"/>
          </w:tcPr>
          <w:p w14:paraId="0B60914A"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attributeListValueChange</w:t>
            </w:r>
            <w:r>
              <w:rPr>
                <w:rFonts w:ascii="Arial" w:hAnsi="Arial"/>
                <w:sz w:val="18"/>
                <w:szCs w:val="18"/>
                <w:lang w:eastAsia="zh-CN"/>
              </w:rPr>
              <w:t>s</w:t>
            </w:r>
          </w:p>
        </w:tc>
        <w:tc>
          <w:tcPr>
            <w:tcW w:w="1097" w:type="pct"/>
          </w:tcPr>
          <w:p w14:paraId="12B276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637D1763" w14:textId="77777777" w:rsidR="00623B86" w:rsidRPr="00215D3C" w:rsidRDefault="00623B86" w:rsidP="00F307A2">
            <w:pPr>
              <w:keepNext/>
              <w:keepLines/>
              <w:spacing w:after="0"/>
              <w:rPr>
                <w:rFonts w:ascii="Arial" w:hAnsi="Arial"/>
                <w:sz w:val="18"/>
                <w:szCs w:val="18"/>
                <w:lang w:eastAsia="zh-CN"/>
              </w:rPr>
            </w:pPr>
            <w:r w:rsidRPr="00D8735F">
              <w:rPr>
                <w:rFonts w:ascii="Arial" w:hAnsi="Arial"/>
                <w:sz w:val="18"/>
                <w:szCs w:val="18"/>
                <w:lang w:eastAsia="zh-CN"/>
              </w:rPr>
              <w:t>attribute</w:t>
            </w:r>
            <w:r w:rsidRPr="002E4B6A">
              <w:rPr>
                <w:rFonts w:ascii="Arial" w:hAnsi="Arial"/>
                <w:sz w:val="18"/>
                <w:szCs w:val="18"/>
                <w:lang w:eastAsia="zh-CN"/>
              </w:rPr>
              <w:t>ListValueChange</w:t>
            </w:r>
          </w:p>
        </w:tc>
        <w:tc>
          <w:tcPr>
            <w:tcW w:w="1437" w:type="pct"/>
          </w:tcPr>
          <w:p w14:paraId="50F70D3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30C24E5F"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15"/>
    </w:tbl>
    <w:p w14:paraId="64C5681C" w14:textId="77777777" w:rsidR="00623B86" w:rsidRPr="00645434" w:rsidRDefault="00623B86" w:rsidP="00623B86">
      <w:pPr>
        <w:rPr>
          <w:rFonts w:eastAsia="SimSun"/>
        </w:rPr>
      </w:pPr>
    </w:p>
    <w:p w14:paraId="0437EEB0" w14:textId="77777777" w:rsidR="00623B86" w:rsidRPr="00215D3C" w:rsidRDefault="00623B86" w:rsidP="00623B86">
      <w:pPr>
        <w:pStyle w:val="Heading5"/>
      </w:pPr>
      <w:bookmarkStart w:id="3016" w:name="_Toc44001437"/>
      <w:bookmarkStart w:id="3017" w:name="_Toc51581038"/>
      <w:bookmarkStart w:id="3018" w:name="_Toc52356301"/>
      <w:bookmarkStart w:id="3019" w:name="_Toc55227871"/>
      <w:bookmarkStart w:id="3020" w:name="_Toc138323426"/>
      <w:bookmarkStart w:id="3021" w:name="_Toc163046045"/>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3016"/>
      <w:bookmarkEnd w:id="3017"/>
      <w:bookmarkEnd w:id="3018"/>
      <w:bookmarkEnd w:id="3019"/>
      <w:bookmarkEnd w:id="3020"/>
      <w:bookmarkEnd w:id="3021"/>
    </w:p>
    <w:p w14:paraId="70CC9AB8" w14:textId="77777777" w:rsidR="00623B86" w:rsidRPr="00215D3C" w:rsidRDefault="00623B86" w:rsidP="00623B86">
      <w:r w:rsidRPr="00215D3C">
        <w:t>The IS notification parameters are mapped to SS equivale</w:t>
      </w:r>
      <w:r>
        <w:t>nts according to table 12.</w:t>
      </w:r>
      <w:r w:rsidRPr="004A792B">
        <w:t>1.1</w:t>
      </w:r>
      <w:r>
        <w:t>.2.5-1.</w:t>
      </w:r>
    </w:p>
    <w:p w14:paraId="74587B4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2"/>
        <w:gridCol w:w="2080"/>
        <w:gridCol w:w="2078"/>
        <w:gridCol w:w="2760"/>
        <w:gridCol w:w="391"/>
      </w:tblGrid>
      <w:tr w:rsidR="00623B86" w:rsidRPr="00215D3C" w14:paraId="11853AC5" w14:textId="77777777" w:rsidTr="00F307A2">
        <w:tc>
          <w:tcPr>
            <w:tcW w:w="1205" w:type="pct"/>
            <w:shd w:val="clear" w:color="auto" w:fill="BFBFBF"/>
          </w:tcPr>
          <w:p w14:paraId="017F3FEC" w14:textId="77777777" w:rsidR="00623B86" w:rsidRPr="00215D3C" w:rsidRDefault="00623B86" w:rsidP="00F307A2">
            <w:pPr>
              <w:keepNext/>
              <w:keepLines/>
              <w:spacing w:after="0"/>
              <w:jc w:val="center"/>
              <w:rPr>
                <w:rFonts w:ascii="Arial" w:hAnsi="Arial"/>
                <w:b/>
                <w:sz w:val="18"/>
                <w:lang w:eastAsia="zh-CN"/>
              </w:rPr>
            </w:pPr>
            <w:bookmarkStart w:id="3022" w:name="MCCQCTEMPBM_00000169"/>
            <w:r w:rsidRPr="00215D3C">
              <w:rPr>
                <w:rFonts w:ascii="Arial" w:hAnsi="Arial"/>
                <w:b/>
                <w:sz w:val="18"/>
              </w:rPr>
              <w:t>IS parameter name</w:t>
            </w:r>
          </w:p>
        </w:tc>
        <w:tc>
          <w:tcPr>
            <w:tcW w:w="1080" w:type="pct"/>
            <w:shd w:val="clear" w:color="auto" w:fill="BFBFBF"/>
          </w:tcPr>
          <w:p w14:paraId="09C3F97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E45C43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1586292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56E45B09"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3227ADD8" w14:textId="77777777" w:rsidTr="00F307A2">
        <w:tc>
          <w:tcPr>
            <w:tcW w:w="1205" w:type="pct"/>
            <w:shd w:val="clear" w:color="auto" w:fill="auto"/>
          </w:tcPr>
          <w:p w14:paraId="3F2C4A85"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213397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34AB24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3A61965" w14:textId="77777777" w:rsidR="00623B86" w:rsidRPr="00367F3A"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46291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B59D3B9" w14:textId="77777777" w:rsidTr="00F307A2">
        <w:tc>
          <w:tcPr>
            <w:tcW w:w="1205" w:type="pct"/>
            <w:shd w:val="clear" w:color="auto" w:fill="auto"/>
          </w:tcPr>
          <w:p w14:paraId="37450B3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6ECCFFD8" w14:textId="77777777" w:rsidR="00623B86" w:rsidRPr="00215D3C" w:rsidRDefault="00623B86" w:rsidP="00F307A2">
            <w:pPr>
              <w:keepNext/>
              <w:keepLines/>
              <w:spacing w:after="0"/>
              <w:rPr>
                <w:rFonts w:ascii="Arial" w:hAnsi="Arial"/>
                <w:sz w:val="18"/>
                <w:szCs w:val="18"/>
                <w:lang w:eastAsia="zh-CN"/>
              </w:rPr>
            </w:pPr>
          </w:p>
        </w:tc>
        <w:tc>
          <w:tcPr>
            <w:tcW w:w="1079" w:type="pct"/>
            <w:vMerge/>
          </w:tcPr>
          <w:p w14:paraId="497FF5C2" w14:textId="77777777" w:rsidR="00623B86" w:rsidRPr="00215D3C" w:rsidRDefault="00623B86" w:rsidP="00F307A2">
            <w:pPr>
              <w:keepNext/>
              <w:keepLines/>
              <w:spacing w:after="0"/>
              <w:rPr>
                <w:rFonts w:ascii="Arial" w:hAnsi="Arial"/>
                <w:sz w:val="18"/>
                <w:szCs w:val="18"/>
                <w:lang w:eastAsia="zh-CN"/>
              </w:rPr>
            </w:pPr>
          </w:p>
        </w:tc>
        <w:tc>
          <w:tcPr>
            <w:tcW w:w="1433" w:type="pct"/>
            <w:vMerge/>
          </w:tcPr>
          <w:p w14:paraId="4D03E9B8" w14:textId="77777777" w:rsidR="00623B86" w:rsidRDefault="00623B86" w:rsidP="00F307A2">
            <w:pPr>
              <w:keepNext/>
              <w:keepLines/>
              <w:spacing w:after="0"/>
              <w:rPr>
                <w:rFonts w:ascii="Arial" w:hAnsi="Arial"/>
                <w:sz w:val="18"/>
                <w:szCs w:val="18"/>
                <w:lang w:eastAsia="zh-CN"/>
              </w:rPr>
            </w:pPr>
          </w:p>
        </w:tc>
        <w:tc>
          <w:tcPr>
            <w:tcW w:w="203" w:type="pct"/>
            <w:vMerge/>
            <w:shd w:val="clear" w:color="auto" w:fill="auto"/>
          </w:tcPr>
          <w:p w14:paraId="2A2A144F"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6C7D4611" w14:textId="77777777" w:rsidTr="00F307A2">
        <w:tc>
          <w:tcPr>
            <w:tcW w:w="1205" w:type="pct"/>
            <w:shd w:val="clear" w:color="auto" w:fill="auto"/>
          </w:tcPr>
          <w:p w14:paraId="301C1C73"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417C43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7279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537FDB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3" w:type="pct"/>
            <w:shd w:val="clear" w:color="auto" w:fill="auto"/>
          </w:tcPr>
          <w:p w14:paraId="700E37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1C01CE8" w14:textId="77777777" w:rsidTr="00F307A2">
        <w:tc>
          <w:tcPr>
            <w:tcW w:w="1205" w:type="pct"/>
            <w:shd w:val="clear" w:color="auto" w:fill="auto"/>
          </w:tcPr>
          <w:p w14:paraId="1CF5F67C"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22FDB3B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9E41D9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3F5006D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7C234FF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D97CF5F" w14:textId="77777777" w:rsidTr="00F307A2">
        <w:tc>
          <w:tcPr>
            <w:tcW w:w="1205" w:type="pct"/>
            <w:shd w:val="clear" w:color="auto" w:fill="auto"/>
          </w:tcPr>
          <w:p w14:paraId="7221F07B"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B1396C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98CCA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093517C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3" w:type="pct"/>
            <w:shd w:val="clear" w:color="auto" w:fill="auto"/>
          </w:tcPr>
          <w:p w14:paraId="54DE420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7685653" w14:textId="77777777" w:rsidTr="00F307A2">
        <w:tc>
          <w:tcPr>
            <w:tcW w:w="1205" w:type="pct"/>
            <w:shd w:val="clear" w:color="auto" w:fill="auto"/>
          </w:tcPr>
          <w:p w14:paraId="73FB5EA1"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0D6A2EB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D8EEF6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2F843DB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w:t>
            </w:r>
            <w:r w:rsidRPr="00603D3F">
              <w:rPr>
                <w:rFonts w:ascii="Arial" w:hAnsi="Arial"/>
                <w:sz w:val="18"/>
                <w:szCs w:val="18"/>
                <w:lang w:eastAsia="zh-CN"/>
              </w:rPr>
              <w:t>ystemDN</w:t>
            </w:r>
          </w:p>
        </w:tc>
        <w:tc>
          <w:tcPr>
            <w:tcW w:w="203" w:type="pct"/>
            <w:shd w:val="clear" w:color="auto" w:fill="auto"/>
          </w:tcPr>
          <w:p w14:paraId="7F400E0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18D6F1" w14:textId="77777777" w:rsidTr="00F307A2">
        <w:trPr>
          <w:trHeight w:val="195"/>
        </w:trPr>
        <w:tc>
          <w:tcPr>
            <w:tcW w:w="1205" w:type="pct"/>
            <w:shd w:val="clear" w:color="auto" w:fill="auto"/>
          </w:tcPr>
          <w:p w14:paraId="58C4982D" w14:textId="77777777" w:rsidR="00623B86" w:rsidRPr="007B5E64" w:rsidRDefault="00623B86" w:rsidP="00F307A2">
            <w:pPr>
              <w:keepNext/>
              <w:keepLines/>
              <w:spacing w:after="0"/>
              <w:rPr>
                <w:rFonts w:ascii="Arial" w:hAnsi="Arial"/>
                <w:sz w:val="18"/>
                <w:szCs w:val="18"/>
                <w:lang w:eastAsia="zh-CN"/>
              </w:rPr>
            </w:pPr>
            <w:r w:rsidRPr="007B5E64">
              <w:rPr>
                <w:rFonts w:ascii="Arial" w:hAnsi="Arial"/>
                <w:sz w:val="18"/>
                <w:szCs w:val="18"/>
                <w:lang w:eastAsia="zh-CN"/>
              </w:rPr>
              <w:t>m</w:t>
            </w:r>
            <w:r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090ED10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187531B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62FFFF5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array(MoiChange)</w:t>
            </w:r>
          </w:p>
        </w:tc>
        <w:tc>
          <w:tcPr>
            <w:tcW w:w="203" w:type="pct"/>
            <w:shd w:val="clear" w:color="auto" w:fill="auto"/>
          </w:tcPr>
          <w:p w14:paraId="11F43EC5"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3022"/>
    </w:tbl>
    <w:p w14:paraId="6DFAD169" w14:textId="77777777" w:rsidR="00623B86" w:rsidRDefault="00623B86" w:rsidP="00623B86"/>
    <w:p w14:paraId="32B29D53" w14:textId="39A4E6CD" w:rsidR="00485A65" w:rsidRPr="005D3704" w:rsidRDefault="00485A65" w:rsidP="00485A65">
      <w:pPr>
        <w:keepNext/>
        <w:keepLines/>
        <w:spacing w:before="120"/>
        <w:ind w:left="1701" w:hanging="1701"/>
        <w:outlineLvl w:val="4"/>
        <w:rPr>
          <w:rFonts w:ascii="Arial" w:hAnsi="Arial"/>
          <w:sz w:val="22"/>
        </w:rPr>
      </w:pPr>
      <w:bookmarkStart w:id="3023" w:name="_Toc139374564"/>
      <w:r w:rsidRPr="005D3704">
        <w:rPr>
          <w:rFonts w:ascii="Arial" w:hAnsi="Arial"/>
          <w:sz w:val="22"/>
        </w:rPr>
        <w:t>12.1.1</w:t>
      </w:r>
      <w:r w:rsidRPr="005D3704">
        <w:rPr>
          <w:rFonts w:ascii="Arial" w:hAnsi="Arial" w:hint="eastAsia"/>
          <w:sz w:val="22"/>
        </w:rPr>
        <w:t>.</w:t>
      </w:r>
      <w:r w:rsidRPr="005D3704">
        <w:rPr>
          <w:rFonts w:ascii="Arial" w:hAnsi="Arial"/>
          <w:sz w:val="22"/>
        </w:rPr>
        <w:t>2.</w:t>
      </w:r>
      <w:r>
        <w:rPr>
          <w:rFonts w:ascii="Arial" w:hAnsi="Arial"/>
          <w:sz w:val="22"/>
        </w:rPr>
        <w:t>6</w:t>
      </w:r>
      <w:r w:rsidRPr="005D3704">
        <w:rPr>
          <w:rFonts w:ascii="Arial" w:hAnsi="Arial"/>
          <w:sz w:val="22"/>
        </w:rPr>
        <w:tab/>
        <w:t>Notification notify</w:t>
      </w:r>
      <w:r>
        <w:rPr>
          <w:rFonts w:ascii="Arial" w:hAnsi="Arial"/>
          <w:sz w:val="22"/>
        </w:rPr>
        <w:t>Event</w:t>
      </w:r>
      <w:bookmarkEnd w:id="3023"/>
    </w:p>
    <w:p w14:paraId="094A5AA3" w14:textId="21ADC98A" w:rsidR="00485A65" w:rsidRPr="005D3704" w:rsidRDefault="00485A65" w:rsidP="00485A65">
      <w:r w:rsidRPr="005D3704">
        <w:t>The IS notification parameters are mapped to SS equivalents according to table 12.1.1.2.</w:t>
      </w:r>
      <w:r>
        <w:t>6</w:t>
      </w:r>
      <w:r w:rsidRPr="005D3704">
        <w:t>-1.</w:t>
      </w:r>
    </w:p>
    <w:p w14:paraId="0483DEC2" w14:textId="498B43B4" w:rsidR="00485A65" w:rsidRPr="005D3704" w:rsidRDefault="00485A65" w:rsidP="00485A65">
      <w:pPr>
        <w:keepNext/>
        <w:keepLines/>
        <w:spacing w:before="60"/>
        <w:jc w:val="center"/>
        <w:rPr>
          <w:rFonts w:ascii="Arial" w:hAnsi="Arial"/>
          <w:b/>
          <w:lang w:eastAsia="zh-CN"/>
        </w:rPr>
      </w:pPr>
      <w:r w:rsidRPr="005D3704">
        <w:rPr>
          <w:rFonts w:ascii="Arial" w:hAnsi="Arial"/>
          <w:b/>
          <w:lang w:eastAsia="zh-CN"/>
        </w:rPr>
        <w:lastRenderedPageBreak/>
        <w:t>Table 12.1.1.2.</w:t>
      </w:r>
      <w:r>
        <w:rPr>
          <w:rFonts w:ascii="Arial" w:hAnsi="Arial"/>
          <w:b/>
          <w:lang w:eastAsia="zh-CN"/>
        </w:rPr>
        <w:t>6</w:t>
      </w:r>
      <w:r w:rsidRPr="005D3704">
        <w:rPr>
          <w:rFonts w:ascii="Arial" w:hAnsi="Arial"/>
          <w:b/>
          <w:lang w:eastAsia="zh-CN"/>
        </w:rPr>
        <w:t>-1: Mapping of IS notification input parameters to SS equivalents (HTTP POST)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1"/>
        <w:gridCol w:w="2081"/>
        <w:gridCol w:w="2079"/>
        <w:gridCol w:w="2761"/>
        <w:gridCol w:w="391"/>
      </w:tblGrid>
      <w:tr w:rsidR="00485A65" w:rsidRPr="005D3704" w14:paraId="21E44467" w14:textId="77777777" w:rsidTr="0065567B">
        <w:tc>
          <w:tcPr>
            <w:tcW w:w="1205" w:type="pct"/>
            <w:shd w:val="clear" w:color="auto" w:fill="BFBFBF"/>
          </w:tcPr>
          <w:p w14:paraId="52056D26" w14:textId="77777777" w:rsidR="00485A65" w:rsidRPr="005D3704" w:rsidRDefault="00485A65" w:rsidP="0065567B">
            <w:pPr>
              <w:keepNext/>
              <w:keepLines/>
              <w:spacing w:after="0"/>
              <w:jc w:val="center"/>
              <w:rPr>
                <w:rFonts w:ascii="Arial" w:hAnsi="Arial"/>
                <w:b/>
                <w:sz w:val="18"/>
                <w:lang w:eastAsia="zh-CN"/>
              </w:rPr>
            </w:pPr>
            <w:r w:rsidRPr="005D3704">
              <w:rPr>
                <w:rFonts w:ascii="Arial" w:hAnsi="Arial"/>
                <w:b/>
                <w:sz w:val="18"/>
              </w:rPr>
              <w:t>IS parameter name</w:t>
            </w:r>
          </w:p>
        </w:tc>
        <w:tc>
          <w:tcPr>
            <w:tcW w:w="1080" w:type="pct"/>
            <w:shd w:val="clear" w:color="auto" w:fill="BFBFBF"/>
          </w:tcPr>
          <w:p w14:paraId="35393F3F" w14:textId="77777777" w:rsidR="00485A65" w:rsidRPr="005D3704" w:rsidRDefault="00485A65" w:rsidP="0065567B">
            <w:pPr>
              <w:keepNext/>
              <w:keepLines/>
              <w:spacing w:after="0"/>
              <w:jc w:val="center"/>
              <w:rPr>
                <w:rFonts w:ascii="Arial" w:hAnsi="Arial"/>
                <w:b/>
                <w:sz w:val="18"/>
                <w:lang w:eastAsia="zh-CN"/>
              </w:rPr>
            </w:pPr>
            <w:r w:rsidRPr="005D3704">
              <w:rPr>
                <w:rFonts w:ascii="Arial" w:hAnsi="Arial"/>
                <w:b/>
                <w:sz w:val="18"/>
                <w:lang w:eastAsia="zh-CN"/>
              </w:rPr>
              <w:t>SS parameter location</w:t>
            </w:r>
          </w:p>
        </w:tc>
        <w:tc>
          <w:tcPr>
            <w:tcW w:w="1079" w:type="pct"/>
            <w:shd w:val="clear" w:color="auto" w:fill="BFBFBF"/>
          </w:tcPr>
          <w:p w14:paraId="703C11B3" w14:textId="77777777" w:rsidR="00485A65" w:rsidRPr="005D3704" w:rsidRDefault="00485A65" w:rsidP="0065567B">
            <w:pPr>
              <w:keepNext/>
              <w:keepLines/>
              <w:spacing w:after="0"/>
              <w:jc w:val="center"/>
              <w:rPr>
                <w:rFonts w:ascii="Arial" w:hAnsi="Arial"/>
                <w:b/>
                <w:sz w:val="18"/>
                <w:lang w:eastAsia="zh-CN"/>
              </w:rPr>
            </w:pPr>
            <w:r w:rsidRPr="005D3704">
              <w:rPr>
                <w:rFonts w:ascii="Arial" w:hAnsi="Arial"/>
                <w:b/>
                <w:sz w:val="18"/>
                <w:lang w:eastAsia="zh-CN"/>
              </w:rPr>
              <w:t>SS parameter name</w:t>
            </w:r>
          </w:p>
        </w:tc>
        <w:tc>
          <w:tcPr>
            <w:tcW w:w="1433" w:type="pct"/>
            <w:shd w:val="clear" w:color="auto" w:fill="BFBFBF"/>
          </w:tcPr>
          <w:p w14:paraId="4B7FFA9C" w14:textId="77777777" w:rsidR="00485A65" w:rsidRPr="005D3704" w:rsidRDefault="00485A65" w:rsidP="0065567B">
            <w:pPr>
              <w:keepNext/>
              <w:keepLines/>
              <w:spacing w:after="0"/>
              <w:jc w:val="center"/>
              <w:rPr>
                <w:rFonts w:ascii="Arial" w:hAnsi="Arial"/>
                <w:b/>
                <w:sz w:val="18"/>
                <w:lang w:eastAsia="zh-CN"/>
              </w:rPr>
            </w:pPr>
            <w:r w:rsidRPr="005D3704">
              <w:rPr>
                <w:rFonts w:ascii="Arial" w:hAnsi="Arial"/>
                <w:b/>
                <w:sz w:val="18"/>
                <w:lang w:eastAsia="zh-CN"/>
              </w:rPr>
              <w:t>SS parameter type</w:t>
            </w:r>
          </w:p>
        </w:tc>
        <w:tc>
          <w:tcPr>
            <w:tcW w:w="203" w:type="pct"/>
            <w:shd w:val="clear" w:color="auto" w:fill="BFBFBF"/>
          </w:tcPr>
          <w:p w14:paraId="07BE12CF" w14:textId="77777777" w:rsidR="00485A65" w:rsidRPr="005D3704" w:rsidRDefault="00485A65" w:rsidP="0065567B">
            <w:pPr>
              <w:keepNext/>
              <w:keepLines/>
              <w:spacing w:after="0"/>
              <w:jc w:val="center"/>
              <w:rPr>
                <w:rFonts w:ascii="Arial" w:hAnsi="Arial"/>
                <w:b/>
                <w:sz w:val="18"/>
                <w:lang w:eastAsia="zh-CN"/>
              </w:rPr>
            </w:pPr>
            <w:r w:rsidRPr="005D3704">
              <w:rPr>
                <w:rFonts w:ascii="Arial" w:hAnsi="Arial"/>
                <w:b/>
                <w:sz w:val="18"/>
                <w:lang w:eastAsia="zh-CN"/>
              </w:rPr>
              <w:t>S</w:t>
            </w:r>
          </w:p>
        </w:tc>
      </w:tr>
      <w:tr w:rsidR="00485A65" w:rsidRPr="005D3704" w14:paraId="6E4EC895" w14:textId="77777777" w:rsidTr="0065567B">
        <w:tc>
          <w:tcPr>
            <w:tcW w:w="1205" w:type="pct"/>
            <w:shd w:val="clear" w:color="auto" w:fill="auto"/>
          </w:tcPr>
          <w:p w14:paraId="4D20D58B"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objectClass</w:t>
            </w:r>
          </w:p>
        </w:tc>
        <w:tc>
          <w:tcPr>
            <w:tcW w:w="1080" w:type="pct"/>
            <w:vMerge w:val="restart"/>
          </w:tcPr>
          <w:p w14:paraId="7FAD2330"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equest</w:t>
            </w:r>
            <w:r w:rsidRPr="005D3704">
              <w:rPr>
                <w:rFonts w:ascii="Arial" w:hAnsi="Arial"/>
                <w:sz w:val="18"/>
                <w:szCs w:val="18"/>
                <w:lang w:eastAsia="zh-CN"/>
              </w:rPr>
              <w:t xml:space="preserve"> body</w:t>
            </w:r>
          </w:p>
        </w:tc>
        <w:tc>
          <w:tcPr>
            <w:tcW w:w="1079" w:type="pct"/>
            <w:vMerge w:val="restart"/>
          </w:tcPr>
          <w:p w14:paraId="302BE5A5"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href</w:t>
            </w:r>
          </w:p>
        </w:tc>
        <w:tc>
          <w:tcPr>
            <w:tcW w:w="1433" w:type="pct"/>
            <w:vMerge w:val="restart"/>
          </w:tcPr>
          <w:p w14:paraId="1F15B280"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Uri</w:t>
            </w:r>
          </w:p>
        </w:tc>
        <w:tc>
          <w:tcPr>
            <w:tcW w:w="203" w:type="pct"/>
            <w:vMerge w:val="restart"/>
            <w:shd w:val="clear" w:color="auto" w:fill="auto"/>
          </w:tcPr>
          <w:p w14:paraId="1E6D9DE3"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hint="eastAsia"/>
                <w:sz w:val="18"/>
                <w:szCs w:val="18"/>
                <w:lang w:eastAsia="zh-CN"/>
              </w:rPr>
              <w:t>M</w:t>
            </w:r>
          </w:p>
        </w:tc>
      </w:tr>
      <w:tr w:rsidR="00485A65" w:rsidRPr="005D3704" w14:paraId="41C13F89" w14:textId="77777777" w:rsidTr="0065567B">
        <w:tc>
          <w:tcPr>
            <w:tcW w:w="1205" w:type="pct"/>
            <w:shd w:val="clear" w:color="auto" w:fill="auto"/>
          </w:tcPr>
          <w:p w14:paraId="5F71E208"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objectInstance</w:t>
            </w:r>
          </w:p>
        </w:tc>
        <w:tc>
          <w:tcPr>
            <w:tcW w:w="1080" w:type="pct"/>
            <w:vMerge/>
          </w:tcPr>
          <w:p w14:paraId="2EF927F2" w14:textId="77777777" w:rsidR="00485A65" w:rsidRPr="005D3704" w:rsidRDefault="00485A65" w:rsidP="0065567B">
            <w:pPr>
              <w:keepNext/>
              <w:keepLines/>
              <w:spacing w:after="0"/>
              <w:rPr>
                <w:rFonts w:ascii="Arial" w:hAnsi="Arial"/>
                <w:sz w:val="18"/>
                <w:szCs w:val="18"/>
                <w:lang w:eastAsia="zh-CN"/>
              </w:rPr>
            </w:pPr>
          </w:p>
        </w:tc>
        <w:tc>
          <w:tcPr>
            <w:tcW w:w="1079" w:type="pct"/>
            <w:vMerge/>
          </w:tcPr>
          <w:p w14:paraId="277E3CFE" w14:textId="77777777" w:rsidR="00485A65" w:rsidRPr="005D3704" w:rsidRDefault="00485A65" w:rsidP="0065567B">
            <w:pPr>
              <w:keepNext/>
              <w:keepLines/>
              <w:spacing w:after="0"/>
              <w:rPr>
                <w:rFonts w:ascii="Arial" w:hAnsi="Arial"/>
                <w:sz w:val="18"/>
                <w:szCs w:val="18"/>
                <w:lang w:eastAsia="zh-CN"/>
              </w:rPr>
            </w:pPr>
          </w:p>
        </w:tc>
        <w:tc>
          <w:tcPr>
            <w:tcW w:w="1433" w:type="pct"/>
            <w:vMerge/>
          </w:tcPr>
          <w:p w14:paraId="30F69A17" w14:textId="77777777" w:rsidR="00485A65" w:rsidRPr="005D3704" w:rsidRDefault="00485A65" w:rsidP="0065567B">
            <w:pPr>
              <w:keepNext/>
              <w:keepLines/>
              <w:spacing w:after="0"/>
              <w:rPr>
                <w:rFonts w:ascii="Arial" w:hAnsi="Arial"/>
                <w:sz w:val="18"/>
                <w:szCs w:val="18"/>
                <w:lang w:eastAsia="zh-CN"/>
              </w:rPr>
            </w:pPr>
          </w:p>
        </w:tc>
        <w:tc>
          <w:tcPr>
            <w:tcW w:w="203" w:type="pct"/>
            <w:vMerge/>
            <w:shd w:val="clear" w:color="auto" w:fill="auto"/>
          </w:tcPr>
          <w:p w14:paraId="7F823892" w14:textId="77777777" w:rsidR="00485A65" w:rsidRPr="005D3704" w:rsidRDefault="00485A65" w:rsidP="0065567B">
            <w:pPr>
              <w:keepNext/>
              <w:keepLines/>
              <w:spacing w:after="0"/>
              <w:jc w:val="center"/>
              <w:rPr>
                <w:rFonts w:ascii="Arial" w:hAnsi="Arial"/>
                <w:sz w:val="18"/>
                <w:szCs w:val="18"/>
                <w:lang w:eastAsia="zh-CN"/>
              </w:rPr>
            </w:pPr>
          </w:p>
        </w:tc>
      </w:tr>
      <w:tr w:rsidR="00485A65" w:rsidRPr="005D3704" w14:paraId="669F4F2E" w14:textId="77777777" w:rsidTr="0065567B">
        <w:tc>
          <w:tcPr>
            <w:tcW w:w="1205" w:type="pct"/>
            <w:shd w:val="clear" w:color="auto" w:fill="auto"/>
          </w:tcPr>
          <w:p w14:paraId="2DAF4669"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notificationId</w:t>
            </w:r>
          </w:p>
        </w:tc>
        <w:tc>
          <w:tcPr>
            <w:tcW w:w="1080" w:type="pct"/>
          </w:tcPr>
          <w:p w14:paraId="382CE33E"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request body</w:t>
            </w:r>
          </w:p>
        </w:tc>
        <w:tc>
          <w:tcPr>
            <w:tcW w:w="1079" w:type="pct"/>
          </w:tcPr>
          <w:p w14:paraId="2D1684BC"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notificationId</w:t>
            </w:r>
          </w:p>
        </w:tc>
        <w:tc>
          <w:tcPr>
            <w:tcW w:w="1433" w:type="pct"/>
          </w:tcPr>
          <w:p w14:paraId="53EEF783"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NotificationId</w:t>
            </w:r>
          </w:p>
        </w:tc>
        <w:tc>
          <w:tcPr>
            <w:tcW w:w="203" w:type="pct"/>
            <w:shd w:val="clear" w:color="auto" w:fill="auto"/>
          </w:tcPr>
          <w:p w14:paraId="119A46EB"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hint="eastAsia"/>
                <w:sz w:val="18"/>
                <w:szCs w:val="18"/>
                <w:lang w:eastAsia="zh-CN"/>
              </w:rPr>
              <w:t>M</w:t>
            </w:r>
          </w:p>
        </w:tc>
      </w:tr>
      <w:tr w:rsidR="00485A65" w:rsidRPr="005D3704" w14:paraId="3C4DA9CF" w14:textId="77777777" w:rsidTr="0065567B">
        <w:tc>
          <w:tcPr>
            <w:tcW w:w="1205" w:type="pct"/>
            <w:shd w:val="clear" w:color="auto" w:fill="auto"/>
          </w:tcPr>
          <w:p w14:paraId="08AD7F31"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notificationType</w:t>
            </w:r>
          </w:p>
        </w:tc>
        <w:tc>
          <w:tcPr>
            <w:tcW w:w="1080" w:type="pct"/>
          </w:tcPr>
          <w:p w14:paraId="02F5285C"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request body</w:t>
            </w:r>
          </w:p>
        </w:tc>
        <w:tc>
          <w:tcPr>
            <w:tcW w:w="1079" w:type="pct"/>
          </w:tcPr>
          <w:p w14:paraId="121A15AF"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notificationType</w:t>
            </w:r>
          </w:p>
        </w:tc>
        <w:tc>
          <w:tcPr>
            <w:tcW w:w="1433" w:type="pct"/>
          </w:tcPr>
          <w:p w14:paraId="0DBEA043"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N</w:t>
            </w:r>
            <w:r w:rsidRPr="005D3704">
              <w:rPr>
                <w:rFonts w:ascii="Arial" w:hAnsi="Arial" w:hint="eastAsia"/>
                <w:sz w:val="18"/>
                <w:szCs w:val="18"/>
                <w:lang w:eastAsia="zh-CN"/>
              </w:rPr>
              <w:t>otificationTyp</w:t>
            </w:r>
            <w:r w:rsidRPr="005D3704">
              <w:rPr>
                <w:rFonts w:ascii="Arial" w:hAnsi="Arial"/>
                <w:sz w:val="18"/>
                <w:szCs w:val="18"/>
                <w:lang w:eastAsia="zh-CN"/>
              </w:rPr>
              <w:t>e</w:t>
            </w:r>
          </w:p>
        </w:tc>
        <w:tc>
          <w:tcPr>
            <w:tcW w:w="203" w:type="pct"/>
            <w:shd w:val="clear" w:color="auto" w:fill="auto"/>
          </w:tcPr>
          <w:p w14:paraId="6516F1F8"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hint="eastAsia"/>
                <w:sz w:val="18"/>
                <w:szCs w:val="18"/>
                <w:lang w:eastAsia="zh-CN"/>
              </w:rPr>
              <w:t>M</w:t>
            </w:r>
          </w:p>
        </w:tc>
      </w:tr>
      <w:tr w:rsidR="00485A65" w:rsidRPr="005D3704" w14:paraId="743C92DD" w14:textId="77777777" w:rsidTr="0065567B">
        <w:tc>
          <w:tcPr>
            <w:tcW w:w="1205" w:type="pct"/>
            <w:shd w:val="clear" w:color="auto" w:fill="auto"/>
          </w:tcPr>
          <w:p w14:paraId="0A784790"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eventTime</w:t>
            </w:r>
          </w:p>
        </w:tc>
        <w:tc>
          <w:tcPr>
            <w:tcW w:w="1080" w:type="pct"/>
          </w:tcPr>
          <w:p w14:paraId="435E1F3A"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 xml:space="preserve">equest </w:t>
            </w:r>
            <w:r w:rsidRPr="005D3704">
              <w:rPr>
                <w:rFonts w:ascii="Arial" w:hAnsi="Arial"/>
                <w:sz w:val="18"/>
                <w:szCs w:val="18"/>
                <w:lang w:eastAsia="zh-CN"/>
              </w:rPr>
              <w:t>body</w:t>
            </w:r>
          </w:p>
        </w:tc>
        <w:tc>
          <w:tcPr>
            <w:tcW w:w="1079" w:type="pct"/>
          </w:tcPr>
          <w:p w14:paraId="0CE0CB97"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eventTime</w:t>
            </w:r>
          </w:p>
        </w:tc>
        <w:tc>
          <w:tcPr>
            <w:tcW w:w="1433" w:type="pct"/>
          </w:tcPr>
          <w:p w14:paraId="26EF1954"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DateTime</w:t>
            </w:r>
          </w:p>
        </w:tc>
        <w:tc>
          <w:tcPr>
            <w:tcW w:w="203" w:type="pct"/>
            <w:shd w:val="clear" w:color="auto" w:fill="auto"/>
          </w:tcPr>
          <w:p w14:paraId="3DAB6B35"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hint="eastAsia"/>
                <w:sz w:val="18"/>
                <w:szCs w:val="18"/>
                <w:lang w:eastAsia="zh-CN"/>
              </w:rPr>
              <w:t>M</w:t>
            </w:r>
          </w:p>
        </w:tc>
      </w:tr>
      <w:tr w:rsidR="00485A65" w:rsidRPr="005D3704" w14:paraId="434A74B5" w14:textId="77777777" w:rsidTr="0065567B">
        <w:tc>
          <w:tcPr>
            <w:tcW w:w="1205" w:type="pct"/>
            <w:shd w:val="clear" w:color="auto" w:fill="auto"/>
          </w:tcPr>
          <w:p w14:paraId="52DB147B"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systemDN</w:t>
            </w:r>
          </w:p>
        </w:tc>
        <w:tc>
          <w:tcPr>
            <w:tcW w:w="1080" w:type="pct"/>
          </w:tcPr>
          <w:p w14:paraId="39AD979D"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 xml:space="preserve">equest </w:t>
            </w:r>
            <w:r w:rsidRPr="005D3704">
              <w:rPr>
                <w:rFonts w:ascii="Arial" w:hAnsi="Arial"/>
                <w:sz w:val="18"/>
                <w:szCs w:val="18"/>
                <w:lang w:eastAsia="zh-CN"/>
              </w:rPr>
              <w:t>body</w:t>
            </w:r>
          </w:p>
        </w:tc>
        <w:tc>
          <w:tcPr>
            <w:tcW w:w="1079" w:type="pct"/>
          </w:tcPr>
          <w:p w14:paraId="539E2F36"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systemDN</w:t>
            </w:r>
          </w:p>
        </w:tc>
        <w:tc>
          <w:tcPr>
            <w:tcW w:w="1433" w:type="pct"/>
          </w:tcPr>
          <w:p w14:paraId="768607E6"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SystemDN</w:t>
            </w:r>
          </w:p>
        </w:tc>
        <w:tc>
          <w:tcPr>
            <w:tcW w:w="203" w:type="pct"/>
            <w:shd w:val="clear" w:color="auto" w:fill="auto"/>
          </w:tcPr>
          <w:p w14:paraId="0EEA083B"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hint="eastAsia"/>
                <w:sz w:val="18"/>
                <w:szCs w:val="18"/>
                <w:lang w:eastAsia="zh-CN"/>
              </w:rPr>
              <w:t>M</w:t>
            </w:r>
          </w:p>
        </w:tc>
      </w:tr>
      <w:tr w:rsidR="00485A65" w:rsidRPr="005D3704" w14:paraId="247494B5" w14:textId="77777777" w:rsidTr="0065567B">
        <w:trPr>
          <w:trHeight w:val="195"/>
        </w:trPr>
        <w:tc>
          <w:tcPr>
            <w:tcW w:w="1205" w:type="pct"/>
            <w:shd w:val="clear" w:color="auto" w:fill="auto"/>
          </w:tcPr>
          <w:p w14:paraId="1A6C2337" w14:textId="77777777" w:rsidR="00485A65" w:rsidRPr="005D3704" w:rsidRDefault="00485A65" w:rsidP="0065567B">
            <w:pPr>
              <w:keepNext/>
              <w:keepLines/>
              <w:spacing w:after="0"/>
              <w:rPr>
                <w:rFonts w:ascii="Arial" w:hAnsi="Arial"/>
                <w:sz w:val="18"/>
                <w:szCs w:val="18"/>
                <w:lang w:eastAsia="zh-CN"/>
              </w:rPr>
            </w:pPr>
            <w:r w:rsidRPr="00A56520">
              <w:t>specificProblem</w:t>
            </w:r>
          </w:p>
        </w:tc>
        <w:tc>
          <w:tcPr>
            <w:tcW w:w="1080" w:type="pct"/>
          </w:tcPr>
          <w:p w14:paraId="418FB831"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 xml:space="preserve">equest </w:t>
            </w:r>
            <w:r w:rsidRPr="005D3704">
              <w:rPr>
                <w:rFonts w:ascii="Arial" w:hAnsi="Arial"/>
                <w:sz w:val="18"/>
                <w:szCs w:val="18"/>
                <w:lang w:eastAsia="zh-CN"/>
              </w:rPr>
              <w:t>body</w:t>
            </w:r>
          </w:p>
        </w:tc>
        <w:tc>
          <w:tcPr>
            <w:tcW w:w="1079" w:type="pct"/>
          </w:tcPr>
          <w:p w14:paraId="419A0704"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specificProblem</w:t>
            </w:r>
          </w:p>
        </w:tc>
        <w:tc>
          <w:tcPr>
            <w:tcW w:w="1433" w:type="pct"/>
          </w:tcPr>
          <w:p w14:paraId="4D0C0EC7"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SpecificProblem</w:t>
            </w:r>
          </w:p>
        </w:tc>
        <w:tc>
          <w:tcPr>
            <w:tcW w:w="203" w:type="pct"/>
            <w:shd w:val="clear" w:color="auto" w:fill="auto"/>
          </w:tcPr>
          <w:p w14:paraId="629FB877" w14:textId="77777777" w:rsidR="00485A65" w:rsidRPr="005D3704" w:rsidRDefault="00485A65" w:rsidP="0065567B">
            <w:pPr>
              <w:keepNext/>
              <w:keepLines/>
              <w:spacing w:after="0"/>
              <w:jc w:val="center"/>
              <w:rPr>
                <w:rFonts w:ascii="Arial" w:hAnsi="Arial"/>
                <w:sz w:val="18"/>
                <w:szCs w:val="18"/>
                <w:lang w:eastAsia="zh-CN"/>
              </w:rPr>
            </w:pPr>
            <w:r w:rsidRPr="005D3704">
              <w:rPr>
                <w:rFonts w:ascii="Arial" w:hAnsi="Arial"/>
                <w:sz w:val="18"/>
                <w:szCs w:val="18"/>
                <w:lang w:eastAsia="zh-CN"/>
              </w:rPr>
              <w:t>M</w:t>
            </w:r>
          </w:p>
        </w:tc>
      </w:tr>
      <w:tr w:rsidR="00485A65" w:rsidRPr="005D3704" w14:paraId="6E0D751D" w14:textId="77777777" w:rsidTr="0065567B">
        <w:trPr>
          <w:trHeight w:val="195"/>
        </w:trPr>
        <w:tc>
          <w:tcPr>
            <w:tcW w:w="1205" w:type="pct"/>
            <w:shd w:val="clear" w:color="auto" w:fill="auto"/>
          </w:tcPr>
          <w:p w14:paraId="2779B7AD" w14:textId="77777777" w:rsidR="00485A65" w:rsidRPr="005D3704" w:rsidRDefault="00485A65" w:rsidP="0065567B">
            <w:pPr>
              <w:keepNext/>
              <w:keepLines/>
              <w:spacing w:after="0"/>
              <w:rPr>
                <w:rFonts w:ascii="Arial" w:hAnsi="Arial"/>
                <w:sz w:val="18"/>
                <w:szCs w:val="18"/>
                <w:lang w:eastAsia="zh-CN"/>
              </w:rPr>
            </w:pPr>
            <w:r w:rsidRPr="00A56520">
              <w:t>additionalText</w:t>
            </w:r>
          </w:p>
        </w:tc>
        <w:tc>
          <w:tcPr>
            <w:tcW w:w="1080" w:type="pct"/>
          </w:tcPr>
          <w:p w14:paraId="03882C1D"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 xml:space="preserve">equest </w:t>
            </w:r>
            <w:r w:rsidRPr="005D3704">
              <w:rPr>
                <w:rFonts w:ascii="Arial" w:hAnsi="Arial"/>
                <w:sz w:val="18"/>
                <w:szCs w:val="18"/>
                <w:lang w:eastAsia="zh-CN"/>
              </w:rPr>
              <w:t>body</w:t>
            </w:r>
          </w:p>
        </w:tc>
        <w:tc>
          <w:tcPr>
            <w:tcW w:w="1079" w:type="pct"/>
          </w:tcPr>
          <w:p w14:paraId="1A10F3DC"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additionalText</w:t>
            </w:r>
          </w:p>
        </w:tc>
        <w:tc>
          <w:tcPr>
            <w:tcW w:w="1433" w:type="pct"/>
          </w:tcPr>
          <w:p w14:paraId="1767EF8E" w14:textId="77777777" w:rsidR="00485A65" w:rsidRPr="005D3704" w:rsidRDefault="00485A65" w:rsidP="0065567B">
            <w:pPr>
              <w:keepNext/>
              <w:keepLines/>
              <w:spacing w:after="0"/>
              <w:rPr>
                <w:rFonts w:ascii="Arial" w:hAnsi="Arial"/>
                <w:sz w:val="18"/>
                <w:szCs w:val="18"/>
                <w:lang w:eastAsia="zh-CN"/>
              </w:rPr>
            </w:pPr>
            <w:r>
              <w:rPr>
                <w:rFonts w:ascii="Arial" w:hAnsi="Arial"/>
                <w:sz w:val="18"/>
                <w:szCs w:val="18"/>
                <w:lang w:eastAsia="zh-CN"/>
              </w:rPr>
              <w:t>string</w:t>
            </w:r>
          </w:p>
        </w:tc>
        <w:tc>
          <w:tcPr>
            <w:tcW w:w="203" w:type="pct"/>
            <w:shd w:val="clear" w:color="auto" w:fill="auto"/>
          </w:tcPr>
          <w:p w14:paraId="095DC9A5" w14:textId="77777777" w:rsidR="00485A65" w:rsidRPr="005D3704" w:rsidRDefault="00485A65" w:rsidP="0065567B">
            <w:pPr>
              <w:keepNext/>
              <w:keepLines/>
              <w:spacing w:after="0"/>
              <w:jc w:val="center"/>
              <w:rPr>
                <w:rFonts w:ascii="Arial" w:hAnsi="Arial"/>
                <w:sz w:val="18"/>
                <w:szCs w:val="18"/>
                <w:lang w:eastAsia="zh-CN"/>
              </w:rPr>
            </w:pPr>
            <w:r>
              <w:rPr>
                <w:rFonts w:ascii="Arial" w:hAnsi="Arial"/>
                <w:sz w:val="18"/>
                <w:szCs w:val="18"/>
                <w:lang w:eastAsia="zh-CN"/>
              </w:rPr>
              <w:t>O</w:t>
            </w:r>
          </w:p>
        </w:tc>
      </w:tr>
      <w:tr w:rsidR="00485A65" w:rsidRPr="005D3704" w14:paraId="69DDD8FE" w14:textId="77777777" w:rsidTr="0065567B">
        <w:trPr>
          <w:trHeight w:val="195"/>
        </w:trPr>
        <w:tc>
          <w:tcPr>
            <w:tcW w:w="1205" w:type="pct"/>
            <w:shd w:val="clear" w:color="auto" w:fill="auto"/>
          </w:tcPr>
          <w:p w14:paraId="1552BFE4" w14:textId="77777777" w:rsidR="00485A65" w:rsidRPr="005D3704" w:rsidRDefault="00485A65" w:rsidP="0065567B">
            <w:pPr>
              <w:keepNext/>
              <w:keepLines/>
              <w:spacing w:after="0"/>
              <w:rPr>
                <w:rFonts w:ascii="Arial" w:hAnsi="Arial"/>
                <w:sz w:val="18"/>
                <w:szCs w:val="18"/>
                <w:lang w:eastAsia="zh-CN"/>
              </w:rPr>
            </w:pPr>
            <w:r w:rsidRPr="00A56520">
              <w:t>additionalInformation</w:t>
            </w:r>
          </w:p>
        </w:tc>
        <w:tc>
          <w:tcPr>
            <w:tcW w:w="1080" w:type="pct"/>
          </w:tcPr>
          <w:p w14:paraId="2298461A"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r</w:t>
            </w:r>
            <w:r w:rsidRPr="005D3704">
              <w:rPr>
                <w:rFonts w:ascii="Arial" w:hAnsi="Arial" w:hint="eastAsia"/>
                <w:sz w:val="18"/>
                <w:szCs w:val="18"/>
                <w:lang w:eastAsia="zh-CN"/>
              </w:rPr>
              <w:t xml:space="preserve">equest </w:t>
            </w:r>
            <w:r w:rsidRPr="005D3704">
              <w:rPr>
                <w:rFonts w:ascii="Arial" w:hAnsi="Arial"/>
                <w:sz w:val="18"/>
                <w:szCs w:val="18"/>
                <w:lang w:eastAsia="zh-CN"/>
              </w:rPr>
              <w:t>body</w:t>
            </w:r>
          </w:p>
        </w:tc>
        <w:tc>
          <w:tcPr>
            <w:tcW w:w="1079" w:type="pct"/>
          </w:tcPr>
          <w:p w14:paraId="46C616BB"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additionalInformation</w:t>
            </w:r>
          </w:p>
        </w:tc>
        <w:tc>
          <w:tcPr>
            <w:tcW w:w="1433" w:type="pct"/>
          </w:tcPr>
          <w:p w14:paraId="3862E21F" w14:textId="77777777" w:rsidR="00485A65" w:rsidRPr="005D3704" w:rsidRDefault="00485A65" w:rsidP="0065567B">
            <w:pPr>
              <w:keepNext/>
              <w:keepLines/>
              <w:spacing w:after="0"/>
              <w:rPr>
                <w:rFonts w:ascii="Arial" w:hAnsi="Arial"/>
                <w:sz w:val="18"/>
                <w:szCs w:val="18"/>
                <w:lang w:eastAsia="zh-CN"/>
              </w:rPr>
            </w:pPr>
            <w:r w:rsidRPr="005D3704">
              <w:rPr>
                <w:rFonts w:ascii="Arial" w:hAnsi="Arial"/>
                <w:sz w:val="18"/>
                <w:szCs w:val="18"/>
                <w:lang w:eastAsia="zh-CN"/>
              </w:rPr>
              <w:t>AttributeNameValuePairSet</w:t>
            </w:r>
          </w:p>
        </w:tc>
        <w:tc>
          <w:tcPr>
            <w:tcW w:w="203" w:type="pct"/>
            <w:shd w:val="clear" w:color="auto" w:fill="auto"/>
          </w:tcPr>
          <w:p w14:paraId="44897F1A" w14:textId="77777777" w:rsidR="00485A65" w:rsidRPr="005D3704" w:rsidRDefault="00485A65" w:rsidP="0065567B">
            <w:pPr>
              <w:keepNext/>
              <w:keepLines/>
              <w:spacing w:after="0"/>
              <w:jc w:val="center"/>
              <w:rPr>
                <w:rFonts w:ascii="Arial" w:hAnsi="Arial"/>
                <w:sz w:val="18"/>
                <w:szCs w:val="18"/>
                <w:lang w:eastAsia="zh-CN"/>
              </w:rPr>
            </w:pPr>
            <w:r>
              <w:rPr>
                <w:rFonts w:ascii="Arial" w:hAnsi="Arial"/>
                <w:sz w:val="18"/>
                <w:szCs w:val="18"/>
                <w:lang w:eastAsia="zh-CN"/>
              </w:rPr>
              <w:t>O</w:t>
            </w:r>
          </w:p>
        </w:tc>
      </w:tr>
    </w:tbl>
    <w:p w14:paraId="40D0C88F" w14:textId="77777777" w:rsidR="00485A65" w:rsidRDefault="00485A65" w:rsidP="00623B86"/>
    <w:p w14:paraId="4A409EA2" w14:textId="77777777" w:rsidR="00623B86" w:rsidRDefault="00623B86" w:rsidP="00623B86">
      <w:pPr>
        <w:pStyle w:val="Heading4"/>
      </w:pPr>
      <w:bookmarkStart w:id="3024" w:name="_Toc20494621"/>
      <w:bookmarkStart w:id="3025" w:name="_Toc26975676"/>
      <w:bookmarkStart w:id="3026" w:name="_Toc35856549"/>
      <w:bookmarkStart w:id="3027" w:name="_Toc44001438"/>
      <w:bookmarkStart w:id="3028" w:name="_Toc51581039"/>
      <w:bookmarkStart w:id="3029" w:name="_Toc52356302"/>
      <w:bookmarkStart w:id="3030" w:name="_Toc55227872"/>
      <w:bookmarkStart w:id="3031" w:name="_Toc138323427"/>
      <w:bookmarkStart w:id="3032" w:name="_Toc163046046"/>
      <w:r>
        <w:t>12.</w:t>
      </w:r>
      <w:r w:rsidRPr="004A792B">
        <w:t>1.1</w:t>
      </w:r>
      <w:r w:rsidRPr="00215D3C">
        <w:rPr>
          <w:rFonts w:hint="eastAsia"/>
        </w:rPr>
        <w:t>.</w:t>
      </w:r>
      <w:r>
        <w:t>3</w:t>
      </w:r>
      <w:r w:rsidRPr="00215D3C">
        <w:tab/>
        <w:t>Resources</w:t>
      </w:r>
      <w:bookmarkEnd w:id="3024"/>
      <w:bookmarkEnd w:id="3025"/>
      <w:bookmarkEnd w:id="3026"/>
      <w:bookmarkEnd w:id="3027"/>
      <w:bookmarkEnd w:id="3028"/>
      <w:bookmarkEnd w:id="3029"/>
      <w:bookmarkEnd w:id="3030"/>
      <w:bookmarkEnd w:id="3031"/>
      <w:bookmarkEnd w:id="3032"/>
    </w:p>
    <w:p w14:paraId="2C127F80" w14:textId="77777777" w:rsidR="00623B86" w:rsidRDefault="00623B86" w:rsidP="00623B86">
      <w:pPr>
        <w:pStyle w:val="Heading5"/>
      </w:pPr>
      <w:bookmarkStart w:id="3033" w:name="_Toc20494622"/>
      <w:bookmarkStart w:id="3034" w:name="_Toc26975677"/>
      <w:bookmarkStart w:id="3035" w:name="_Toc35856550"/>
      <w:bookmarkStart w:id="3036" w:name="_Toc44001439"/>
      <w:bookmarkStart w:id="3037" w:name="_Toc51581040"/>
      <w:bookmarkStart w:id="3038" w:name="_Toc52356303"/>
      <w:bookmarkStart w:id="3039" w:name="_Toc55227873"/>
      <w:bookmarkStart w:id="3040" w:name="_Toc138323428"/>
      <w:bookmarkStart w:id="3041" w:name="_Toc163046047"/>
      <w:r>
        <w:t>12.</w:t>
      </w:r>
      <w:r w:rsidRPr="004A792B">
        <w:t>1.1</w:t>
      </w:r>
      <w:r>
        <w:t>.3.1</w:t>
      </w:r>
      <w:r>
        <w:tab/>
        <w:t>Resource structure</w:t>
      </w:r>
      <w:bookmarkEnd w:id="3033"/>
      <w:bookmarkEnd w:id="3034"/>
      <w:bookmarkEnd w:id="3035"/>
      <w:bookmarkEnd w:id="3036"/>
      <w:bookmarkEnd w:id="3037"/>
      <w:bookmarkEnd w:id="3038"/>
      <w:bookmarkEnd w:id="3039"/>
      <w:bookmarkEnd w:id="3040"/>
      <w:bookmarkEnd w:id="3041"/>
    </w:p>
    <w:p w14:paraId="5CB21263" w14:textId="77777777" w:rsidR="00623B86" w:rsidRPr="003D2B23" w:rsidRDefault="00623B86" w:rsidP="00623B86">
      <w:pPr>
        <w:pStyle w:val="H6"/>
      </w:pPr>
      <w:r>
        <w:t>12.</w:t>
      </w:r>
      <w:r w:rsidRPr="004A792B">
        <w:t>1.1</w:t>
      </w:r>
      <w:r>
        <w:t>.3.1.1</w:t>
      </w:r>
      <w:r>
        <w:tab/>
        <w:t>Resource structure on the MnS producer</w:t>
      </w:r>
    </w:p>
    <w:p w14:paraId="36784558" w14:textId="77777777" w:rsidR="00623B86" w:rsidRPr="00215D3C" w:rsidRDefault="00623B86" w:rsidP="00623B86">
      <w:pPr>
        <w:rPr>
          <w:lang w:eastAsia="zh-CN"/>
        </w:rPr>
      </w:pPr>
      <w:r w:rsidRPr="00215D3C">
        <w:t xml:space="preserve">Figure </w:t>
      </w:r>
      <w:r>
        <w:t>12.</w:t>
      </w:r>
      <w:r w:rsidRPr="004A792B">
        <w:t>1.1</w:t>
      </w:r>
      <w:r>
        <w:t>.3.1.1</w:t>
      </w:r>
      <w:r w:rsidRPr="00215D3C">
        <w:t xml:space="preserve">-1 shows the </w:t>
      </w:r>
      <w:r>
        <w:t>resource structure of the Provisioning</w:t>
      </w:r>
      <w:r w:rsidRPr="00215D3C">
        <w:t xml:space="preserve"> MnS</w:t>
      </w:r>
      <w:r>
        <w:t xml:space="preserve"> on the MnS producer</w:t>
      </w:r>
      <w:r w:rsidRPr="00215D3C">
        <w:t xml:space="preserve">. </w:t>
      </w:r>
    </w:p>
    <w:p w14:paraId="3F091198" w14:textId="1E32C2D2" w:rsidR="00623B86" w:rsidRDefault="00623B86" w:rsidP="00623B86">
      <w:pPr>
        <w:pStyle w:val="TH"/>
      </w:pPr>
      <w:r w:rsidRPr="006E1E2D">
        <w:rPr>
          <w:noProof/>
        </w:rPr>
        <w:drawing>
          <wp:inline distT="0" distB="0" distL="0" distR="0" wp14:anchorId="5CA5C9F1" wp14:editId="2859F5AD">
            <wp:extent cx="3227705" cy="511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7705" cy="511810"/>
                    </a:xfrm>
                    <a:prstGeom prst="rect">
                      <a:avLst/>
                    </a:prstGeom>
                    <a:noFill/>
                    <a:ln>
                      <a:noFill/>
                    </a:ln>
                  </pic:spPr>
                </pic:pic>
              </a:graphicData>
            </a:graphic>
          </wp:inline>
        </w:drawing>
      </w:r>
    </w:p>
    <w:p w14:paraId="59F4B8C7"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.3.1.1</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producer</w:t>
      </w:r>
    </w:p>
    <w:p w14:paraId="1C618BDA" w14:textId="77777777" w:rsidR="00623B86" w:rsidRPr="00215D3C" w:rsidRDefault="00623B86" w:rsidP="00623B86">
      <w:r>
        <w:t>Table 12.</w:t>
      </w:r>
      <w:r w:rsidRPr="004A792B">
        <w:t>1.1</w:t>
      </w:r>
      <w:r>
        <w:t>.3.1.1</w:t>
      </w:r>
      <w:r w:rsidRPr="00215D3C">
        <w:t>-1 provides an overview of the resources and applicable HTTP methods.</w:t>
      </w:r>
    </w:p>
    <w:p w14:paraId="653EF0B3" w14:textId="77777777" w:rsidR="00623B86" w:rsidRPr="00215D3C" w:rsidRDefault="00623B86" w:rsidP="00623B86">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2"/>
        <w:gridCol w:w="936"/>
        <w:gridCol w:w="4816"/>
      </w:tblGrid>
      <w:tr w:rsidR="00623B86" w:rsidRPr="00215D3C" w14:paraId="6FB7DF8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5004F" w14:textId="77777777" w:rsidR="00623B86" w:rsidRPr="00215D3C" w:rsidRDefault="00623B86" w:rsidP="00F307A2">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09A526" w14:textId="77777777" w:rsidR="00623B86" w:rsidRPr="00215D3C" w:rsidRDefault="00623B86" w:rsidP="00F307A2">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8118376" w14:textId="77777777" w:rsidR="00623B86" w:rsidRPr="00215D3C" w:rsidRDefault="00623B86" w:rsidP="00F307A2">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ED2BD8" w14:textId="77777777" w:rsidR="00623B86" w:rsidRPr="00215D3C" w:rsidRDefault="00623B86" w:rsidP="00F307A2">
            <w:pPr>
              <w:pStyle w:val="TAH"/>
            </w:pPr>
            <w:r w:rsidRPr="00215D3C">
              <w:t>Description</w:t>
            </w:r>
          </w:p>
        </w:tc>
      </w:tr>
      <w:tr w:rsidR="00623B86" w:rsidRPr="00215D3C" w14:paraId="3D9576B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C07F524"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8546CDF"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39E19E86" w14:textId="77777777" w:rsidR="00623B86" w:rsidRPr="00215D3C" w:rsidRDefault="00623B86" w:rsidP="00F307A2">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F8B49A8" w14:textId="77777777" w:rsidR="00623B86" w:rsidRPr="00215D3C" w:rsidRDefault="00623B86" w:rsidP="00F307A2">
            <w:pPr>
              <w:pStyle w:val="TAL"/>
            </w:pPr>
            <w:r>
              <w:t>Create a resource representing a managed object instance</w:t>
            </w:r>
          </w:p>
        </w:tc>
      </w:tr>
      <w:tr w:rsidR="00623B86" w:rsidRPr="00215D3C" w14:paraId="237282EA"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29F92028"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5535CCC"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7A1BD5C6" w14:textId="77777777" w:rsidR="00623B86" w:rsidRPr="00215D3C" w:rsidRDefault="00623B86" w:rsidP="00F307A2">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8E4FAB4" w14:textId="77777777" w:rsidR="00623B86" w:rsidRPr="00215D3C" w:rsidRDefault="00623B86" w:rsidP="00F307A2">
            <w:pPr>
              <w:pStyle w:val="TAL"/>
            </w:pPr>
            <w:r>
              <w:rPr>
                <w:rFonts w:eastAsia="SimSun"/>
              </w:rPr>
              <w:t>Retrieve</w:t>
            </w:r>
            <w:r w:rsidRPr="00275641">
              <w:rPr>
                <w:rFonts w:eastAsia="SimSun"/>
              </w:rPr>
              <w:t xml:space="preserve"> one or multiple resources representing managed object instances</w:t>
            </w:r>
          </w:p>
        </w:tc>
      </w:tr>
      <w:tr w:rsidR="00623B86" w:rsidRPr="00215D3C" w14:paraId="1045D73E"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B151555"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2E06546"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259A10F6" w14:textId="77777777" w:rsidR="00623B86" w:rsidRPr="00215D3C" w:rsidRDefault="00623B86" w:rsidP="00F307A2">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28981D0" w14:textId="77777777" w:rsidR="00623B86" w:rsidRPr="00215D3C" w:rsidRDefault="00623B86" w:rsidP="00F307A2">
            <w:pPr>
              <w:pStyle w:val="TAL"/>
            </w:pPr>
            <w:r>
              <w:rPr>
                <w:rFonts w:eastAsia="SimSun"/>
              </w:rPr>
              <w:t>M</w:t>
            </w:r>
            <w:r w:rsidRPr="00275641">
              <w:rPr>
                <w:rFonts w:eastAsia="SimSun"/>
              </w:rPr>
              <w:t>odifi</w:t>
            </w:r>
            <w:r>
              <w:rPr>
                <w:rFonts w:eastAsia="SimSun"/>
              </w:rPr>
              <w:t>y</w:t>
            </w:r>
            <w:r w:rsidRPr="00275641">
              <w:rPr>
                <w:rFonts w:eastAsia="SimSun"/>
              </w:rPr>
              <w:t xml:space="preserve"> one or multiple resources representing managed object instances</w:t>
            </w:r>
          </w:p>
        </w:tc>
      </w:tr>
      <w:tr w:rsidR="00623B86" w:rsidRPr="00215D3C" w14:paraId="25D2212C" w14:textId="77777777" w:rsidTr="00F307A2">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25F0E5C" w14:textId="77777777" w:rsidR="00623B86" w:rsidRPr="00215D3C" w:rsidRDefault="00623B86" w:rsidP="00F307A2">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3B6B909" w14:textId="77777777" w:rsidR="00623B86" w:rsidRPr="00215D3C" w:rsidRDefault="00623B86" w:rsidP="00F307A2">
            <w:pPr>
              <w:pStyle w:val="TAL"/>
            </w:pPr>
            <w:r>
              <w:t>…/{className}={id}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43E57166" w14:textId="77777777" w:rsidR="00623B86" w:rsidRPr="00215D3C" w:rsidRDefault="00623B86" w:rsidP="00F307A2">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43C3BE2" w14:textId="77777777" w:rsidR="00623B86" w:rsidRPr="00215D3C" w:rsidRDefault="00623B86" w:rsidP="00F307A2">
            <w:pPr>
              <w:pStyle w:val="TAL"/>
            </w:pPr>
            <w:r>
              <w:rPr>
                <w:rFonts w:eastAsia="SimSun"/>
              </w:rPr>
              <w:t>D</w:t>
            </w:r>
            <w:r w:rsidRPr="00275641">
              <w:rPr>
                <w:rFonts w:eastAsia="SimSun"/>
              </w:rPr>
              <w:t>elete one or multiple resources representing managed object instances</w:t>
            </w:r>
          </w:p>
        </w:tc>
      </w:tr>
    </w:tbl>
    <w:p w14:paraId="094F672F" w14:textId="77777777" w:rsidR="00623B86" w:rsidRDefault="00623B86" w:rsidP="00623B86"/>
    <w:p w14:paraId="46363384" w14:textId="77777777" w:rsidR="00623B86" w:rsidRDefault="00623B86" w:rsidP="00623B86">
      <w:pPr>
        <w:pStyle w:val="Heading6"/>
      </w:pPr>
      <w:bookmarkStart w:id="3042" w:name="_Toc138323429"/>
      <w:bookmarkStart w:id="3043" w:name="_Toc163046048"/>
      <w:r>
        <w:t>12.</w:t>
      </w:r>
      <w:r w:rsidRPr="004A792B">
        <w:t>1.1</w:t>
      </w:r>
      <w:r>
        <w:t>.3.1.2</w:t>
      </w:r>
      <w:r>
        <w:tab/>
        <w:t>Resource structure on the MnS consumer</w:t>
      </w:r>
      <w:bookmarkEnd w:id="3042"/>
      <w:bookmarkEnd w:id="3043"/>
    </w:p>
    <w:p w14:paraId="286326B2" w14:textId="77777777" w:rsidR="00623B86" w:rsidRPr="00215D3C" w:rsidRDefault="00623B86" w:rsidP="00623B86">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7ED04909" w14:textId="2026B5FF" w:rsidR="00623B86" w:rsidRDefault="00623B86" w:rsidP="00623B86">
      <w:pPr>
        <w:pStyle w:val="TH"/>
        <w:rPr>
          <w:noProof/>
        </w:rPr>
      </w:pPr>
      <w:r w:rsidRPr="006E1E2D">
        <w:rPr>
          <w:noProof/>
        </w:rPr>
        <w:drawing>
          <wp:inline distT="0" distB="0" distL="0" distR="0" wp14:anchorId="5F41077A" wp14:editId="70D7C17C">
            <wp:extent cx="1303655" cy="293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178EDE53"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5EF3D9F6" w14:textId="77777777" w:rsidR="00623B86" w:rsidRPr="00215D3C" w:rsidRDefault="00623B86" w:rsidP="00623B86">
      <w:r>
        <w:t>Table 12.</w:t>
      </w:r>
      <w:r w:rsidRPr="004A792B">
        <w:t>1.1</w:t>
      </w:r>
      <w:r>
        <w:t>.3.1.2</w:t>
      </w:r>
      <w:r w:rsidRPr="00215D3C">
        <w:t>-1 provides an overview of the resources and applicable HTTP methods.</w:t>
      </w:r>
    </w:p>
    <w:p w14:paraId="4BFD9AF7" w14:textId="77777777" w:rsidR="00623B86" w:rsidRPr="00215D3C" w:rsidRDefault="00623B86" w:rsidP="00623B86">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134"/>
        <w:gridCol w:w="1356"/>
        <w:gridCol w:w="4396"/>
      </w:tblGrid>
      <w:tr w:rsidR="00623B86" w:rsidRPr="00215D3C" w14:paraId="61C52AA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B2EE572" w14:textId="77777777" w:rsidR="00623B86" w:rsidRPr="00215D3C" w:rsidRDefault="00623B86" w:rsidP="00F307A2">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1253FF3" w14:textId="77777777" w:rsidR="00623B86" w:rsidRPr="00215D3C" w:rsidRDefault="00623B86" w:rsidP="00F307A2">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131894"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A2D4A8" w14:textId="77777777" w:rsidR="00623B86" w:rsidRPr="00215D3C" w:rsidRDefault="00623B86" w:rsidP="00F307A2">
            <w:pPr>
              <w:pStyle w:val="TAH"/>
            </w:pPr>
            <w:r w:rsidRPr="00215D3C">
              <w:t>Description</w:t>
            </w:r>
          </w:p>
        </w:tc>
      </w:tr>
      <w:tr w:rsidR="00623B86" w:rsidRPr="00215D3C" w14:paraId="00B399C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6401A7D9" w14:textId="77777777" w:rsidR="00623B86" w:rsidRPr="00215D3C" w:rsidRDefault="00623B86" w:rsidP="00F307A2">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2E911A9B" w14:textId="77777777" w:rsidR="00623B86" w:rsidRPr="00215D3C" w:rsidRDefault="00623B86" w:rsidP="00F307A2">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FB67FEF"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7569C35"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051F8984" w14:textId="77777777" w:rsidR="00623B86" w:rsidRPr="001678F3" w:rsidRDefault="00623B86" w:rsidP="00623B86"/>
    <w:p w14:paraId="25EB4A19" w14:textId="77777777" w:rsidR="00623B86" w:rsidRPr="00215D3C" w:rsidRDefault="00623B86" w:rsidP="00623B86">
      <w:pPr>
        <w:pStyle w:val="Heading5"/>
      </w:pPr>
      <w:bookmarkStart w:id="3044" w:name="_Toc20494623"/>
      <w:bookmarkStart w:id="3045" w:name="_Toc26975678"/>
      <w:bookmarkStart w:id="3046" w:name="_Toc35856551"/>
      <w:bookmarkStart w:id="3047" w:name="_Toc44001440"/>
      <w:bookmarkStart w:id="3048" w:name="_Toc51581041"/>
      <w:bookmarkStart w:id="3049" w:name="_Toc52356304"/>
      <w:bookmarkStart w:id="3050" w:name="_Toc55227874"/>
      <w:bookmarkStart w:id="3051" w:name="_Toc138323430"/>
      <w:bookmarkStart w:id="3052" w:name="_Toc163046049"/>
      <w:r>
        <w:lastRenderedPageBreak/>
        <w:t>12.</w:t>
      </w:r>
      <w:r w:rsidRPr="00FD0716">
        <w:t>1.1</w:t>
      </w:r>
      <w:r w:rsidRPr="00215D3C">
        <w:t>.</w:t>
      </w:r>
      <w:r>
        <w:t>3</w:t>
      </w:r>
      <w:r w:rsidRPr="00215D3C">
        <w:t>.</w:t>
      </w:r>
      <w:r>
        <w:t>2</w:t>
      </w:r>
      <w:r w:rsidRPr="00215D3C">
        <w:tab/>
        <w:t>Resource definitions</w:t>
      </w:r>
      <w:bookmarkEnd w:id="3044"/>
      <w:bookmarkEnd w:id="3045"/>
      <w:bookmarkEnd w:id="3046"/>
      <w:bookmarkEnd w:id="3047"/>
      <w:bookmarkEnd w:id="3048"/>
      <w:bookmarkEnd w:id="3049"/>
      <w:bookmarkEnd w:id="3050"/>
      <w:bookmarkEnd w:id="3051"/>
      <w:bookmarkEnd w:id="3052"/>
    </w:p>
    <w:p w14:paraId="4E866872" w14:textId="77777777" w:rsidR="00623B86" w:rsidRPr="00215D3C" w:rsidRDefault="00623B86" w:rsidP="00623B86">
      <w:pPr>
        <w:pStyle w:val="Heading6"/>
      </w:pPr>
      <w:bookmarkStart w:id="3053" w:name="_Toc20494624"/>
      <w:bookmarkStart w:id="3054" w:name="_Toc26975679"/>
      <w:bookmarkStart w:id="3055" w:name="_Toc35856552"/>
      <w:bookmarkStart w:id="3056" w:name="_Toc44001441"/>
      <w:bookmarkStart w:id="3057" w:name="_Toc51581042"/>
      <w:bookmarkStart w:id="3058" w:name="_Toc52356305"/>
      <w:bookmarkStart w:id="3059" w:name="_Toc55227875"/>
      <w:bookmarkStart w:id="3060" w:name="_Toc138323431"/>
      <w:bookmarkStart w:id="3061" w:name="_Toc163046050"/>
      <w:r>
        <w:t>12.</w:t>
      </w:r>
      <w:r w:rsidRPr="00FD0716">
        <w:t>1.1</w:t>
      </w:r>
      <w:r w:rsidRPr="00215D3C">
        <w:t>.</w:t>
      </w:r>
      <w:r>
        <w:t>3</w:t>
      </w:r>
      <w:r w:rsidRPr="00215D3C">
        <w:t>.</w:t>
      </w:r>
      <w:r>
        <w:t>2</w:t>
      </w:r>
      <w:r w:rsidRPr="00215D3C">
        <w:t>.1</w:t>
      </w:r>
      <w:r w:rsidRPr="00215D3C">
        <w:tab/>
        <w:t xml:space="preserve">Resource </w:t>
      </w:r>
      <w:r w:rsidRPr="00995065">
        <w:t>"</w:t>
      </w:r>
      <w:r>
        <w:t>…</w:t>
      </w:r>
      <w:r w:rsidRPr="00995065">
        <w:t>/{className}</w:t>
      </w:r>
      <w:r>
        <w:t>=</w:t>
      </w:r>
      <w:r w:rsidRPr="00275641">
        <w:t>{id}</w:t>
      </w:r>
      <w:r w:rsidRPr="00995065">
        <w:t>"</w:t>
      </w:r>
      <w:bookmarkEnd w:id="3053"/>
      <w:bookmarkEnd w:id="3054"/>
      <w:bookmarkEnd w:id="3055"/>
      <w:bookmarkEnd w:id="3056"/>
      <w:bookmarkEnd w:id="3057"/>
      <w:bookmarkEnd w:id="3058"/>
      <w:bookmarkEnd w:id="3059"/>
      <w:bookmarkEnd w:id="3060"/>
      <w:bookmarkEnd w:id="3061"/>
    </w:p>
    <w:p w14:paraId="1561C348" w14:textId="77777777" w:rsidR="00623B86" w:rsidRPr="00215D3C" w:rsidRDefault="00623B86" w:rsidP="00623B86">
      <w:pPr>
        <w:pStyle w:val="Heading7"/>
        <w:rPr>
          <w:lang w:eastAsia="zh-CN"/>
        </w:rPr>
      </w:pPr>
      <w:bookmarkStart w:id="3062" w:name="_Toc20494625"/>
      <w:bookmarkStart w:id="3063" w:name="_Toc26975680"/>
      <w:bookmarkStart w:id="3064" w:name="_Toc35856553"/>
      <w:bookmarkStart w:id="3065" w:name="_Toc44001442"/>
      <w:bookmarkStart w:id="3066" w:name="_Toc51581043"/>
      <w:bookmarkStart w:id="3067" w:name="_Toc52356306"/>
      <w:bookmarkStart w:id="3068" w:name="_Toc55227876"/>
      <w:bookmarkStart w:id="3069" w:name="_Toc138323432"/>
      <w:bookmarkStart w:id="3070" w:name="_Toc16304605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3062"/>
      <w:bookmarkEnd w:id="3063"/>
      <w:bookmarkEnd w:id="3064"/>
      <w:bookmarkEnd w:id="3065"/>
      <w:bookmarkEnd w:id="3066"/>
      <w:bookmarkEnd w:id="3067"/>
      <w:bookmarkEnd w:id="3068"/>
      <w:bookmarkEnd w:id="3069"/>
      <w:bookmarkEnd w:id="3070"/>
    </w:p>
    <w:p w14:paraId="628D657D" w14:textId="77777777" w:rsidR="00623B86" w:rsidRPr="00215D3C" w:rsidRDefault="00623B86" w:rsidP="00623B86">
      <w:pPr>
        <w:rPr>
          <w:rFonts w:ascii="Arial" w:hAnsi="Arial" w:cs="Arial"/>
          <w:sz w:val="22"/>
          <w:szCs w:val="24"/>
        </w:rPr>
      </w:pPr>
      <w:r w:rsidRPr="00275641">
        <w:rPr>
          <w:rFonts w:eastAsia="SimSun"/>
        </w:rPr>
        <w:t>This resource represents a managed object instance.</w:t>
      </w:r>
    </w:p>
    <w:p w14:paraId="657B5F6C" w14:textId="77777777" w:rsidR="00623B86" w:rsidRPr="00215D3C" w:rsidRDefault="00623B86" w:rsidP="00623B86">
      <w:pPr>
        <w:pStyle w:val="Heading7"/>
        <w:rPr>
          <w:lang w:eastAsia="zh-CN"/>
        </w:rPr>
      </w:pPr>
      <w:bookmarkStart w:id="3071" w:name="_Toc20494626"/>
      <w:bookmarkStart w:id="3072" w:name="_Toc26975681"/>
      <w:bookmarkStart w:id="3073" w:name="_Toc35856554"/>
      <w:bookmarkStart w:id="3074" w:name="_Toc44001443"/>
      <w:bookmarkStart w:id="3075" w:name="_Toc51581044"/>
      <w:bookmarkStart w:id="3076" w:name="_Toc52356307"/>
      <w:bookmarkStart w:id="3077" w:name="_Toc55227877"/>
      <w:bookmarkStart w:id="3078" w:name="_Toc138323433"/>
      <w:bookmarkStart w:id="3079" w:name="_Toc16304605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3071"/>
      <w:bookmarkEnd w:id="3072"/>
      <w:bookmarkEnd w:id="3073"/>
      <w:bookmarkEnd w:id="3074"/>
      <w:bookmarkEnd w:id="3075"/>
      <w:bookmarkEnd w:id="3076"/>
      <w:bookmarkEnd w:id="3077"/>
      <w:bookmarkEnd w:id="3078"/>
      <w:bookmarkEnd w:id="3079"/>
    </w:p>
    <w:p w14:paraId="4908AB78" w14:textId="77777777" w:rsidR="00623B86" w:rsidRPr="00275641" w:rsidRDefault="00623B86" w:rsidP="00623B86">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6CA6F062" w14:textId="77777777" w:rsidR="00623B86" w:rsidRPr="00275641" w:rsidRDefault="00623B86" w:rsidP="00623B86">
      <w:pPr>
        <w:rPr>
          <w:rFonts w:eastAsia="SimSun"/>
        </w:rPr>
      </w:pPr>
      <w:r w:rsidRPr="00275641">
        <w:rPr>
          <w:rFonts w:eastAsia="SimSun"/>
        </w:rPr>
        <w:t>The resource URI variables a</w:t>
      </w:r>
      <w:r>
        <w:rPr>
          <w:rFonts w:eastAsia="SimSun"/>
        </w:rPr>
        <w:t>re</w:t>
      </w:r>
      <w:r w:rsidRPr="00275641">
        <w:rPr>
          <w:rFonts w:eastAsia="SimSun"/>
        </w:rPr>
        <w:t xml:space="preserve"> defined in table</w:t>
      </w:r>
      <w:r>
        <w:rPr>
          <w:rFonts w:eastAsia="SimSun"/>
        </w:rPr>
        <w:t xml:space="preserv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w:t>
      </w:r>
      <w:r w:rsidRPr="00275641">
        <w:rPr>
          <w:rFonts w:eastAsia="SimSun"/>
        </w:rPr>
        <w:t>.</w:t>
      </w:r>
    </w:p>
    <w:p w14:paraId="5B60DEFA" w14:textId="77777777" w:rsidR="00623B86" w:rsidRPr="00275641" w:rsidRDefault="00623B86" w:rsidP="00623B86">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6"/>
      </w:tblGrid>
      <w:tr w:rsidR="00623B86" w:rsidRPr="00275641" w14:paraId="486D1865"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5714E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CACED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Definition</w:t>
            </w:r>
          </w:p>
        </w:tc>
      </w:tr>
      <w:tr w:rsidR="00623B86" w:rsidRPr="00275641" w14:paraId="724201A9"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1C4DA6D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6A058EB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1D3902E8"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6946AD26" w14:textId="77777777" w:rsidR="00623B86" w:rsidRPr="004E13A8" w:rsidRDefault="00623B86" w:rsidP="00F307A2">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576D754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623B86" w:rsidRPr="00275641" w14:paraId="22BCA053"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2F313727" w14:textId="77777777" w:rsidR="00623B86" w:rsidRDefault="00623B86" w:rsidP="00F307A2">
            <w:pPr>
              <w:keepNext/>
              <w:keepLines/>
              <w:spacing w:after="0"/>
              <w:rPr>
                <w:rFonts w:ascii="Arial" w:eastAsia="SimSun" w:hAnsi="Arial"/>
                <w:sz w:val="18"/>
              </w:rPr>
            </w:pPr>
            <w:r>
              <w:rPr>
                <w:rFonts w:ascii="Arial" w:eastAsia="SimSun" w:hAnsi="Arial"/>
                <w:sz w:val="18"/>
              </w:rPr>
              <w:t>URI-</w:t>
            </w:r>
            <w:r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0E1DA7D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See clause 4.4</w:t>
            </w:r>
            <w:r>
              <w:rPr>
                <w:rFonts w:ascii="Arial" w:eastAsia="SimSun" w:hAnsi="Arial"/>
                <w:sz w:val="18"/>
              </w:rPr>
              <w:t>.2</w:t>
            </w:r>
            <w:r w:rsidRPr="00275641">
              <w:rPr>
                <w:rFonts w:ascii="Arial" w:eastAsia="SimSun" w:hAnsi="Arial"/>
                <w:sz w:val="18"/>
              </w:rPr>
              <w:t xml:space="preserve"> of TS 32.158 [15]</w:t>
            </w:r>
          </w:p>
        </w:tc>
      </w:tr>
      <w:tr w:rsidR="00623B86" w:rsidRPr="00275641" w14:paraId="1F104EDF"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395F52F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18FF8EA7" w14:textId="77777777" w:rsidR="00623B86" w:rsidRPr="00275641" w:rsidRDefault="00623B86" w:rsidP="00F307A2">
            <w:pPr>
              <w:keepNext/>
              <w:keepLines/>
              <w:spacing w:after="0"/>
              <w:rPr>
                <w:rFonts w:ascii="Arial" w:eastAsia="SimSun" w:hAnsi="Arial"/>
                <w:sz w:val="18"/>
              </w:rPr>
            </w:pPr>
            <w:r>
              <w:rPr>
                <w:rFonts w:ascii="Arial" w:eastAsia="SimSun" w:hAnsi="Arial"/>
                <w:sz w:val="18"/>
              </w:rPr>
              <w:t>C</w:t>
            </w:r>
            <w:r w:rsidRPr="00275641">
              <w:rPr>
                <w:rFonts w:ascii="Arial" w:eastAsia="SimSun" w:hAnsi="Arial"/>
                <w:sz w:val="18"/>
              </w:rPr>
              <w:t xml:space="preserve">lass name of the </w:t>
            </w:r>
            <w:r>
              <w:rPr>
                <w:rFonts w:ascii="Arial" w:eastAsia="SimSun" w:hAnsi="Arial"/>
                <w:sz w:val="18"/>
              </w:rPr>
              <w:t xml:space="preserve">targeted </w:t>
            </w:r>
            <w:r w:rsidRPr="00275641">
              <w:rPr>
                <w:rFonts w:ascii="Arial" w:eastAsia="SimSun" w:hAnsi="Arial"/>
                <w:sz w:val="18"/>
              </w:rPr>
              <w:t xml:space="preserve">resource </w:t>
            </w:r>
          </w:p>
        </w:tc>
      </w:tr>
      <w:tr w:rsidR="00623B86" w:rsidRPr="00275641" w14:paraId="428960E0" w14:textId="77777777" w:rsidTr="00F307A2">
        <w:trPr>
          <w:jc w:val="center"/>
        </w:trPr>
        <w:tc>
          <w:tcPr>
            <w:tcW w:w="1319" w:type="pct"/>
            <w:tcBorders>
              <w:top w:val="single" w:sz="6" w:space="0" w:color="000000"/>
              <w:left w:val="single" w:sz="6" w:space="0" w:color="000000"/>
              <w:bottom w:val="single" w:sz="6" w:space="0" w:color="000000"/>
              <w:right w:val="single" w:sz="6" w:space="0" w:color="000000"/>
            </w:tcBorders>
          </w:tcPr>
          <w:p w14:paraId="4FAE8F50"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76BCC2C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I</w:t>
            </w:r>
            <w:r w:rsidRPr="00275641">
              <w:rPr>
                <w:rFonts w:ascii="Arial" w:eastAsia="SimSun" w:hAnsi="Arial"/>
                <w:sz w:val="18"/>
              </w:rPr>
              <w:t>d</w:t>
            </w:r>
            <w:r>
              <w:rPr>
                <w:rFonts w:ascii="Arial" w:eastAsia="SimSun" w:hAnsi="Arial"/>
                <w:sz w:val="18"/>
              </w:rPr>
              <w:t>entifier</w:t>
            </w:r>
            <w:r w:rsidRPr="00275641">
              <w:rPr>
                <w:rFonts w:ascii="Arial" w:eastAsia="SimSun" w:hAnsi="Arial"/>
                <w:sz w:val="18"/>
              </w:rPr>
              <w:t xml:space="preserve"> of the </w:t>
            </w:r>
            <w:r>
              <w:rPr>
                <w:rFonts w:ascii="Arial" w:eastAsia="SimSun" w:hAnsi="Arial"/>
                <w:sz w:val="18"/>
              </w:rPr>
              <w:t xml:space="preserve">targeted </w:t>
            </w:r>
            <w:r w:rsidRPr="00275641">
              <w:rPr>
                <w:rFonts w:ascii="Arial" w:eastAsia="SimSun" w:hAnsi="Arial"/>
                <w:sz w:val="18"/>
              </w:rPr>
              <w:t>resource</w:t>
            </w:r>
          </w:p>
        </w:tc>
      </w:tr>
    </w:tbl>
    <w:p w14:paraId="2B5652B5" w14:textId="77777777" w:rsidR="00623B86" w:rsidRPr="00215D3C" w:rsidRDefault="00623B86" w:rsidP="00623B86"/>
    <w:p w14:paraId="29AFC1B9" w14:textId="77777777" w:rsidR="00623B86" w:rsidRPr="00215D3C" w:rsidRDefault="00623B86" w:rsidP="00623B86">
      <w:pPr>
        <w:pStyle w:val="Heading7"/>
        <w:rPr>
          <w:lang w:eastAsia="zh-CN"/>
        </w:rPr>
      </w:pPr>
      <w:bookmarkStart w:id="3080" w:name="_Toc20494627"/>
      <w:bookmarkStart w:id="3081" w:name="_Toc26975682"/>
      <w:bookmarkStart w:id="3082" w:name="_Toc35856555"/>
      <w:bookmarkStart w:id="3083" w:name="_Toc44001444"/>
      <w:bookmarkStart w:id="3084" w:name="_Toc51581045"/>
      <w:bookmarkStart w:id="3085" w:name="_Toc52356308"/>
      <w:bookmarkStart w:id="3086" w:name="_Toc55227878"/>
      <w:bookmarkStart w:id="3087" w:name="_Toc138323434"/>
      <w:bookmarkStart w:id="3088" w:name="_Toc163046053"/>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3080"/>
      <w:bookmarkEnd w:id="3081"/>
      <w:bookmarkEnd w:id="3082"/>
      <w:bookmarkEnd w:id="3083"/>
      <w:bookmarkEnd w:id="3084"/>
      <w:bookmarkEnd w:id="3085"/>
      <w:bookmarkEnd w:id="3086"/>
      <w:bookmarkEnd w:id="3087"/>
      <w:bookmarkEnd w:id="3088"/>
    </w:p>
    <w:p w14:paraId="56A7931F" w14:textId="77777777" w:rsidR="00623B86" w:rsidRPr="00215D3C" w:rsidRDefault="00623B86" w:rsidP="00623B86">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75C3FFF3"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7B3EF87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9"/>
        <w:gridCol w:w="4159"/>
        <w:gridCol w:w="381"/>
      </w:tblGrid>
      <w:tr w:rsidR="00623B86" w:rsidRPr="00275641" w14:paraId="034FCB49" w14:textId="77777777" w:rsidTr="00F307A2">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39D01DA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00E000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2327FE"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43C1F7E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48D38FD" w14:textId="77777777" w:rsidTr="00F307A2">
        <w:trPr>
          <w:jc w:val="center"/>
        </w:trPr>
        <w:tc>
          <w:tcPr>
            <w:tcW w:w="1112" w:type="pct"/>
            <w:tcBorders>
              <w:top w:val="single" w:sz="4" w:space="0" w:color="auto"/>
              <w:left w:val="single" w:sz="6" w:space="0" w:color="000000"/>
              <w:bottom w:val="single" w:sz="4" w:space="0" w:color="auto"/>
              <w:right w:val="single" w:sz="6" w:space="0" w:color="000000"/>
            </w:tcBorders>
          </w:tcPr>
          <w:p w14:paraId="273660C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6C2A66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319F385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444274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78D009EA" w14:textId="77777777" w:rsidR="00623B86" w:rsidRPr="00275641" w:rsidRDefault="00623B86" w:rsidP="00623B86">
      <w:pPr>
        <w:rPr>
          <w:rFonts w:eastAsia="SimSun"/>
          <w:lang w:eastAsia="zh-CN"/>
        </w:rPr>
      </w:pPr>
    </w:p>
    <w:p w14:paraId="60194533"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w:t>
      </w:r>
    </w:p>
    <w:p w14:paraId="4480A4A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0C27193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639361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DCFC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7D4720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C992D20" w14:textId="77777777" w:rsidTr="00F307A2">
        <w:tc>
          <w:tcPr>
            <w:tcW w:w="1728" w:type="pct"/>
            <w:tcBorders>
              <w:top w:val="single" w:sz="4" w:space="0" w:color="auto"/>
              <w:left w:val="single" w:sz="6" w:space="0" w:color="000000"/>
              <w:bottom w:val="single" w:sz="4" w:space="0" w:color="auto"/>
              <w:right w:val="single" w:sz="6" w:space="0" w:color="000000"/>
            </w:tcBorders>
          </w:tcPr>
          <w:p w14:paraId="52FFF07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3FB8944B"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 representation of the resource to be created</w:t>
            </w:r>
            <w:r>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271DC848"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5B64FC97" w14:textId="77777777" w:rsidR="00623B86" w:rsidRPr="00275641" w:rsidRDefault="00623B86" w:rsidP="00623B86">
      <w:pPr>
        <w:rPr>
          <w:rFonts w:eastAsia="SimSun"/>
        </w:rPr>
      </w:pPr>
    </w:p>
    <w:p w14:paraId="4C3B1023" w14:textId="77777777" w:rsidR="00623B86" w:rsidRPr="00275641" w:rsidRDefault="00623B86" w:rsidP="00623B86">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2A3CCE15"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0E6DC0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039456D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CD4E69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EA0648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8D62CDA" w14:textId="77777777" w:rsidTr="00F307A2">
        <w:tc>
          <w:tcPr>
            <w:tcW w:w="1247" w:type="pct"/>
            <w:tcBorders>
              <w:top w:val="single" w:sz="4" w:space="0" w:color="auto"/>
              <w:left w:val="single" w:sz="6" w:space="0" w:color="000000"/>
              <w:bottom w:val="single" w:sz="4" w:space="0" w:color="auto"/>
              <w:right w:val="single" w:sz="6" w:space="0" w:color="000000"/>
            </w:tcBorders>
          </w:tcPr>
          <w:p w14:paraId="79BAC2F5"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0CD62E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0FB7952D"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replaced, and</w:t>
            </w:r>
            <w:r>
              <w:rPr>
                <w:rFonts w:ascii="Arial" w:eastAsia="SimSun" w:hAnsi="Arial"/>
                <w:sz w:val="18"/>
              </w:rPr>
              <w:t xml:space="preserve"> </w:t>
            </w:r>
            <w:r w:rsidRPr="003D6EA7">
              <w:rPr>
                <w:rFonts w:ascii="Arial" w:eastAsia="SimSun" w:hAnsi="Arial"/>
                <w:sz w:val="18"/>
              </w:rPr>
              <w:t>when the replaced resource representation is not identical to the resource</w:t>
            </w:r>
            <w:r>
              <w:rPr>
                <w:rFonts w:ascii="Arial" w:eastAsia="SimSun" w:hAnsi="Arial"/>
                <w:sz w:val="18"/>
              </w:rPr>
              <w:t xml:space="preserve"> </w:t>
            </w:r>
            <w:r w:rsidRPr="003D6EA7">
              <w:rPr>
                <w:rFonts w:ascii="Arial" w:eastAsia="SimSun" w:hAnsi="Arial"/>
                <w:sz w:val="18"/>
              </w:rPr>
              <w:t>representation in the request.</w:t>
            </w:r>
          </w:p>
          <w:p w14:paraId="10E2A4BC" w14:textId="77777777" w:rsidR="00623B86" w:rsidRPr="003D6EA7" w:rsidRDefault="00623B86" w:rsidP="00F307A2">
            <w:pPr>
              <w:keepNext/>
              <w:keepLines/>
              <w:spacing w:after="0"/>
              <w:rPr>
                <w:rFonts w:ascii="Arial" w:eastAsia="SimSun" w:hAnsi="Arial"/>
                <w:sz w:val="18"/>
              </w:rPr>
            </w:pPr>
          </w:p>
          <w:p w14:paraId="61D67B6A" w14:textId="77777777" w:rsidR="00623B86" w:rsidRDefault="00623B86" w:rsidP="00F307A2">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7C497768" w14:textId="77777777" w:rsidR="00623B86" w:rsidRPr="003D6EA7" w:rsidRDefault="00623B86" w:rsidP="00F307A2">
            <w:pPr>
              <w:keepNext/>
              <w:keepLines/>
              <w:spacing w:after="0"/>
              <w:rPr>
                <w:rFonts w:ascii="Arial" w:eastAsia="SimSun" w:hAnsi="Arial"/>
                <w:sz w:val="18"/>
              </w:rPr>
            </w:pPr>
          </w:p>
          <w:p w14:paraId="2976D22F" w14:textId="77777777" w:rsidR="00623B86" w:rsidRPr="00275641" w:rsidRDefault="00623B86" w:rsidP="00F307A2">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4E6A233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713F84DF" w14:textId="77777777" w:rsidTr="00F307A2">
        <w:tc>
          <w:tcPr>
            <w:tcW w:w="1247" w:type="pct"/>
            <w:tcBorders>
              <w:top w:val="single" w:sz="4" w:space="0" w:color="auto"/>
              <w:left w:val="single" w:sz="6" w:space="0" w:color="000000"/>
              <w:bottom w:val="single" w:sz="4" w:space="0" w:color="auto"/>
              <w:right w:val="single" w:sz="6" w:space="0" w:color="000000"/>
            </w:tcBorders>
          </w:tcPr>
          <w:p w14:paraId="2B839DA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3441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1621842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tatus code returned when the resource is created.</w:t>
            </w:r>
            <w:r>
              <w:rPr>
                <w:rFonts w:ascii="Arial" w:eastAsia="SimSun" w:hAnsi="Arial"/>
                <w:sz w:val="18"/>
              </w:rPr>
              <w:t xml:space="preserve"> </w:t>
            </w:r>
            <w:r w:rsidRPr="003D6EA7">
              <w:rPr>
                <w:rFonts w:ascii="Arial" w:eastAsia="SimSun" w:hAnsi="Arial"/>
                <w:sz w:val="18"/>
              </w:rPr>
              <w:t>The representation of the created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1ED8764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5570DC1C" w14:textId="77777777" w:rsidTr="00F307A2">
        <w:tc>
          <w:tcPr>
            <w:tcW w:w="1247" w:type="pct"/>
            <w:tcBorders>
              <w:top w:val="single" w:sz="4" w:space="0" w:color="auto"/>
              <w:left w:val="single" w:sz="6" w:space="0" w:color="000000"/>
              <w:bottom w:val="single" w:sz="4" w:space="0" w:color="auto"/>
              <w:right w:val="single" w:sz="6" w:space="0" w:color="000000"/>
            </w:tcBorders>
          </w:tcPr>
          <w:p w14:paraId="2CD9467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2671FD6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7E134A0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w:t>
            </w:r>
            <w:r w:rsidRPr="003D6EA7">
              <w:rPr>
                <w:rFonts w:ascii="Arial" w:eastAsia="SimSun" w:hAnsi="Arial"/>
                <w:sz w:val="18"/>
              </w:rPr>
              <w:t xml:space="preserve">tatus code </w:t>
            </w:r>
            <w:r>
              <w:rPr>
                <w:rFonts w:ascii="Arial" w:eastAsia="SimSun" w:hAnsi="Arial"/>
                <w:sz w:val="18"/>
              </w:rPr>
              <w:t xml:space="preserve">that </w:t>
            </w:r>
            <w:r w:rsidRPr="003D6EA7">
              <w:rPr>
                <w:rFonts w:ascii="Arial" w:eastAsia="SimSun" w:hAnsi="Arial"/>
                <w:sz w:val="18"/>
              </w:rPr>
              <w:t>may be returned only when the replaced resource</w:t>
            </w:r>
            <w:r>
              <w:rPr>
                <w:rFonts w:ascii="Arial" w:eastAsia="SimSun" w:hAnsi="Arial"/>
                <w:sz w:val="18"/>
              </w:rPr>
              <w:t xml:space="preserve"> </w:t>
            </w:r>
            <w:r w:rsidRPr="003D6EA7">
              <w:rPr>
                <w:rFonts w:ascii="Arial" w:eastAsia="SimSun" w:hAnsi="Arial"/>
                <w:sz w:val="18"/>
              </w:rPr>
              <w:t>representation is identical to the representation in the request.</w:t>
            </w:r>
            <w:r>
              <w:rPr>
                <w:rFonts w:ascii="Arial" w:eastAsia="SimSun" w:hAnsi="Arial"/>
                <w:sz w:val="18"/>
              </w:rPr>
              <w:t xml:space="preserve"> </w:t>
            </w:r>
            <w:r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450B16A7"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0BD50E5B" w14:textId="77777777" w:rsidTr="00F307A2">
        <w:tc>
          <w:tcPr>
            <w:tcW w:w="1247" w:type="pct"/>
            <w:tcBorders>
              <w:top w:val="single" w:sz="4" w:space="0" w:color="auto"/>
              <w:left w:val="single" w:sz="6" w:space="0" w:color="000000"/>
              <w:bottom w:val="single" w:sz="4" w:space="0" w:color="auto"/>
              <w:right w:val="single" w:sz="6" w:space="0" w:color="000000"/>
            </w:tcBorders>
          </w:tcPr>
          <w:p w14:paraId="65B8F70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03E9FE72"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2D31DA7"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8255906"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O</w:t>
            </w:r>
          </w:p>
        </w:tc>
      </w:tr>
    </w:tbl>
    <w:p w14:paraId="07945E01" w14:textId="77777777" w:rsidR="00623B86" w:rsidRPr="00215D3C" w:rsidRDefault="00623B86" w:rsidP="00623B86"/>
    <w:p w14:paraId="61E6EE87" w14:textId="77777777" w:rsidR="00623B86" w:rsidRPr="00215D3C" w:rsidRDefault="00623B86" w:rsidP="00623B86">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359AAA6"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51F49AF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rsidRPr="00275641" w14:paraId="5773288B"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FE8D41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121E17BB"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81277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0D2F0F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4A88AC4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7E73D27" w14:textId="77777777" w:rsidR="00623B86" w:rsidRPr="00275641" w:rsidRDefault="00623B86" w:rsidP="00F307A2">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7D21E724" w14:textId="77777777" w:rsidR="00623B86" w:rsidRDefault="00623B86" w:rsidP="00F307A2">
            <w:pPr>
              <w:pStyle w:val="TAL"/>
              <w:rPr>
                <w:rFonts w:eastAsia="SimSun"/>
              </w:rPr>
            </w:pPr>
            <w:r>
              <w:rPr>
                <w:rFonts w:eastAsia="SimSun"/>
              </w:rPr>
              <w:t>S</w:t>
            </w:r>
            <w:r w:rsidRPr="00275641">
              <w:rPr>
                <w:rFonts w:eastAsia="SimSun"/>
              </w:rPr>
              <w:t>cope</w:t>
            </w:r>
          </w:p>
          <w:p w14:paraId="18AD5886" w14:textId="77777777" w:rsidR="00623B86" w:rsidRDefault="00623B86" w:rsidP="00F307A2">
            <w:pPr>
              <w:pStyle w:val="TAL"/>
              <w:rPr>
                <w:rFonts w:eastAsia="SimSun"/>
              </w:rPr>
            </w:pPr>
            <w:r>
              <w:rPr>
                <w:rFonts w:eastAsia="SimSun"/>
              </w:rPr>
              <w:t>style: form</w:t>
            </w:r>
          </w:p>
          <w:p w14:paraId="4D29DDAD" w14:textId="77777777" w:rsidR="00623B86" w:rsidRPr="00275641" w:rsidRDefault="00623B86" w:rsidP="00F307A2">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5A2A1D3F" w14:textId="77777777" w:rsidR="00623B86" w:rsidRPr="00275641" w:rsidRDefault="00623B86" w:rsidP="00F307A2">
            <w:pPr>
              <w:pStyle w:val="TAL"/>
              <w:rPr>
                <w:rFonts w:eastAsia="SimSun"/>
              </w:rPr>
            </w:pPr>
            <w:r>
              <w:rPr>
                <w:rFonts w:eastAsia="SimSun"/>
              </w:rPr>
              <w:t>E</w:t>
            </w:r>
            <w:r w:rsidRPr="00275641">
              <w:rPr>
                <w:rFonts w:eastAsia="SimSun"/>
              </w:rPr>
              <w:t>xtends the set of targeted resources beyond the base resource identified with the</w:t>
            </w:r>
            <w:r>
              <w:rPr>
                <w:rFonts w:eastAsia="SimSun"/>
              </w:rPr>
              <w:t xml:space="preserve"> authority and</w:t>
            </w:r>
            <w:r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1CB0ED34" w14:textId="77777777" w:rsidR="00623B86" w:rsidRPr="00275641" w:rsidRDefault="00623B86" w:rsidP="00F307A2">
            <w:pPr>
              <w:pStyle w:val="TAL"/>
              <w:jc w:val="center"/>
              <w:rPr>
                <w:rFonts w:eastAsia="SimSun"/>
              </w:rPr>
            </w:pPr>
            <w:r>
              <w:rPr>
                <w:rFonts w:eastAsia="SimSun"/>
              </w:rPr>
              <w:t>O</w:t>
            </w:r>
          </w:p>
        </w:tc>
      </w:tr>
      <w:tr w:rsidR="00623B86" w:rsidRPr="00275641" w14:paraId="545009ED"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845BEBC" w14:textId="77777777" w:rsidR="00623B86" w:rsidRPr="00275641" w:rsidRDefault="00623B86" w:rsidP="00F307A2">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26B3332D" w14:textId="77777777" w:rsidR="00623B86" w:rsidRPr="00275641" w:rsidRDefault="00623B86" w:rsidP="00F307A2">
            <w:pPr>
              <w:pStyle w:val="TAL"/>
              <w:rPr>
                <w:rFonts w:eastAsia="SimSun"/>
              </w:rPr>
            </w:pPr>
            <w:r>
              <w:rPr>
                <w:rFonts w:eastAsia="SimSun"/>
              </w:rPr>
              <w:t>F</w:t>
            </w:r>
            <w:r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43BF0902" w14:textId="77777777" w:rsidR="00623B86" w:rsidRPr="00275641" w:rsidRDefault="00623B86" w:rsidP="00F307A2">
            <w:pPr>
              <w:pStyle w:val="TAL"/>
              <w:rPr>
                <w:rFonts w:eastAsia="SimSun"/>
              </w:rPr>
            </w:pPr>
            <w:r>
              <w:rPr>
                <w:rFonts w:eastAsia="SimSun"/>
              </w:rPr>
              <w:t>R</w:t>
            </w:r>
            <w:r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12C96C65" w14:textId="77777777" w:rsidR="00623B86" w:rsidRPr="00275641" w:rsidRDefault="00623B86" w:rsidP="00F307A2">
            <w:pPr>
              <w:pStyle w:val="TAL"/>
              <w:jc w:val="center"/>
              <w:rPr>
                <w:rFonts w:eastAsia="SimSun"/>
              </w:rPr>
            </w:pPr>
            <w:r>
              <w:rPr>
                <w:rFonts w:eastAsia="SimSun"/>
              </w:rPr>
              <w:t>O</w:t>
            </w:r>
          </w:p>
        </w:tc>
      </w:tr>
      <w:tr w:rsidR="00623B86" w:rsidRPr="00275641" w14:paraId="31E0A26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D999B85" w14:textId="77777777" w:rsidR="00623B86" w:rsidRPr="00275641" w:rsidRDefault="00623B86" w:rsidP="00F307A2">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28F00FAA" w14:textId="77777777" w:rsidR="00623B86" w:rsidRDefault="00623B86" w:rsidP="00F307A2">
            <w:pPr>
              <w:pStyle w:val="TAL"/>
              <w:rPr>
                <w:rFonts w:eastAsia="SimSun"/>
              </w:rPr>
            </w:pPr>
            <w:r>
              <w:rPr>
                <w:rFonts w:eastAsia="SimSun"/>
              </w:rPr>
              <w:t>array(string)</w:t>
            </w:r>
          </w:p>
          <w:p w14:paraId="1C95B823" w14:textId="77777777" w:rsidR="00623B86" w:rsidRDefault="00623B86" w:rsidP="00F307A2">
            <w:pPr>
              <w:pStyle w:val="TAL"/>
              <w:rPr>
                <w:rFonts w:eastAsia="SimSun"/>
              </w:rPr>
            </w:pPr>
            <w:r>
              <w:rPr>
                <w:rFonts w:eastAsia="SimSun"/>
              </w:rPr>
              <w:t>style: form</w:t>
            </w:r>
          </w:p>
          <w:p w14:paraId="36C5E637"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611D9B1A"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s</w:t>
            </w:r>
            <w:r w:rsidRPr="00275641">
              <w:rPr>
                <w:rFonts w:eastAsia="SimSun"/>
              </w:rPr>
              <w:t xml:space="preserve"> of the scoped resources </w:t>
            </w:r>
            <w:r>
              <w:rPr>
                <w:rFonts w:eastAsia="SimSun"/>
              </w:rPr>
              <w:t>to be</w:t>
            </w:r>
            <w:r w:rsidRPr="00275641">
              <w:rPr>
                <w:rFonts w:eastAsia="SimSun"/>
              </w:rPr>
              <w:t xml:space="preserve"> returned. The value is a comma-separated list of attribute </w:t>
            </w:r>
            <w:r>
              <w:rPr>
                <w:rFonts w:eastAsia="SimSun"/>
              </w:rPr>
              <w:t>names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7D42D74" w14:textId="77777777" w:rsidR="00623B86" w:rsidRPr="00275641" w:rsidRDefault="00623B86" w:rsidP="00F307A2">
            <w:pPr>
              <w:pStyle w:val="TAL"/>
              <w:jc w:val="center"/>
              <w:rPr>
                <w:rFonts w:eastAsia="SimSun"/>
              </w:rPr>
            </w:pPr>
            <w:r>
              <w:rPr>
                <w:rFonts w:eastAsia="SimSun"/>
              </w:rPr>
              <w:t>O</w:t>
            </w:r>
          </w:p>
        </w:tc>
      </w:tr>
      <w:tr w:rsidR="00623B86" w:rsidRPr="00275641" w14:paraId="6F1DD42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11C2BBB6" w14:textId="77777777" w:rsidR="00623B86" w:rsidRPr="00275641" w:rsidRDefault="00623B86" w:rsidP="00F307A2">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76A7DF60" w14:textId="77777777" w:rsidR="00623B86" w:rsidRDefault="00623B86" w:rsidP="00F307A2">
            <w:pPr>
              <w:pStyle w:val="TAL"/>
              <w:rPr>
                <w:rFonts w:eastAsia="SimSun"/>
              </w:rPr>
            </w:pPr>
            <w:r>
              <w:rPr>
                <w:rFonts w:eastAsia="SimSun"/>
              </w:rPr>
              <w:t>array(string)</w:t>
            </w:r>
          </w:p>
          <w:p w14:paraId="213150CD" w14:textId="77777777" w:rsidR="00623B86" w:rsidRDefault="00623B86" w:rsidP="00F307A2">
            <w:pPr>
              <w:pStyle w:val="TAL"/>
              <w:rPr>
                <w:rFonts w:eastAsia="SimSun"/>
              </w:rPr>
            </w:pPr>
            <w:r>
              <w:rPr>
                <w:rFonts w:eastAsia="SimSun"/>
              </w:rPr>
              <w:t>style: form</w:t>
            </w:r>
          </w:p>
          <w:p w14:paraId="7BF583BD" w14:textId="77777777" w:rsidR="00623B86" w:rsidRPr="00275641" w:rsidRDefault="00623B86" w:rsidP="00F307A2">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4CBDD81" w14:textId="77777777" w:rsidR="00623B86" w:rsidRPr="00275641" w:rsidRDefault="00623B86" w:rsidP="00F307A2">
            <w:pPr>
              <w:pStyle w:val="TAL"/>
              <w:rPr>
                <w:rFonts w:eastAsia="SimSun"/>
              </w:rPr>
            </w:pPr>
            <w:r>
              <w:rPr>
                <w:rFonts w:eastAsia="SimSun"/>
              </w:rPr>
              <w:t>A</w:t>
            </w:r>
            <w:r w:rsidRPr="00275641">
              <w:rPr>
                <w:rFonts w:eastAsia="SimSun"/>
              </w:rPr>
              <w:t>ttribute</w:t>
            </w:r>
            <w:r>
              <w:rPr>
                <w:rFonts w:eastAsia="SimSun"/>
              </w:rPr>
              <w:t xml:space="preserve"> field</w:t>
            </w:r>
            <w:r w:rsidRPr="00275641">
              <w:rPr>
                <w:rFonts w:eastAsia="SimSun"/>
              </w:rPr>
              <w:t xml:space="preserve">s of the scoped resources </w:t>
            </w:r>
            <w:r>
              <w:rPr>
                <w:rFonts w:eastAsia="SimSun"/>
              </w:rPr>
              <w:t>to be</w:t>
            </w:r>
            <w:r w:rsidRPr="00275641">
              <w:rPr>
                <w:rFonts w:eastAsia="SimSun"/>
              </w:rPr>
              <w:t xml:space="preserve"> returned. The value is a comma-separated list of </w:t>
            </w:r>
            <w:r>
              <w:rPr>
                <w:rFonts w:eastAsia="SimSun"/>
              </w:rPr>
              <w:t xml:space="preserve">JSON pointers to the </w:t>
            </w:r>
            <w:r w:rsidRPr="00275641">
              <w:rPr>
                <w:rFonts w:eastAsia="SimSun"/>
              </w:rPr>
              <w:t xml:space="preserve">attribute </w:t>
            </w:r>
            <w:r>
              <w:rPr>
                <w:rFonts w:eastAsia="SimSun"/>
              </w:rPr>
              <w:t>fields</w:t>
            </w:r>
            <w:r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6BFD4A71" w14:textId="77777777" w:rsidR="00623B86" w:rsidRPr="00275641" w:rsidRDefault="00623B86" w:rsidP="00F307A2">
            <w:pPr>
              <w:pStyle w:val="TAL"/>
              <w:jc w:val="center"/>
              <w:rPr>
                <w:rFonts w:eastAsia="SimSun"/>
              </w:rPr>
            </w:pPr>
            <w:r>
              <w:rPr>
                <w:rFonts w:eastAsia="SimSun"/>
              </w:rPr>
              <w:t>O</w:t>
            </w:r>
          </w:p>
        </w:tc>
      </w:tr>
    </w:tbl>
    <w:p w14:paraId="66619764" w14:textId="77777777" w:rsidR="00623B86" w:rsidRPr="00275641" w:rsidRDefault="00623B86" w:rsidP="00623B86">
      <w:pPr>
        <w:rPr>
          <w:rFonts w:eastAsia="SimSun"/>
          <w:lang w:eastAsia="zh-CN"/>
        </w:rPr>
      </w:pPr>
    </w:p>
    <w:p w14:paraId="48F9B776"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2F00056E"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268820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EDD257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F29A7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A1CEACD"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6C144DF9" w14:textId="77777777" w:rsidTr="00F307A2">
        <w:tc>
          <w:tcPr>
            <w:tcW w:w="1728" w:type="pct"/>
            <w:tcBorders>
              <w:top w:val="single" w:sz="4" w:space="0" w:color="auto"/>
              <w:left w:val="single" w:sz="6" w:space="0" w:color="000000"/>
              <w:bottom w:val="single" w:sz="4" w:space="0" w:color="auto"/>
              <w:right w:val="single" w:sz="6" w:space="0" w:color="000000"/>
            </w:tcBorders>
          </w:tcPr>
          <w:p w14:paraId="5E51324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6C03225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F4A2FB0"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62003DE5" w14:textId="77777777" w:rsidR="00623B86" w:rsidRPr="00275641" w:rsidRDefault="00623B86" w:rsidP="00623B86">
      <w:pPr>
        <w:rPr>
          <w:rFonts w:eastAsia="SimSun"/>
        </w:rPr>
      </w:pPr>
    </w:p>
    <w:p w14:paraId="3E535E85"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43"/>
        <w:gridCol w:w="5195"/>
        <w:gridCol w:w="391"/>
      </w:tblGrid>
      <w:tr w:rsidR="00623B86" w:rsidRPr="00275641" w14:paraId="7F93374F"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F5DF67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2C557D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7C7FC2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E20E8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2F705EC" w14:textId="77777777" w:rsidTr="00F307A2">
        <w:tc>
          <w:tcPr>
            <w:tcW w:w="1247" w:type="pct"/>
            <w:tcBorders>
              <w:top w:val="single" w:sz="4" w:space="0" w:color="auto"/>
              <w:left w:val="single" w:sz="6" w:space="0" w:color="000000"/>
              <w:bottom w:val="single" w:sz="6" w:space="0" w:color="000000"/>
              <w:right w:val="single" w:sz="6" w:space="0" w:color="000000"/>
            </w:tcBorders>
          </w:tcPr>
          <w:p w14:paraId="4DBDD2CD"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064CDB1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4D7EBCC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523E41">
              <w:rPr>
                <w:rFonts w:ascii="Arial" w:eastAsia="SimSun" w:hAnsi="Arial"/>
                <w:sz w:val="18"/>
              </w:rPr>
              <w:t>esources identified in the request for retrieval. In case the attributes or fields query</w:t>
            </w:r>
            <w:r>
              <w:rPr>
                <w:rFonts w:ascii="Arial" w:eastAsia="SimSun" w:hAnsi="Arial"/>
                <w:sz w:val="18"/>
              </w:rPr>
              <w:t xml:space="preserve"> </w:t>
            </w:r>
            <w:r w:rsidRPr="00523E41">
              <w:rPr>
                <w:rFonts w:ascii="Arial" w:eastAsia="SimSun" w:hAnsi="Arial"/>
                <w:sz w:val="18"/>
              </w:rPr>
              <w:t>parameter</w:t>
            </w:r>
            <w:r>
              <w:rPr>
                <w:rFonts w:ascii="Arial" w:eastAsia="SimSun" w:hAnsi="Arial"/>
                <w:sz w:val="18"/>
              </w:rPr>
              <w:t>s</w:t>
            </w:r>
            <w:r w:rsidRPr="00523E41">
              <w:rPr>
                <w:rFonts w:ascii="Arial" w:eastAsia="SimSun" w:hAnsi="Arial"/>
                <w:sz w:val="18"/>
              </w:rPr>
              <w:t xml:space="preserve"> </w:t>
            </w:r>
            <w:r>
              <w:rPr>
                <w:rFonts w:ascii="Arial" w:eastAsia="SimSun" w:hAnsi="Arial"/>
                <w:sz w:val="18"/>
              </w:rPr>
              <w:t>are</w:t>
            </w:r>
            <w:r w:rsidRPr="00523E41">
              <w:rPr>
                <w:rFonts w:ascii="Arial" w:eastAsia="SimSun" w:hAnsi="Arial"/>
                <w:sz w:val="18"/>
              </w:rPr>
              <w:t xml:space="preserve"> used, only the selected attributes or sub-attributes are</w:t>
            </w:r>
            <w:r>
              <w:rPr>
                <w:rFonts w:ascii="Arial" w:eastAsia="SimSun" w:hAnsi="Arial"/>
                <w:sz w:val="18"/>
              </w:rPr>
              <w:t xml:space="preserve"> </w:t>
            </w:r>
            <w:r w:rsidRPr="00523E41">
              <w:rPr>
                <w:rFonts w:ascii="Arial" w:eastAsia="SimSun" w:hAnsi="Arial"/>
                <w:sz w:val="18"/>
              </w:rPr>
              <w:t>returned.</w:t>
            </w:r>
            <w:r>
              <w:rPr>
                <w:rFonts w:ascii="Arial" w:eastAsia="SimSun" w:hAnsi="Arial"/>
                <w:sz w:val="18"/>
              </w:rPr>
              <w:t xml:space="preserve"> </w:t>
            </w:r>
            <w:r w:rsidRPr="00523E41">
              <w:rPr>
                <w:rFonts w:ascii="Arial" w:eastAsia="SimSun" w:hAnsi="Arial"/>
                <w:sz w:val="18"/>
              </w:rPr>
              <w:t>The response message body is constructed according to the</w:t>
            </w:r>
            <w:r>
              <w:rPr>
                <w:rFonts w:ascii="Arial" w:eastAsia="SimSun" w:hAnsi="Arial"/>
                <w:sz w:val="18"/>
              </w:rPr>
              <w:t xml:space="preserve"> </w:t>
            </w:r>
            <w:r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121DF97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5CD349C0" w14:textId="77777777" w:rsidTr="00F307A2">
        <w:tc>
          <w:tcPr>
            <w:tcW w:w="1247" w:type="pct"/>
            <w:tcBorders>
              <w:top w:val="single" w:sz="4" w:space="0" w:color="auto"/>
              <w:left w:val="single" w:sz="6" w:space="0" w:color="000000"/>
              <w:bottom w:val="single" w:sz="4" w:space="0" w:color="auto"/>
              <w:right w:val="single" w:sz="6" w:space="0" w:color="000000"/>
            </w:tcBorders>
          </w:tcPr>
          <w:p w14:paraId="79AAE61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C4A7C91"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409989BD"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5D45E0F0"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0C1408A" w14:textId="77777777" w:rsidR="00623B86" w:rsidRPr="00215D3C" w:rsidRDefault="00623B86" w:rsidP="00623B86"/>
    <w:p w14:paraId="00D5B64B" w14:textId="77777777" w:rsidR="00623B86" w:rsidRPr="00215D3C" w:rsidRDefault="00623B86" w:rsidP="00623B86">
      <w:pPr>
        <w:pStyle w:val="H6"/>
        <w:rPr>
          <w:lang w:eastAsia="zh-CN"/>
        </w:rPr>
      </w:pPr>
      <w:r>
        <w:rPr>
          <w:lang w:eastAsia="zh-CN"/>
        </w:rPr>
        <w:lastRenderedPageBreak/>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21BF0BA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92EC62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4706FD0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275C71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B647104"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052E3"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F889D4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2CCEB0C"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72257A3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22CD675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3D016D3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7AC781D6"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A621263" w14:textId="77777777" w:rsidR="00623B86" w:rsidRPr="00275641" w:rsidRDefault="00623B86" w:rsidP="00623B86">
      <w:pPr>
        <w:rPr>
          <w:rFonts w:eastAsia="SimSun"/>
          <w:lang w:eastAsia="zh-CN"/>
        </w:rPr>
      </w:pPr>
    </w:p>
    <w:p w14:paraId="3F683070"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1B1715AD"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59621569"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FA7514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E6234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7E438C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5E7C0D86" w14:textId="77777777" w:rsidTr="00F307A2">
        <w:tc>
          <w:tcPr>
            <w:tcW w:w="1728" w:type="pct"/>
            <w:tcBorders>
              <w:top w:val="single" w:sz="4" w:space="0" w:color="auto"/>
              <w:left w:val="single" w:sz="6" w:space="0" w:color="000000"/>
              <w:bottom w:val="single" w:sz="4" w:space="0" w:color="auto"/>
              <w:right w:val="single" w:sz="6" w:space="0" w:color="000000"/>
            </w:tcBorders>
          </w:tcPr>
          <w:p w14:paraId="22DC3A0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75AC0DEA" w14:textId="77777777" w:rsidR="00623B86" w:rsidRPr="00275641" w:rsidRDefault="00623B86" w:rsidP="00F307A2">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649EBA40" w14:textId="77777777" w:rsidR="00623B86" w:rsidRDefault="00623B86" w:rsidP="00F307A2">
            <w:pPr>
              <w:keepNext/>
              <w:keepLines/>
              <w:spacing w:after="0"/>
              <w:rPr>
                <w:rFonts w:ascii="Arial" w:eastAsia="SimSun" w:hAnsi="Arial"/>
                <w:sz w:val="18"/>
              </w:rPr>
            </w:pPr>
            <w:r>
              <w:rPr>
                <w:rFonts w:ascii="Arial" w:eastAsia="SimSun" w:hAnsi="Arial"/>
                <w:sz w:val="18"/>
              </w:rPr>
              <w:t>Patch document describing the set of modifications to be applied to the targeted resources.</w:t>
            </w:r>
          </w:p>
          <w:p w14:paraId="385C06FC"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D84D44E" w14:textId="77777777" w:rsidR="00623B86" w:rsidRPr="00423C5E" w:rsidRDefault="00623B86" w:rsidP="00F307A2">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Pr>
                <w:rFonts w:ascii="Arial" w:eastAsia="SimSun" w:hAnsi="Arial"/>
                <w:sz w:val="18"/>
              </w:rPr>
              <w:t>37</w:t>
            </w:r>
            <w:r w:rsidRPr="00423C5E">
              <w:rPr>
                <w:rFonts w:ascii="Arial" w:eastAsia="SimSun" w:hAnsi="Arial"/>
                <w:sz w:val="18"/>
              </w:rPr>
              <w:t>])</w:t>
            </w:r>
          </w:p>
          <w:p w14:paraId="2BD17740"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1DD88D98" w14:textId="77777777" w:rsidR="00623B86" w:rsidRPr="005143AC"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Pr>
                <w:rFonts w:ascii="Arial" w:eastAsia="SimSun" w:hAnsi="Arial"/>
                <w:sz w:val="18"/>
              </w:rPr>
              <w:t>36</w:t>
            </w:r>
            <w:r w:rsidRPr="005143AC">
              <w:rPr>
                <w:rFonts w:ascii="Arial" w:eastAsia="SimSun" w:hAnsi="Arial"/>
                <w:sz w:val="18"/>
              </w:rPr>
              <w:t>])</w:t>
            </w:r>
          </w:p>
          <w:p w14:paraId="17BCD4AA" w14:textId="77777777" w:rsidR="00623B86" w:rsidRPr="00275641" w:rsidRDefault="00623B86" w:rsidP="00F307A2">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42374C6F"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bl>
    <w:p w14:paraId="581FA74B" w14:textId="77777777" w:rsidR="00623B86" w:rsidRPr="00275641" w:rsidRDefault="00623B86" w:rsidP="00623B86">
      <w:pPr>
        <w:rPr>
          <w:rFonts w:eastAsia="SimSun"/>
        </w:rPr>
      </w:pPr>
    </w:p>
    <w:p w14:paraId="5161CB60"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11E133C6"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2FC407A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0E6578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5D00F2C"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E2EE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0A27935D" w14:textId="77777777" w:rsidTr="00F307A2">
        <w:tc>
          <w:tcPr>
            <w:tcW w:w="1247" w:type="pct"/>
            <w:tcBorders>
              <w:top w:val="single" w:sz="4" w:space="0" w:color="auto"/>
              <w:left w:val="single" w:sz="6" w:space="0" w:color="000000"/>
              <w:bottom w:val="single" w:sz="4" w:space="0" w:color="auto"/>
              <w:right w:val="single" w:sz="6" w:space="0" w:color="000000"/>
            </w:tcBorders>
          </w:tcPr>
          <w:p w14:paraId="078BEFB3"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E77656B"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657A86F8"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898D4C7"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2B4D0BB0" w14:textId="77777777" w:rsidR="00623B86" w:rsidRPr="00275641" w:rsidRDefault="00623B86" w:rsidP="00623B86">
      <w:pPr>
        <w:rPr>
          <w:rFonts w:eastAsia="SimSun"/>
          <w:lang w:eastAsia="zh-CN"/>
        </w:rPr>
      </w:pPr>
    </w:p>
    <w:p w14:paraId="45C61B8E" w14:textId="77777777" w:rsidR="00623B86" w:rsidRPr="00215D3C" w:rsidRDefault="00623B86" w:rsidP="00623B86">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C1BEE67" w14:textId="77777777" w:rsidR="00623B86" w:rsidRPr="00275641" w:rsidRDefault="00623B86" w:rsidP="00623B86">
      <w:pPr>
        <w:rPr>
          <w:rFonts w:eastAsia="SimSun"/>
        </w:rPr>
      </w:pPr>
      <w:r w:rsidRPr="00275641">
        <w:rPr>
          <w:rFonts w:eastAsia="SimSun"/>
        </w:rPr>
        <w:t>This method shall support the URI query parameters specified in the following table.</w:t>
      </w:r>
    </w:p>
    <w:p w14:paraId="3695BAC3"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259"/>
        <w:gridCol w:w="4844"/>
        <w:gridCol w:w="391"/>
      </w:tblGrid>
      <w:tr w:rsidR="00623B86" w:rsidRPr="00275641" w14:paraId="2756CE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92AA06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6358A041"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08BBB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C168772"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1A394F6B"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8454C6C"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2591B470" w14:textId="77777777" w:rsidR="00623B86" w:rsidRDefault="00623B86" w:rsidP="00F307A2">
            <w:pPr>
              <w:keepNext/>
              <w:keepLines/>
              <w:spacing w:after="0"/>
              <w:rPr>
                <w:rFonts w:ascii="Arial" w:eastAsia="SimSun" w:hAnsi="Arial"/>
                <w:sz w:val="18"/>
              </w:rPr>
            </w:pPr>
            <w:r>
              <w:rPr>
                <w:rFonts w:ascii="Arial" w:eastAsia="SimSun" w:hAnsi="Arial"/>
                <w:sz w:val="18"/>
              </w:rPr>
              <w:t>S</w:t>
            </w:r>
            <w:r w:rsidRPr="00275641">
              <w:rPr>
                <w:rFonts w:ascii="Arial" w:eastAsia="SimSun" w:hAnsi="Arial"/>
                <w:sz w:val="18"/>
              </w:rPr>
              <w:t>cope</w:t>
            </w:r>
          </w:p>
          <w:p w14:paraId="61C3E110" w14:textId="77777777" w:rsidR="00623B86" w:rsidRDefault="00623B86" w:rsidP="00F307A2">
            <w:pPr>
              <w:keepNext/>
              <w:keepLines/>
              <w:spacing w:after="0"/>
              <w:rPr>
                <w:rFonts w:ascii="Arial" w:eastAsia="SimSun" w:hAnsi="Arial"/>
                <w:sz w:val="18"/>
              </w:rPr>
            </w:pPr>
            <w:r>
              <w:rPr>
                <w:rFonts w:ascii="Arial" w:eastAsia="SimSun" w:hAnsi="Arial"/>
                <w:sz w:val="18"/>
              </w:rPr>
              <w:t>style: form</w:t>
            </w:r>
          </w:p>
          <w:p w14:paraId="329DFB61"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71C18689"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 xml:space="preserve">xtends the set of targeted resources beyond the base resource identified with the </w:t>
            </w:r>
            <w:r>
              <w:rPr>
                <w:rFonts w:ascii="Arial" w:eastAsia="SimSun" w:hAnsi="Arial"/>
                <w:sz w:val="18"/>
              </w:rPr>
              <w:t xml:space="preserve">authority and </w:t>
            </w:r>
            <w:r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28532EDB"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r w:rsidR="00623B86" w:rsidRPr="00275641" w14:paraId="01774EE5"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23A876C4"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10E10E34" w14:textId="77777777" w:rsidR="00623B86" w:rsidRPr="00275641" w:rsidRDefault="00623B86" w:rsidP="00F307A2">
            <w:pPr>
              <w:keepNext/>
              <w:keepLines/>
              <w:spacing w:after="0"/>
              <w:rPr>
                <w:rFonts w:ascii="Arial" w:eastAsia="SimSun" w:hAnsi="Arial"/>
                <w:sz w:val="18"/>
              </w:rPr>
            </w:pPr>
            <w:r>
              <w:rPr>
                <w:rFonts w:ascii="Arial" w:eastAsia="SimSun" w:hAnsi="Arial"/>
                <w:sz w:val="18"/>
              </w:rPr>
              <w:t>F</w:t>
            </w:r>
            <w:r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4EAA1E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R</w:t>
            </w:r>
            <w:r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5852F469"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O</w:t>
            </w:r>
          </w:p>
        </w:tc>
      </w:tr>
    </w:tbl>
    <w:p w14:paraId="591A4623" w14:textId="77777777" w:rsidR="00623B86" w:rsidRPr="00275641" w:rsidRDefault="00623B86" w:rsidP="00623B86">
      <w:pPr>
        <w:rPr>
          <w:rFonts w:eastAsia="SimSun"/>
          <w:lang w:eastAsia="zh-CN"/>
        </w:rPr>
      </w:pPr>
    </w:p>
    <w:p w14:paraId="6001873A" w14:textId="77777777" w:rsidR="00623B86" w:rsidRPr="00275641" w:rsidRDefault="00623B86" w:rsidP="00623B86">
      <w:pPr>
        <w:rPr>
          <w:rFonts w:eastAsia="SimSun"/>
        </w:rPr>
      </w:pPr>
      <w:r w:rsidRPr="00275641">
        <w:rPr>
          <w:rFonts w:eastAsia="SimSun"/>
        </w:rPr>
        <w:t>This method shall support the request data structures, the response data structures and response codes specified in the following tables.</w:t>
      </w:r>
    </w:p>
    <w:p w14:paraId="35ADB18F" w14:textId="77777777" w:rsidR="00623B86" w:rsidRPr="00275641" w:rsidRDefault="00623B86" w:rsidP="00623B86">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6"/>
        <w:gridCol w:w="389"/>
      </w:tblGrid>
      <w:tr w:rsidR="00623B86" w:rsidRPr="00275641" w14:paraId="61D2E02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3818D98"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21E777"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BB9CBF9"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203E969A" w14:textId="77777777" w:rsidTr="00F307A2">
        <w:tc>
          <w:tcPr>
            <w:tcW w:w="1728" w:type="pct"/>
            <w:tcBorders>
              <w:top w:val="single" w:sz="4" w:space="0" w:color="auto"/>
              <w:left w:val="single" w:sz="6" w:space="0" w:color="000000"/>
              <w:bottom w:val="single" w:sz="4" w:space="0" w:color="auto"/>
              <w:right w:val="single" w:sz="6" w:space="0" w:color="000000"/>
            </w:tcBorders>
          </w:tcPr>
          <w:p w14:paraId="71EE2A0E"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58D05EE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4CD4F16C"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n/a</w:t>
            </w:r>
          </w:p>
        </w:tc>
      </w:tr>
    </w:tbl>
    <w:p w14:paraId="1C2447AC" w14:textId="77777777" w:rsidR="00623B86" w:rsidRPr="00275641" w:rsidRDefault="00623B86" w:rsidP="00623B86">
      <w:pPr>
        <w:rPr>
          <w:rFonts w:eastAsia="SimSun"/>
        </w:rPr>
      </w:pPr>
    </w:p>
    <w:p w14:paraId="36DE4E07" w14:textId="77777777" w:rsidR="00623B86" w:rsidRPr="00275641" w:rsidRDefault="00623B86" w:rsidP="00623B86">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2"/>
        <w:gridCol w:w="1660"/>
        <w:gridCol w:w="5178"/>
        <w:gridCol w:w="391"/>
      </w:tblGrid>
      <w:tr w:rsidR="00623B86" w:rsidRPr="00275641" w14:paraId="7150146C" w14:textId="77777777" w:rsidTr="00F307A2">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9643365"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4145CCA"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Response</w:t>
            </w:r>
            <w:r>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7C38ACF0"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54F612F" w14:textId="77777777" w:rsidR="00623B86" w:rsidRPr="00275641" w:rsidRDefault="00623B86" w:rsidP="00F307A2">
            <w:pPr>
              <w:keepNext/>
              <w:keepLines/>
              <w:spacing w:after="0"/>
              <w:jc w:val="center"/>
              <w:rPr>
                <w:rFonts w:ascii="Arial" w:eastAsia="SimSun" w:hAnsi="Arial"/>
                <w:b/>
                <w:sz w:val="18"/>
              </w:rPr>
            </w:pPr>
            <w:r w:rsidRPr="00275641">
              <w:rPr>
                <w:rFonts w:ascii="Arial" w:eastAsia="SimSun" w:hAnsi="Arial"/>
                <w:b/>
                <w:sz w:val="18"/>
              </w:rPr>
              <w:t>S</w:t>
            </w:r>
          </w:p>
        </w:tc>
      </w:tr>
      <w:tr w:rsidR="00623B86" w:rsidRPr="00275641" w14:paraId="3330C7E2" w14:textId="77777777" w:rsidTr="00F307A2">
        <w:tc>
          <w:tcPr>
            <w:tcW w:w="1247" w:type="pct"/>
            <w:tcBorders>
              <w:top w:val="single" w:sz="4" w:space="0" w:color="auto"/>
              <w:left w:val="single" w:sz="6" w:space="0" w:color="000000"/>
              <w:bottom w:val="single" w:sz="6" w:space="0" w:color="000000"/>
              <w:right w:val="single" w:sz="6" w:space="0" w:color="000000"/>
            </w:tcBorders>
          </w:tcPr>
          <w:p w14:paraId="282C76F6" w14:textId="77777777" w:rsidR="00623B86" w:rsidRPr="00275641" w:rsidRDefault="00623B86" w:rsidP="00F307A2">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4CDC7B6E"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4178106A" w14:textId="77777777" w:rsidR="00623B86" w:rsidRPr="00275641" w:rsidRDefault="00623B86" w:rsidP="00F307A2">
            <w:pPr>
              <w:keepNext/>
              <w:keepLines/>
              <w:spacing w:after="0"/>
              <w:rPr>
                <w:rFonts w:ascii="Arial" w:eastAsia="SimSun" w:hAnsi="Arial"/>
                <w:sz w:val="18"/>
              </w:rPr>
            </w:pPr>
            <w:r>
              <w:rPr>
                <w:rFonts w:ascii="Arial" w:eastAsia="SimSun" w:hAnsi="Arial"/>
                <w:sz w:val="18"/>
              </w:rPr>
              <w:t>Status code</w:t>
            </w:r>
            <w:r w:rsidRPr="00AC5EA9">
              <w:rPr>
                <w:rFonts w:ascii="Arial" w:eastAsia="SimSun" w:hAnsi="Arial"/>
                <w:sz w:val="18"/>
              </w:rPr>
              <w:t xml:space="preserve"> returned, when query </w:t>
            </w:r>
            <w:r>
              <w:rPr>
                <w:rFonts w:ascii="Arial" w:eastAsia="SimSun" w:hAnsi="Arial"/>
                <w:sz w:val="18"/>
              </w:rPr>
              <w:t>p</w:t>
            </w:r>
            <w:r w:rsidRPr="00AC5EA9">
              <w:rPr>
                <w:rFonts w:ascii="Arial" w:eastAsia="SimSun" w:hAnsi="Arial"/>
                <w:sz w:val="18"/>
              </w:rPr>
              <w:t>arameters are present in</w:t>
            </w:r>
            <w:r>
              <w:rPr>
                <w:rFonts w:ascii="Arial" w:eastAsia="SimSun" w:hAnsi="Arial"/>
                <w:sz w:val="18"/>
              </w:rPr>
              <w:t xml:space="preserve"> </w:t>
            </w:r>
            <w:r w:rsidRPr="00AC5EA9">
              <w:rPr>
                <w:rFonts w:ascii="Arial" w:eastAsia="SimSun" w:hAnsi="Arial"/>
                <w:sz w:val="18"/>
              </w:rPr>
              <w:t>the request and one or multiple resources are deleted.</w:t>
            </w:r>
            <w:r>
              <w:rPr>
                <w:rFonts w:ascii="Arial" w:eastAsia="SimSun" w:hAnsi="Arial"/>
                <w:sz w:val="18"/>
              </w:rPr>
              <w:t xml:space="preserve"> </w:t>
            </w:r>
            <w:r w:rsidRPr="00AC5EA9">
              <w:rPr>
                <w:rFonts w:ascii="Arial" w:eastAsia="SimSun" w:hAnsi="Arial"/>
                <w:sz w:val="18"/>
              </w:rPr>
              <w:t>The URIs of the deleted resources are returned in the response message body</w:t>
            </w:r>
            <w:r>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61A8A1A"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r w:rsidR="00623B86" w:rsidRPr="00275641" w14:paraId="4CCE5C16" w14:textId="77777777" w:rsidTr="00F307A2">
        <w:tc>
          <w:tcPr>
            <w:tcW w:w="1247" w:type="pct"/>
            <w:tcBorders>
              <w:top w:val="single" w:sz="4" w:space="0" w:color="auto"/>
              <w:left w:val="single" w:sz="6" w:space="0" w:color="000000"/>
              <w:bottom w:val="single" w:sz="4" w:space="0" w:color="auto"/>
              <w:right w:val="single" w:sz="6" w:space="0" w:color="000000"/>
            </w:tcBorders>
          </w:tcPr>
          <w:p w14:paraId="71710B08" w14:textId="77777777" w:rsidR="00623B86" w:rsidRPr="00275641" w:rsidRDefault="00623B86" w:rsidP="00F307A2">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18C11B42" w14:textId="77777777" w:rsidR="00623B86" w:rsidRPr="00275641" w:rsidRDefault="00623B86" w:rsidP="00F307A2">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433F7570" w14:textId="77777777" w:rsidR="00623B86" w:rsidRPr="00275641" w:rsidRDefault="00623B86" w:rsidP="00F307A2">
            <w:pPr>
              <w:keepNext/>
              <w:keepLines/>
              <w:spacing w:after="0"/>
              <w:rPr>
                <w:rFonts w:ascii="Arial" w:eastAsia="SimSun" w:hAnsi="Arial"/>
                <w:sz w:val="18"/>
              </w:rPr>
            </w:pPr>
            <w:r>
              <w:rPr>
                <w:rFonts w:ascii="Arial" w:eastAsia="SimSun" w:hAnsi="Arial"/>
                <w:sz w:val="18"/>
              </w:rPr>
              <w:t xml:space="preserve">Status code </w:t>
            </w:r>
            <w:r w:rsidRPr="00844676">
              <w:rPr>
                <w:rFonts w:ascii="Arial" w:eastAsia="SimSun" w:hAnsi="Arial"/>
                <w:sz w:val="18"/>
              </w:rPr>
              <w:t>returned, when no query parameters are present in</w:t>
            </w:r>
            <w:r>
              <w:rPr>
                <w:rFonts w:ascii="Arial" w:eastAsia="SimSun" w:hAnsi="Arial"/>
                <w:sz w:val="18"/>
              </w:rPr>
              <w:t xml:space="preserve"> </w:t>
            </w:r>
            <w:r w:rsidRPr="00844676">
              <w:rPr>
                <w:rFonts w:ascii="Arial" w:eastAsia="SimSun" w:hAnsi="Arial"/>
                <w:sz w:val="18"/>
              </w:rPr>
              <w:t>the request and only one resource is deleted.</w:t>
            </w:r>
            <w:r>
              <w:rPr>
                <w:rFonts w:ascii="Arial" w:eastAsia="SimSun" w:hAnsi="Arial"/>
                <w:sz w:val="18"/>
              </w:rPr>
              <w:t xml:space="preserve"> </w:t>
            </w:r>
            <w:r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748927F2" w14:textId="77777777" w:rsidR="00623B86" w:rsidRPr="00275641" w:rsidRDefault="00623B86" w:rsidP="00F307A2">
            <w:pPr>
              <w:keepNext/>
              <w:keepLines/>
              <w:spacing w:after="0"/>
              <w:jc w:val="center"/>
              <w:rPr>
                <w:rFonts w:ascii="Arial" w:eastAsia="SimSun" w:hAnsi="Arial"/>
                <w:sz w:val="18"/>
              </w:rPr>
            </w:pPr>
            <w:r>
              <w:rPr>
                <w:rFonts w:ascii="Arial" w:eastAsia="SimSun" w:hAnsi="Arial"/>
                <w:sz w:val="18"/>
              </w:rPr>
              <w:t>M</w:t>
            </w:r>
          </w:p>
        </w:tc>
      </w:tr>
      <w:tr w:rsidR="00623B86" w:rsidRPr="00275641" w14:paraId="67A150E9" w14:textId="77777777" w:rsidTr="00F307A2">
        <w:tc>
          <w:tcPr>
            <w:tcW w:w="1247" w:type="pct"/>
            <w:tcBorders>
              <w:top w:val="single" w:sz="4" w:space="0" w:color="auto"/>
              <w:left w:val="single" w:sz="6" w:space="0" w:color="000000"/>
              <w:bottom w:val="single" w:sz="4" w:space="0" w:color="auto"/>
              <w:right w:val="single" w:sz="6" w:space="0" w:color="000000"/>
            </w:tcBorders>
          </w:tcPr>
          <w:p w14:paraId="23AF847F" w14:textId="77777777" w:rsidR="00623B86" w:rsidRPr="00275641" w:rsidRDefault="00623B86" w:rsidP="00F307A2">
            <w:pPr>
              <w:keepNext/>
              <w:keepLines/>
              <w:spacing w:after="0"/>
              <w:rPr>
                <w:rFonts w:ascii="Arial" w:eastAsia="SimSun" w:hAnsi="Arial"/>
                <w:sz w:val="18"/>
              </w:rPr>
            </w:pPr>
            <w:r>
              <w:rPr>
                <w:rFonts w:ascii="Arial" w:eastAsia="SimSun" w:hAnsi="Arial"/>
                <w:sz w:val="18"/>
              </w:rPr>
              <w:t>E</w:t>
            </w:r>
            <w:r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1F7AC11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434DAD93" w14:textId="77777777" w:rsidR="00623B86" w:rsidRPr="00275641" w:rsidRDefault="00623B86" w:rsidP="00F307A2">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1608B8AC" w14:textId="77777777" w:rsidR="00623B86" w:rsidRPr="00275641" w:rsidRDefault="00623B86" w:rsidP="00F307A2">
            <w:pPr>
              <w:keepNext/>
              <w:keepLines/>
              <w:spacing w:after="0"/>
              <w:jc w:val="center"/>
              <w:rPr>
                <w:rFonts w:ascii="Arial" w:eastAsia="SimSun" w:hAnsi="Arial"/>
                <w:sz w:val="18"/>
              </w:rPr>
            </w:pPr>
            <w:r w:rsidRPr="00275641">
              <w:rPr>
                <w:rFonts w:ascii="Arial" w:eastAsia="SimSun" w:hAnsi="Arial"/>
                <w:sz w:val="18"/>
              </w:rPr>
              <w:t>M</w:t>
            </w:r>
          </w:p>
        </w:tc>
      </w:tr>
    </w:tbl>
    <w:p w14:paraId="32A9DDDA" w14:textId="77777777" w:rsidR="00623B86" w:rsidRPr="00275641" w:rsidRDefault="00623B86" w:rsidP="00623B86">
      <w:pPr>
        <w:rPr>
          <w:rFonts w:eastAsia="SimSun"/>
          <w:lang w:eastAsia="zh-CN"/>
        </w:rPr>
      </w:pPr>
    </w:p>
    <w:p w14:paraId="39B0BA8E" w14:textId="77777777" w:rsidR="00623B86" w:rsidRPr="00215D3C" w:rsidRDefault="00623B86" w:rsidP="00623B86">
      <w:pPr>
        <w:pStyle w:val="Heading6"/>
      </w:pPr>
      <w:bookmarkStart w:id="3089" w:name="_Toc20494628"/>
      <w:bookmarkStart w:id="3090" w:name="_Toc26975683"/>
      <w:bookmarkStart w:id="3091" w:name="_Toc35856556"/>
      <w:bookmarkStart w:id="3092" w:name="_Toc44001445"/>
      <w:bookmarkStart w:id="3093" w:name="_Toc51581046"/>
      <w:bookmarkStart w:id="3094" w:name="_Toc52356309"/>
      <w:bookmarkStart w:id="3095" w:name="_Toc55227879"/>
      <w:bookmarkStart w:id="3096" w:name="_Toc138323435"/>
      <w:bookmarkStart w:id="3097" w:name="_Toc163046054"/>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3089"/>
      <w:bookmarkEnd w:id="3090"/>
      <w:bookmarkEnd w:id="3091"/>
      <w:r>
        <w:t>Void</w:t>
      </w:r>
      <w:bookmarkEnd w:id="3092"/>
      <w:bookmarkEnd w:id="3093"/>
      <w:bookmarkEnd w:id="3094"/>
      <w:bookmarkEnd w:id="3095"/>
      <w:bookmarkEnd w:id="3096"/>
      <w:bookmarkEnd w:id="3097"/>
    </w:p>
    <w:p w14:paraId="4BF1A291" w14:textId="77777777" w:rsidR="00623B86" w:rsidRPr="00215D3C" w:rsidRDefault="00623B86" w:rsidP="00623B86">
      <w:pPr>
        <w:pStyle w:val="Heading6"/>
      </w:pPr>
      <w:bookmarkStart w:id="3098" w:name="_Toc20494632"/>
      <w:bookmarkStart w:id="3099" w:name="_Toc26975687"/>
      <w:bookmarkStart w:id="3100" w:name="_Toc35856560"/>
      <w:bookmarkStart w:id="3101" w:name="_Toc44001446"/>
      <w:bookmarkStart w:id="3102" w:name="_Toc51581047"/>
      <w:bookmarkStart w:id="3103" w:name="_Toc52356310"/>
      <w:bookmarkStart w:id="3104" w:name="_Toc55227880"/>
      <w:bookmarkStart w:id="3105" w:name="_Toc138323436"/>
      <w:bookmarkStart w:id="3106" w:name="_Toc163046055"/>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3098"/>
      <w:bookmarkEnd w:id="3099"/>
      <w:bookmarkEnd w:id="3100"/>
      <w:r>
        <w:t>Void</w:t>
      </w:r>
      <w:bookmarkEnd w:id="3101"/>
      <w:bookmarkEnd w:id="3102"/>
      <w:bookmarkEnd w:id="3103"/>
      <w:bookmarkEnd w:id="3104"/>
      <w:bookmarkEnd w:id="3105"/>
      <w:bookmarkEnd w:id="3106"/>
    </w:p>
    <w:p w14:paraId="0FF66B5F" w14:textId="77777777" w:rsidR="00623B86" w:rsidRPr="00215D3C" w:rsidRDefault="00623B86" w:rsidP="00623B86">
      <w:pPr>
        <w:pStyle w:val="Heading6"/>
      </w:pPr>
      <w:bookmarkStart w:id="3107" w:name="_Toc138323437"/>
      <w:bookmarkStart w:id="3108" w:name="_Toc16304605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107"/>
      <w:bookmarkEnd w:id="3108"/>
    </w:p>
    <w:p w14:paraId="7B81D50E" w14:textId="77777777" w:rsidR="00623B86" w:rsidRPr="00215D3C" w:rsidRDefault="00623B86" w:rsidP="00623B86">
      <w:pPr>
        <w:pStyle w:val="Heading7"/>
        <w:rPr>
          <w:lang w:eastAsia="zh-CN"/>
        </w:rPr>
      </w:pPr>
      <w:bookmarkStart w:id="3109" w:name="_Toc138323438"/>
      <w:bookmarkStart w:id="3110" w:name="_Toc16304605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3109"/>
      <w:bookmarkEnd w:id="3110"/>
    </w:p>
    <w:p w14:paraId="3ED7671B" w14:textId="77777777" w:rsidR="00623B86" w:rsidRPr="00215D3C" w:rsidRDefault="00623B86" w:rsidP="00623B86">
      <w:r w:rsidRPr="00215D3C">
        <w:t xml:space="preserve">This resource represents </w:t>
      </w:r>
      <w:r>
        <w:t>a notification target on the MnS consumer.</w:t>
      </w:r>
    </w:p>
    <w:p w14:paraId="689B5BBC" w14:textId="77777777" w:rsidR="00623B86" w:rsidRPr="00215D3C" w:rsidRDefault="00623B86" w:rsidP="00623B86">
      <w:pPr>
        <w:pStyle w:val="Heading7"/>
      </w:pPr>
      <w:bookmarkStart w:id="3111" w:name="_Toc138323439"/>
      <w:bookmarkStart w:id="3112" w:name="_Toc16304605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3111"/>
      <w:bookmarkEnd w:id="3112"/>
    </w:p>
    <w:p w14:paraId="2B1B2ED7" w14:textId="77777777" w:rsidR="00623B86" w:rsidRDefault="00623B86" w:rsidP="00623B86">
      <w:pPr>
        <w:rPr>
          <w:lang w:eastAsia="zh-CN"/>
        </w:rPr>
      </w:pPr>
      <w:r w:rsidRPr="00215D3C">
        <w:t>Resource URI: {</w:t>
      </w:r>
      <w:r>
        <w:t>notificationTarget}</w:t>
      </w:r>
    </w:p>
    <w:p w14:paraId="4CE0A507" w14:textId="77777777" w:rsidR="00623B86" w:rsidRPr="00215D3C" w:rsidRDefault="00623B86" w:rsidP="00623B86">
      <w:r w:rsidRPr="00215D3C">
        <w:t>The resource URI variables are defined in table</w:t>
      </w:r>
      <w:r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6127DCDA" w14:textId="77777777" w:rsidR="00623B86" w:rsidRPr="00215D3C" w:rsidRDefault="00623B86" w:rsidP="00623B86">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6AC1DF5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5072D5"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234D7" w14:textId="77777777" w:rsidR="00623B86" w:rsidRPr="00215D3C" w:rsidRDefault="00623B86" w:rsidP="00F307A2">
            <w:pPr>
              <w:pStyle w:val="TAH"/>
            </w:pPr>
            <w:r w:rsidRPr="00215D3C">
              <w:t>Definition</w:t>
            </w:r>
          </w:p>
        </w:tc>
      </w:tr>
      <w:tr w:rsidR="00623B86" w:rsidRPr="00215D3C" w14:paraId="1E8B7C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A0FDA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2F66E6" w14:textId="77777777" w:rsidR="00623B86" w:rsidRPr="00215D3C" w:rsidRDefault="00623B86" w:rsidP="00F307A2">
            <w:pPr>
              <w:pStyle w:val="TAL"/>
            </w:pPr>
            <w:r>
              <w:t>URI of the notification target on the MnS consumer, contained in the notification subscription</w:t>
            </w:r>
            <w:r w:rsidRPr="0070161B">
              <w:t>, see notificationRecipientAddress defined in clause 4.3.22.2 in TS 28.622 [11].</w:t>
            </w:r>
          </w:p>
        </w:tc>
      </w:tr>
    </w:tbl>
    <w:p w14:paraId="682465FB" w14:textId="77777777" w:rsidR="00623B86" w:rsidRPr="00215D3C" w:rsidRDefault="00623B86" w:rsidP="00623B86"/>
    <w:p w14:paraId="5769300A" w14:textId="77777777" w:rsidR="00623B86" w:rsidRPr="00215D3C" w:rsidRDefault="00623B86" w:rsidP="00623B86">
      <w:pPr>
        <w:pStyle w:val="Heading7"/>
      </w:pPr>
      <w:bookmarkStart w:id="3113" w:name="_Toc138323440"/>
      <w:bookmarkStart w:id="3114" w:name="_Toc16304605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3113"/>
      <w:bookmarkEnd w:id="3114"/>
    </w:p>
    <w:p w14:paraId="7964D203" w14:textId="77777777" w:rsidR="00623B86" w:rsidRPr="00215D3C" w:rsidRDefault="00623B86" w:rsidP="00623B86">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BD9A9E3" w14:textId="77777777" w:rsidR="00623B86" w:rsidRPr="00215D3C" w:rsidRDefault="00623B86" w:rsidP="00623B86">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5857396A" w14:textId="77777777" w:rsidR="00623B86" w:rsidRPr="00215D3C" w:rsidRDefault="00623B86" w:rsidP="00623B86">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3DC0C90"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5426A15"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FEC618B"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67215C"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7796AB" w14:textId="77777777" w:rsidR="00623B86" w:rsidRPr="00215D3C" w:rsidRDefault="00623B86" w:rsidP="00F307A2">
            <w:pPr>
              <w:pStyle w:val="TAH"/>
            </w:pPr>
            <w:r>
              <w:t>S</w:t>
            </w:r>
          </w:p>
        </w:tc>
      </w:tr>
      <w:tr w:rsidR="00623B86" w:rsidRPr="00215D3C" w14:paraId="72735B38" w14:textId="77777777" w:rsidTr="00F307A2">
        <w:tc>
          <w:tcPr>
            <w:tcW w:w="818" w:type="pct"/>
            <w:tcBorders>
              <w:top w:val="single" w:sz="4" w:space="0" w:color="auto"/>
              <w:left w:val="single" w:sz="6" w:space="0" w:color="000000"/>
              <w:bottom w:val="single" w:sz="4" w:space="0" w:color="auto"/>
              <w:right w:val="single" w:sz="6" w:space="0" w:color="000000"/>
            </w:tcBorders>
          </w:tcPr>
          <w:p w14:paraId="5BDAE679"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77C89B07" w14:textId="77777777" w:rsidR="00623B86" w:rsidRPr="00215D3C" w:rsidRDefault="00623B86" w:rsidP="00F307A2">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F04B09" w14:textId="77777777" w:rsidR="00623B86" w:rsidRPr="00215D3C"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4E7B7CE6" w14:textId="77777777" w:rsidR="00623B86" w:rsidRPr="00215D3C" w:rsidRDefault="00623B86" w:rsidP="00F307A2">
            <w:pPr>
              <w:pStyle w:val="TAL"/>
              <w:jc w:val="center"/>
            </w:pPr>
            <w:r>
              <w:t>n/a</w:t>
            </w:r>
          </w:p>
        </w:tc>
      </w:tr>
    </w:tbl>
    <w:p w14:paraId="4E7F611D" w14:textId="77777777" w:rsidR="00623B86" w:rsidRPr="00215D3C" w:rsidRDefault="00623B86" w:rsidP="00623B86"/>
    <w:p w14:paraId="07BD736D" w14:textId="77777777" w:rsidR="00623B86" w:rsidRPr="00215D3C" w:rsidRDefault="00623B86" w:rsidP="00623B86">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0A01C091" w14:textId="77777777" w:rsidR="00623B86" w:rsidRPr="00215D3C" w:rsidRDefault="00623B86" w:rsidP="00623B86">
      <w:pPr>
        <w:pStyle w:val="TH"/>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7"/>
        <w:gridCol w:w="5954"/>
        <w:gridCol w:w="426"/>
      </w:tblGrid>
      <w:tr w:rsidR="00623B86" w:rsidRPr="00215D3C" w14:paraId="7E58BC49" w14:textId="77777777" w:rsidTr="00F307A2">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00453559" w14:textId="77777777" w:rsidR="00623B86" w:rsidRPr="00215D3C" w:rsidRDefault="00623B86" w:rsidP="00F307A2">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A1C536C" w14:textId="77777777" w:rsidR="00623B86" w:rsidRPr="00215D3C" w:rsidRDefault="00623B86" w:rsidP="00F307A2">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B94A00" w14:textId="77777777" w:rsidR="00623B86" w:rsidRPr="00215D3C" w:rsidRDefault="00623B86" w:rsidP="00F307A2">
            <w:pPr>
              <w:pStyle w:val="TAH"/>
            </w:pPr>
            <w:r w:rsidRPr="00215D3C">
              <w:t>S</w:t>
            </w:r>
          </w:p>
        </w:tc>
      </w:tr>
      <w:tr w:rsidR="00623B86" w:rsidRPr="00215D3C" w14:paraId="307E3697"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2D3C3801" w14:textId="77777777" w:rsidR="00623B86" w:rsidRPr="00215D3C" w:rsidRDefault="00623B86" w:rsidP="00F307A2">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7A3D3F06" w14:textId="77777777" w:rsidR="00623B86" w:rsidRPr="00215D3C" w:rsidRDefault="00623B86" w:rsidP="00F307A2">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AA7C005" w14:textId="77777777" w:rsidR="00623B86" w:rsidRPr="00215D3C" w:rsidRDefault="00623B86" w:rsidP="00F307A2">
            <w:pPr>
              <w:pStyle w:val="TAL"/>
              <w:jc w:val="center"/>
            </w:pPr>
            <w:r w:rsidRPr="00215D3C">
              <w:t>M</w:t>
            </w:r>
          </w:p>
        </w:tc>
      </w:tr>
      <w:tr w:rsidR="00623B86" w:rsidRPr="00215D3C" w14:paraId="38874009"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7501103A" w14:textId="77777777" w:rsidR="00623B86" w:rsidRPr="00215D3C" w:rsidRDefault="00623B86" w:rsidP="00F307A2">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44D864F3" w14:textId="77777777" w:rsidR="00623B86" w:rsidRPr="00215D3C" w:rsidRDefault="00623B86" w:rsidP="00F307A2">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3CA59D10" w14:textId="77777777" w:rsidR="00623B86" w:rsidRPr="00215D3C" w:rsidRDefault="00623B86" w:rsidP="00F307A2">
            <w:pPr>
              <w:pStyle w:val="TAL"/>
              <w:jc w:val="center"/>
            </w:pPr>
            <w:r w:rsidRPr="00215D3C">
              <w:t>M</w:t>
            </w:r>
          </w:p>
        </w:tc>
      </w:tr>
      <w:tr w:rsidR="00623B86" w:rsidRPr="00215D3C" w14:paraId="4B21109A"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37B06F37" w14:textId="77777777" w:rsidR="00623B86" w:rsidRPr="00215D3C" w:rsidRDefault="00623B86" w:rsidP="00F307A2">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06A75193" w14:textId="77777777" w:rsidR="00623B86" w:rsidRPr="00215D3C" w:rsidRDefault="00623B86" w:rsidP="00F307A2">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5BF1178B" w14:textId="77777777" w:rsidR="00623B86" w:rsidRPr="00215D3C" w:rsidRDefault="00623B86" w:rsidP="00F307A2">
            <w:pPr>
              <w:pStyle w:val="TAL"/>
              <w:jc w:val="center"/>
            </w:pPr>
            <w:r w:rsidRPr="00215D3C">
              <w:t>M</w:t>
            </w:r>
          </w:p>
        </w:tc>
      </w:tr>
      <w:tr w:rsidR="00623B86" w:rsidRPr="00215D3C" w14:paraId="29C022B4" w14:textId="77777777" w:rsidTr="00F307A2">
        <w:trPr>
          <w:jc w:val="center"/>
        </w:trPr>
        <w:tc>
          <w:tcPr>
            <w:tcW w:w="1690" w:type="pct"/>
            <w:tcBorders>
              <w:top w:val="single" w:sz="4" w:space="0" w:color="auto"/>
              <w:left w:val="single" w:sz="6" w:space="0" w:color="000000"/>
              <w:bottom w:val="single" w:sz="4" w:space="0" w:color="auto"/>
              <w:right w:val="single" w:sz="6" w:space="0" w:color="000000"/>
            </w:tcBorders>
          </w:tcPr>
          <w:p w14:paraId="4E86CD5E" w14:textId="77777777" w:rsidR="00623B86" w:rsidRPr="00215D3C" w:rsidRDefault="00623B86" w:rsidP="00F307A2">
            <w:pPr>
              <w:pStyle w:val="TAL"/>
            </w:pPr>
            <w:r>
              <w:t>N</w:t>
            </w:r>
            <w:r w:rsidRPr="00215D3C">
              <w:t>otify</w:t>
            </w:r>
            <w:r>
              <w:t>M</w:t>
            </w:r>
            <w:r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24817ECB" w14:textId="77777777" w:rsidR="00623B86" w:rsidRPr="00215D3C" w:rsidRDefault="00623B86" w:rsidP="00F307A2">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16E9FDF3" w14:textId="77777777" w:rsidR="00623B86" w:rsidRPr="00215D3C" w:rsidRDefault="00623B86" w:rsidP="00F307A2">
            <w:pPr>
              <w:pStyle w:val="TAL"/>
              <w:jc w:val="center"/>
            </w:pPr>
            <w:r w:rsidRPr="00215D3C">
              <w:t>M</w:t>
            </w:r>
          </w:p>
        </w:tc>
      </w:tr>
      <w:tr w:rsidR="004F406A" w:rsidRPr="00285482" w14:paraId="5B631C78" w14:textId="77777777" w:rsidTr="004F406A">
        <w:trPr>
          <w:jc w:val="center"/>
        </w:trPr>
        <w:tc>
          <w:tcPr>
            <w:tcW w:w="1690" w:type="pct"/>
            <w:tcBorders>
              <w:top w:val="single" w:sz="4" w:space="0" w:color="auto"/>
              <w:left w:val="single" w:sz="6" w:space="0" w:color="000000"/>
              <w:bottom w:val="single" w:sz="4" w:space="0" w:color="auto"/>
              <w:right w:val="single" w:sz="6" w:space="0" w:color="000000"/>
            </w:tcBorders>
          </w:tcPr>
          <w:p w14:paraId="499F0F27" w14:textId="77777777" w:rsidR="004F406A" w:rsidRPr="00285482" w:rsidRDefault="004F406A" w:rsidP="004F406A">
            <w:pPr>
              <w:pStyle w:val="TAL"/>
            </w:pPr>
            <w:r>
              <w:t>NotifyEvent</w:t>
            </w:r>
          </w:p>
        </w:tc>
        <w:tc>
          <w:tcPr>
            <w:tcW w:w="3089" w:type="pct"/>
            <w:tcBorders>
              <w:top w:val="single" w:sz="4" w:space="0" w:color="auto"/>
              <w:left w:val="single" w:sz="6" w:space="0" w:color="000000"/>
              <w:bottom w:val="single" w:sz="4" w:space="0" w:color="auto"/>
              <w:right w:val="single" w:sz="6" w:space="0" w:color="000000"/>
            </w:tcBorders>
          </w:tcPr>
          <w:p w14:paraId="761517F7" w14:textId="77777777" w:rsidR="004F406A" w:rsidRPr="00285482" w:rsidRDefault="004F406A" w:rsidP="004F406A">
            <w:pPr>
              <w:pStyle w:val="TAL"/>
            </w:pPr>
            <w:r w:rsidRPr="00285482">
              <w:t>Type for a notify</w:t>
            </w:r>
            <w:r>
              <w:t>Event</w:t>
            </w:r>
            <w:r w:rsidRPr="00285482">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224565E7" w14:textId="77777777" w:rsidR="004F406A" w:rsidRPr="00285482" w:rsidRDefault="004F406A" w:rsidP="004F406A">
            <w:pPr>
              <w:pStyle w:val="TAL"/>
            </w:pPr>
            <w:r>
              <w:t>O</w:t>
            </w:r>
          </w:p>
        </w:tc>
      </w:tr>
    </w:tbl>
    <w:p w14:paraId="5E2DA0A0" w14:textId="77777777" w:rsidR="00623B86" w:rsidRPr="00215D3C" w:rsidRDefault="00623B86" w:rsidP="00623B86">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676"/>
        <w:gridCol w:w="5442"/>
        <w:gridCol w:w="391"/>
      </w:tblGrid>
      <w:tr w:rsidR="00623B86" w:rsidRPr="00215D3C" w14:paraId="30201E6D"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17780101" w14:textId="77777777" w:rsidR="00623B86" w:rsidRPr="00215D3C" w:rsidRDefault="00623B86" w:rsidP="00F307A2">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71CB45E6" w14:textId="77777777" w:rsidR="00623B86" w:rsidRPr="00215D3C" w:rsidRDefault="00623B86" w:rsidP="00F307A2">
            <w:pPr>
              <w:pStyle w:val="TAH"/>
            </w:pPr>
            <w:r w:rsidRPr="00215D3C">
              <w:t>Response</w:t>
            </w:r>
            <w:r>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1E456DC9"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8917AC7" w14:textId="77777777" w:rsidR="00623B86" w:rsidRPr="00215D3C" w:rsidRDefault="00623B86" w:rsidP="00F307A2">
            <w:pPr>
              <w:pStyle w:val="TAH"/>
            </w:pPr>
            <w:r w:rsidRPr="00215D3C">
              <w:t>S</w:t>
            </w:r>
          </w:p>
        </w:tc>
      </w:tr>
      <w:tr w:rsidR="00623B86" w:rsidRPr="00215D3C" w14:paraId="2AE1D729" w14:textId="77777777" w:rsidTr="00F307A2">
        <w:tc>
          <w:tcPr>
            <w:tcW w:w="1102" w:type="pct"/>
            <w:tcBorders>
              <w:top w:val="single" w:sz="4" w:space="0" w:color="auto"/>
              <w:left w:val="single" w:sz="6" w:space="0" w:color="000000"/>
              <w:bottom w:val="single" w:sz="4" w:space="0" w:color="auto"/>
              <w:right w:val="single" w:sz="6" w:space="0" w:color="000000"/>
            </w:tcBorders>
          </w:tcPr>
          <w:p w14:paraId="5B3C1848" w14:textId="77777777" w:rsidR="00623B86" w:rsidRPr="00215D3C" w:rsidRDefault="00623B86" w:rsidP="00F307A2">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2B7C7672" w14:textId="77777777" w:rsidR="00623B86" w:rsidRPr="00215D3C" w:rsidRDefault="00623B86" w:rsidP="00F307A2">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60D8C9A8"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77BD0E7D" w14:textId="77777777" w:rsidR="00623B86" w:rsidRPr="00215D3C" w:rsidRDefault="00623B86" w:rsidP="00F307A2">
            <w:pPr>
              <w:pStyle w:val="TAL"/>
              <w:jc w:val="center"/>
            </w:pPr>
            <w:r w:rsidRPr="00215D3C">
              <w:t>M</w:t>
            </w:r>
          </w:p>
        </w:tc>
      </w:tr>
      <w:tr w:rsidR="00623B86" w:rsidRPr="00215D3C" w14:paraId="30407DCD" w14:textId="77777777" w:rsidTr="00F307A2">
        <w:tc>
          <w:tcPr>
            <w:tcW w:w="1102" w:type="pct"/>
            <w:tcBorders>
              <w:top w:val="single" w:sz="4" w:space="0" w:color="auto"/>
              <w:left w:val="single" w:sz="6" w:space="0" w:color="000000"/>
              <w:bottom w:val="single" w:sz="6" w:space="0" w:color="000000"/>
              <w:right w:val="single" w:sz="6" w:space="0" w:color="000000"/>
            </w:tcBorders>
          </w:tcPr>
          <w:p w14:paraId="3507FC36" w14:textId="77777777" w:rsidR="00623B86" w:rsidRPr="00215D3C" w:rsidRDefault="00623B86" w:rsidP="00F307A2">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0E6385ED" w14:textId="77777777" w:rsidR="00623B86" w:rsidRPr="00215D3C" w:rsidRDefault="00623B86" w:rsidP="00F307A2">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1B159491"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25F12C62" w14:textId="77777777" w:rsidR="00623B86" w:rsidRPr="00215D3C" w:rsidRDefault="00623B86" w:rsidP="00F307A2">
            <w:pPr>
              <w:pStyle w:val="TAL"/>
              <w:jc w:val="center"/>
            </w:pPr>
            <w:r w:rsidRPr="00215D3C">
              <w:t>M</w:t>
            </w:r>
          </w:p>
        </w:tc>
      </w:tr>
    </w:tbl>
    <w:p w14:paraId="3526DEEA" w14:textId="77777777" w:rsidR="00623B86" w:rsidRPr="00215D3C" w:rsidRDefault="00623B86" w:rsidP="00623B86"/>
    <w:p w14:paraId="2F428EC0" w14:textId="77777777" w:rsidR="00623B86" w:rsidRDefault="00623B86" w:rsidP="00623B86">
      <w:pPr>
        <w:pStyle w:val="Heading4"/>
      </w:pPr>
      <w:bookmarkStart w:id="3115" w:name="_Toc20494636"/>
      <w:bookmarkStart w:id="3116" w:name="_Toc26975691"/>
      <w:bookmarkStart w:id="3117" w:name="_Toc35856564"/>
      <w:bookmarkStart w:id="3118" w:name="_Toc44001447"/>
      <w:bookmarkStart w:id="3119" w:name="_Toc51581048"/>
      <w:bookmarkStart w:id="3120" w:name="_Toc52356311"/>
      <w:bookmarkStart w:id="3121" w:name="_Toc55227881"/>
      <w:bookmarkStart w:id="3122" w:name="_Toc138323441"/>
      <w:bookmarkStart w:id="3123" w:name="_Toc163046060"/>
      <w:r>
        <w:t>12.</w:t>
      </w:r>
      <w:r w:rsidRPr="00D96584">
        <w:t>1.1</w:t>
      </w:r>
      <w:r w:rsidRPr="00215D3C">
        <w:rPr>
          <w:rFonts w:hint="eastAsia"/>
        </w:rPr>
        <w:t>.</w:t>
      </w:r>
      <w:r>
        <w:t>4</w:t>
      </w:r>
      <w:r w:rsidRPr="00215D3C">
        <w:tab/>
        <w:t>Data type definitions</w:t>
      </w:r>
      <w:bookmarkEnd w:id="3115"/>
      <w:bookmarkEnd w:id="3116"/>
      <w:bookmarkEnd w:id="3117"/>
      <w:bookmarkEnd w:id="3118"/>
      <w:bookmarkEnd w:id="3119"/>
      <w:bookmarkEnd w:id="3120"/>
      <w:bookmarkEnd w:id="3121"/>
      <w:bookmarkEnd w:id="3122"/>
      <w:bookmarkEnd w:id="3123"/>
    </w:p>
    <w:p w14:paraId="276B2A20" w14:textId="77777777" w:rsidR="00623B86" w:rsidRDefault="00623B86" w:rsidP="00623B86">
      <w:pPr>
        <w:pStyle w:val="Heading5"/>
      </w:pPr>
      <w:bookmarkStart w:id="3124" w:name="_Toc20494637"/>
      <w:bookmarkStart w:id="3125" w:name="_Toc26975692"/>
      <w:bookmarkStart w:id="3126" w:name="_Toc35856565"/>
      <w:bookmarkStart w:id="3127" w:name="_Toc44001448"/>
      <w:bookmarkStart w:id="3128" w:name="_Toc51581049"/>
      <w:bookmarkStart w:id="3129" w:name="_Toc52356312"/>
      <w:bookmarkStart w:id="3130" w:name="_Toc55227882"/>
      <w:bookmarkStart w:id="3131" w:name="_Toc138323442"/>
      <w:bookmarkStart w:id="3132" w:name="_Toc163046061"/>
      <w:r>
        <w:t>12.</w:t>
      </w:r>
      <w:r w:rsidRPr="00D96584">
        <w:t>1.1</w:t>
      </w:r>
      <w:r>
        <w:t>.4.1</w:t>
      </w:r>
      <w:r>
        <w:tab/>
        <w:t>General</w:t>
      </w:r>
      <w:bookmarkEnd w:id="3124"/>
      <w:bookmarkEnd w:id="3125"/>
      <w:bookmarkEnd w:id="3126"/>
      <w:bookmarkEnd w:id="3127"/>
      <w:bookmarkEnd w:id="3128"/>
      <w:bookmarkEnd w:id="3129"/>
      <w:bookmarkEnd w:id="3130"/>
      <w:bookmarkEnd w:id="3131"/>
      <w:bookmarkEnd w:id="3132"/>
    </w:p>
    <w:p w14:paraId="553BE750" w14:textId="77777777" w:rsidR="00623B86" w:rsidRDefault="00623B86" w:rsidP="00623B86">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7625D228" w14:textId="77777777" w:rsidR="00623B86" w:rsidRPr="00275641" w:rsidRDefault="00623B86" w:rsidP="00623B86">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7"/>
        <w:gridCol w:w="1258"/>
        <w:gridCol w:w="4696"/>
      </w:tblGrid>
      <w:tr w:rsidR="00623B86" w:rsidRPr="00275641" w14:paraId="2B288641"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23FC5087" w14:textId="77777777" w:rsidR="00623B86" w:rsidRPr="00275641" w:rsidRDefault="00623B86" w:rsidP="00F307A2">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1AA1899" w14:textId="77777777" w:rsidR="00623B86" w:rsidRPr="00275641" w:rsidRDefault="00623B86" w:rsidP="00F307A2">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157E58FC" w14:textId="77777777" w:rsidR="00623B86" w:rsidRPr="00275641" w:rsidRDefault="00623B86" w:rsidP="00F307A2">
            <w:pPr>
              <w:pStyle w:val="TAH"/>
              <w:rPr>
                <w:rFonts w:eastAsia="SimSun"/>
              </w:rPr>
            </w:pPr>
            <w:r w:rsidRPr="00275641">
              <w:rPr>
                <w:rFonts w:eastAsia="SimSun"/>
              </w:rPr>
              <w:t>Description</w:t>
            </w:r>
          </w:p>
        </w:tc>
      </w:tr>
      <w:tr w:rsidR="00623B86" w:rsidRPr="00275641" w14:paraId="1B8728FD"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CB322C3" w14:textId="77777777" w:rsidR="00623B86" w:rsidRPr="00275641" w:rsidRDefault="00623B86" w:rsidP="00F307A2">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F4960B2"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0D0F3594" w14:textId="77777777" w:rsidR="00623B86" w:rsidRPr="00275641" w:rsidRDefault="00623B86" w:rsidP="00F307A2">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623B86" w:rsidRPr="00275641" w14:paraId="03B9EC8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B3C2A8F" w14:textId="77777777" w:rsidR="00623B86" w:rsidRPr="00275641" w:rsidRDefault="00623B86" w:rsidP="00F307A2">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3E396FB7" w14:textId="77777777" w:rsidR="00623B86" w:rsidRPr="00971FE6" w:rsidRDefault="00623B86" w:rsidP="00F307A2">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3C7F8910" w14:textId="77777777" w:rsidR="00623B86" w:rsidRPr="00275641" w:rsidRDefault="00623B86" w:rsidP="00F307A2">
            <w:pPr>
              <w:pStyle w:val="TAL"/>
              <w:rPr>
                <w:rFonts w:eastAsia="SimSun" w:cs="Arial"/>
                <w:szCs w:val="18"/>
                <w:lang w:eastAsia="zh-CN"/>
              </w:rPr>
            </w:pPr>
            <w:r w:rsidRPr="00645434">
              <w:rPr>
                <w:lang w:val="en-US"/>
              </w:rPr>
              <w:t>I</w:t>
            </w:r>
            <w:r>
              <w:t>ndicates the source of the operation that led to the generation of the notification.</w:t>
            </w:r>
          </w:p>
        </w:tc>
      </w:tr>
      <w:tr w:rsidR="00623B86" w:rsidRPr="00275641" w14:paraId="3D226739"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EB3B5FC" w14:textId="77777777" w:rsidR="00623B86" w:rsidRDefault="00623B86" w:rsidP="00F307A2">
            <w:pPr>
              <w:pStyle w:val="TAL"/>
              <w:rPr>
                <w:lang w:eastAsia="zh-CN"/>
              </w:rPr>
            </w:pPr>
            <w:r>
              <w:rPr>
                <w:lang w:eastAsia="zh-CN"/>
              </w:rPr>
              <w:t>ScopeType</w:t>
            </w:r>
          </w:p>
        </w:tc>
        <w:tc>
          <w:tcPr>
            <w:tcW w:w="653" w:type="pct"/>
            <w:tcBorders>
              <w:top w:val="single" w:sz="4" w:space="0" w:color="auto"/>
              <w:left w:val="single" w:sz="4" w:space="0" w:color="auto"/>
              <w:bottom w:val="single" w:sz="4" w:space="0" w:color="auto"/>
              <w:right w:val="single" w:sz="4" w:space="0" w:color="auto"/>
            </w:tcBorders>
          </w:tcPr>
          <w:p w14:paraId="1F594E34" w14:textId="77777777" w:rsidR="00623B86" w:rsidRPr="00C1186F" w:rsidRDefault="00623B86" w:rsidP="00F307A2">
            <w:pPr>
              <w:pStyle w:val="TAL"/>
              <w:rPr>
                <w:rFonts w:eastAsia="SimSun" w:cs="Arial"/>
                <w:szCs w:val="18"/>
                <w:lang w:val="de-DE"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4019E992" w14:textId="77777777" w:rsidR="00623B86" w:rsidRPr="00645434" w:rsidRDefault="00623B86" w:rsidP="00F307A2">
            <w:pPr>
              <w:pStyle w:val="TAL"/>
              <w:rPr>
                <w:lang w:val="en-US"/>
              </w:rPr>
            </w:pPr>
            <w:r>
              <w:rPr>
                <w:lang w:val="en-US"/>
              </w:rPr>
              <w:t>Scope type of a scope</w:t>
            </w:r>
          </w:p>
        </w:tc>
      </w:tr>
      <w:tr w:rsidR="00623B86" w:rsidRPr="00275641" w14:paraId="6C2D6E6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BDEBFBC" w14:textId="77777777" w:rsidR="00623B86" w:rsidRPr="00275641" w:rsidRDefault="00623B86" w:rsidP="00F307A2">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5B6E7AD1" w14:textId="77777777" w:rsidR="00623B86" w:rsidRPr="00971FE6" w:rsidRDefault="00623B86" w:rsidP="00F307A2">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86A96F1" w14:textId="77777777" w:rsidR="00623B86" w:rsidRPr="00275641" w:rsidRDefault="00623B86" w:rsidP="00F307A2">
            <w:pPr>
              <w:pStyle w:val="TAL"/>
              <w:rPr>
                <w:rFonts w:eastAsia="SimSun" w:cs="Arial"/>
                <w:szCs w:val="18"/>
                <w:lang w:eastAsia="zh-CN"/>
              </w:rPr>
            </w:pPr>
            <w:r>
              <w:rPr>
                <w:lang w:val="en-US"/>
              </w:rPr>
              <w:t>Enum with "create", "delete" and "replace"</w:t>
            </w:r>
          </w:p>
        </w:tc>
      </w:tr>
      <w:tr w:rsidR="00623B86" w:rsidRPr="00275641" w14:paraId="00048DEB"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5F1FB07" w14:textId="77777777" w:rsidR="00623B86" w:rsidRDefault="00623B86" w:rsidP="00F307A2">
            <w:pPr>
              <w:pStyle w:val="TAL"/>
              <w:rPr>
                <w:rFonts w:cs="Arial"/>
              </w:rPr>
            </w:pPr>
            <w:r>
              <w:rPr>
                <w:rFonts w:cs="Arial"/>
              </w:rPr>
              <w:t>Insert</w:t>
            </w:r>
          </w:p>
        </w:tc>
        <w:tc>
          <w:tcPr>
            <w:tcW w:w="653" w:type="pct"/>
            <w:tcBorders>
              <w:top w:val="single" w:sz="4" w:space="0" w:color="auto"/>
              <w:left w:val="single" w:sz="4" w:space="0" w:color="auto"/>
              <w:bottom w:val="single" w:sz="4" w:space="0" w:color="auto"/>
              <w:right w:val="single" w:sz="4" w:space="0" w:color="auto"/>
            </w:tcBorders>
          </w:tcPr>
          <w:p w14:paraId="4F3814A2" w14:textId="77777777" w:rsidR="00623B86" w:rsidRPr="00C1186F" w:rsidRDefault="00623B86" w:rsidP="00F307A2">
            <w:pPr>
              <w:pStyle w:val="TAL"/>
              <w:rPr>
                <w:rFonts w:cs="Arial"/>
                <w:szCs w:val="18"/>
                <w:lang w:eastAsia="zh-CN"/>
              </w:rPr>
            </w:pPr>
            <w:r w:rsidRPr="00C1186F">
              <w:rPr>
                <w:rFonts w:cs="Arial"/>
                <w:szCs w:val="18"/>
                <w:lang w:eastAsia="zh-CN"/>
              </w:rPr>
              <w:t>12.1.</w:t>
            </w:r>
            <w:r w:rsidRPr="00A06DC6">
              <w:rPr>
                <w:rFonts w:cs="Arial"/>
                <w:szCs w:val="18"/>
                <w:lang w:eastAsia="zh-CN"/>
              </w:rPr>
              <w:t>1.4.4.</w:t>
            </w:r>
            <w:r>
              <w:rPr>
                <w:rFonts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7C6391" w14:textId="77777777" w:rsidR="00623B86" w:rsidRDefault="00623B86" w:rsidP="00F307A2">
            <w:pPr>
              <w:pStyle w:val="TAL"/>
              <w:rPr>
                <w:lang w:val="en-US"/>
              </w:rPr>
            </w:pPr>
            <w:r>
              <w:rPr>
                <w:lang w:val="en-US"/>
              </w:rPr>
              <w:t>Enum with "before" and "after"</w:t>
            </w:r>
          </w:p>
        </w:tc>
      </w:tr>
      <w:tr w:rsidR="00623B86" w:rsidRPr="00275641" w14:paraId="60DB0558"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9C5147C" w14:textId="77777777" w:rsidR="00623B86" w:rsidRDefault="00623B86" w:rsidP="00F307A2">
            <w:pPr>
              <w:pStyle w:val="TAL"/>
              <w:rPr>
                <w:rFonts w:cs="Arial"/>
              </w:rPr>
            </w:pPr>
            <w:r>
              <w:rPr>
                <w:rFonts w:eastAsia="SimSun"/>
                <w:lang w:val="en-US" w:eastAsia="zh-CN"/>
              </w:rPr>
              <w:t>PatchOperation</w:t>
            </w:r>
          </w:p>
        </w:tc>
        <w:tc>
          <w:tcPr>
            <w:tcW w:w="653" w:type="pct"/>
            <w:tcBorders>
              <w:top w:val="single" w:sz="4" w:space="0" w:color="auto"/>
              <w:left w:val="single" w:sz="4" w:space="0" w:color="auto"/>
              <w:bottom w:val="single" w:sz="4" w:space="0" w:color="auto"/>
              <w:right w:val="single" w:sz="4" w:space="0" w:color="auto"/>
            </w:tcBorders>
          </w:tcPr>
          <w:p w14:paraId="28AFC805" w14:textId="77777777" w:rsidR="00623B86" w:rsidRPr="00C1186F" w:rsidRDefault="00623B86" w:rsidP="00F307A2">
            <w:pPr>
              <w:pStyle w:val="TAL"/>
              <w:rPr>
                <w:rFonts w:cs="Arial"/>
                <w:szCs w:val="18"/>
                <w:lang w:eastAsia="zh-CN"/>
              </w:rPr>
            </w:pPr>
            <w:r>
              <w:rPr>
                <w:lang w:eastAsia="zh-CN"/>
              </w:rPr>
              <w:t>12.1.1.4.4.7</w:t>
            </w:r>
          </w:p>
        </w:tc>
        <w:tc>
          <w:tcPr>
            <w:tcW w:w="2438" w:type="pct"/>
            <w:tcBorders>
              <w:top w:val="single" w:sz="4" w:space="0" w:color="auto"/>
              <w:left w:val="single" w:sz="4" w:space="0" w:color="auto"/>
              <w:bottom w:val="single" w:sz="4" w:space="0" w:color="auto"/>
              <w:right w:val="single" w:sz="4" w:space="0" w:color="auto"/>
            </w:tcBorders>
          </w:tcPr>
          <w:p w14:paraId="7A992986" w14:textId="77777777" w:rsidR="00623B86" w:rsidRDefault="00623B86" w:rsidP="00F307A2">
            <w:pPr>
              <w:pStyle w:val="TAL"/>
              <w:rPr>
                <w:lang w:val="en-US"/>
              </w:rPr>
            </w:pP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p>
        </w:tc>
      </w:tr>
      <w:tr w:rsidR="00623B86" w:rsidRPr="00275641" w14:paraId="2104F5A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D68F0FC" w14:textId="77777777" w:rsidR="00623B86" w:rsidRDefault="00623B86" w:rsidP="00F307A2">
            <w:pPr>
              <w:pStyle w:val="TAL"/>
              <w:rPr>
                <w:rFonts w:cs="Arial"/>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4DF1E297"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38E9C09" w14:textId="77777777" w:rsidR="00623B86" w:rsidRDefault="00623B86" w:rsidP="00F307A2">
            <w:pPr>
              <w:pStyle w:val="TAL"/>
              <w:rPr>
                <w:lang w:val="en-US"/>
              </w:rPr>
            </w:pPr>
            <w:r>
              <w:rPr>
                <w:rFonts w:eastAsia="SimSun"/>
                <w:lang w:val="de-DE" w:eastAsia="zh-CN"/>
              </w:rPr>
              <w:t>Used for resource representations</w:t>
            </w:r>
          </w:p>
        </w:tc>
      </w:tr>
      <w:tr w:rsidR="00623B86" w:rsidRPr="00275641" w14:paraId="67AFF29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6513FEA" w14:textId="77777777" w:rsidR="00623B86" w:rsidRDefault="00623B86" w:rsidP="00F307A2">
            <w:pPr>
              <w:pStyle w:val="TAL"/>
              <w:rPr>
                <w:rFonts w:cs="Arial"/>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060DE6F4" w14:textId="77777777" w:rsidR="00623B86" w:rsidRPr="00C1186F" w:rsidRDefault="00623B86" w:rsidP="00F307A2">
            <w:pPr>
              <w:pStyle w:val="TAL"/>
              <w:rPr>
                <w:rFonts w:cs="Arial"/>
                <w:szCs w:val="18"/>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5E61C42E" w14:textId="77777777" w:rsidR="00623B86" w:rsidRDefault="00623B86" w:rsidP="00F307A2">
            <w:pPr>
              <w:pStyle w:val="TAL"/>
              <w:rPr>
                <w:lang w:val="en-US"/>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623B86" w:rsidRPr="00275641" w14:paraId="6850E62E"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63FBBCC3" w14:textId="77777777" w:rsidR="00623B86" w:rsidRDefault="00623B86" w:rsidP="00F307A2">
            <w:pPr>
              <w:pStyle w:val="TAL"/>
              <w:rPr>
                <w:rFonts w:cs="Arial"/>
              </w:rPr>
            </w:pPr>
            <w:r>
              <w:rPr>
                <w:rFonts w:eastAsia="SimSun"/>
                <w:lang w:val="en-US" w:eastAsia="zh-CN"/>
              </w:rPr>
              <w:t>C</w:t>
            </w:r>
            <w:r w:rsidRPr="001D6C78">
              <w:rPr>
                <w:rFonts w:eastAsia="SimSun"/>
                <w:lang w:val="en-US" w:eastAsia="zh-CN"/>
              </w:rPr>
              <w:t>orrelatedNotification</w:t>
            </w:r>
          </w:p>
        </w:tc>
        <w:tc>
          <w:tcPr>
            <w:tcW w:w="653" w:type="pct"/>
            <w:tcBorders>
              <w:top w:val="single" w:sz="4" w:space="0" w:color="auto"/>
              <w:left w:val="single" w:sz="4" w:space="0" w:color="auto"/>
              <w:bottom w:val="single" w:sz="4" w:space="0" w:color="auto"/>
              <w:right w:val="single" w:sz="4" w:space="0" w:color="auto"/>
            </w:tcBorders>
          </w:tcPr>
          <w:p w14:paraId="4B858079" w14:textId="77777777" w:rsidR="00623B86" w:rsidRPr="00C1186F" w:rsidRDefault="00623B86" w:rsidP="00F307A2">
            <w:pPr>
              <w:pStyle w:val="TAL"/>
              <w:rPr>
                <w:rFonts w:cs="Arial"/>
                <w:szCs w:val="18"/>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B9E708E" w14:textId="77777777" w:rsidR="00623B86" w:rsidRDefault="00623B86" w:rsidP="00F307A2">
            <w:pPr>
              <w:pStyle w:val="TAL"/>
              <w:rPr>
                <w:lang w:val="en-US"/>
              </w:rPr>
            </w:pPr>
            <w:r w:rsidRPr="001D6C78">
              <w:rPr>
                <w:rFonts w:eastAsia="SimSun"/>
                <w:lang w:eastAsia="zh-CN"/>
              </w:rPr>
              <w:t>Describes the correlated notifications of a single source</w:t>
            </w:r>
          </w:p>
        </w:tc>
      </w:tr>
      <w:tr w:rsidR="00623B86" w:rsidRPr="00275641" w14:paraId="16BB43E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29B5073" w14:textId="77777777" w:rsidR="00623B86" w:rsidRPr="00275641" w:rsidRDefault="00623B86" w:rsidP="00F307A2">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1B6A082C" w14:textId="77777777" w:rsidR="00623B86" w:rsidRPr="00971FE6" w:rsidRDefault="00623B86" w:rsidP="00F307A2">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DC842E6" w14:textId="77777777" w:rsidR="00623B86" w:rsidRPr="00275641" w:rsidRDefault="00623B86" w:rsidP="00F307A2">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23B86" w:rsidRPr="00275641" w14:paraId="0ADE5E42"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928C04C" w14:textId="77777777" w:rsidR="00623B86" w:rsidRPr="00275641" w:rsidRDefault="00623B86" w:rsidP="00F307A2">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1B65F31C"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312C484C"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23B86" w:rsidRPr="00275641" w14:paraId="2E45A32A"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0FD2CADE" w14:textId="77777777" w:rsidR="00623B86" w:rsidRPr="00275641" w:rsidRDefault="00623B86" w:rsidP="00F307A2">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24BD65AA"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6</w:t>
            </w:r>
          </w:p>
        </w:tc>
        <w:tc>
          <w:tcPr>
            <w:tcW w:w="2438" w:type="pct"/>
            <w:tcBorders>
              <w:top w:val="single" w:sz="4" w:space="0" w:color="auto"/>
              <w:left w:val="single" w:sz="4" w:space="0" w:color="auto"/>
              <w:bottom w:val="single" w:sz="4" w:space="0" w:color="auto"/>
              <w:right w:val="single" w:sz="4" w:space="0" w:color="auto"/>
            </w:tcBorders>
          </w:tcPr>
          <w:p w14:paraId="10F1FB62"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23B86" w:rsidRPr="00275641" w14:paraId="78A66D27"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0913D74" w14:textId="77777777" w:rsidR="00623B86" w:rsidRPr="00275641" w:rsidRDefault="00623B86" w:rsidP="00F307A2">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1EEF51A7"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7</w:t>
            </w:r>
          </w:p>
        </w:tc>
        <w:tc>
          <w:tcPr>
            <w:tcW w:w="2438" w:type="pct"/>
            <w:tcBorders>
              <w:top w:val="single" w:sz="4" w:space="0" w:color="auto"/>
              <w:left w:val="single" w:sz="4" w:space="0" w:color="auto"/>
              <w:bottom w:val="single" w:sz="4" w:space="0" w:color="auto"/>
              <w:right w:val="single" w:sz="4" w:space="0" w:color="auto"/>
            </w:tcBorders>
          </w:tcPr>
          <w:p w14:paraId="5E1C2438" w14:textId="77777777" w:rsidR="00623B86" w:rsidRPr="00275641"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23B86" w:rsidRPr="00275641" w14:paraId="7F4A00AF"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23B67831" w14:textId="77777777" w:rsidR="00623B86" w:rsidRDefault="00623B86" w:rsidP="00F307A2">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2A2DAF91" w14:textId="77777777" w:rsidR="00623B86" w:rsidRPr="00971FE6"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8</w:t>
            </w:r>
          </w:p>
        </w:tc>
        <w:tc>
          <w:tcPr>
            <w:tcW w:w="2438" w:type="pct"/>
            <w:tcBorders>
              <w:top w:val="single" w:sz="4" w:space="0" w:color="auto"/>
              <w:left w:val="single" w:sz="4" w:space="0" w:color="auto"/>
              <w:bottom w:val="single" w:sz="4" w:space="0" w:color="auto"/>
              <w:right w:val="single" w:sz="4" w:space="0" w:color="auto"/>
            </w:tcBorders>
          </w:tcPr>
          <w:p w14:paraId="35B51742" w14:textId="77777777" w:rsidR="00623B86" w:rsidRPr="00250555" w:rsidRDefault="00623B86" w:rsidP="00F307A2">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23B86" w:rsidRPr="00275641" w14:paraId="201FC383"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5509453D" w14:textId="77777777" w:rsidR="00623B86" w:rsidRDefault="00623B86" w:rsidP="00F307A2">
            <w:pPr>
              <w:pStyle w:val="TAL"/>
              <w:rPr>
                <w:rFonts w:eastAsia="SimSun"/>
                <w:lang w:val="en-US" w:eastAsia="zh-CN"/>
              </w:rPr>
            </w:pPr>
            <w:r>
              <w:rPr>
                <w:rFonts w:eastAsia="SimSun"/>
                <w:lang w:val="en-US" w:eastAsia="zh-CN"/>
              </w:rPr>
              <w:t>PatchItem</w:t>
            </w:r>
          </w:p>
        </w:tc>
        <w:tc>
          <w:tcPr>
            <w:tcW w:w="653" w:type="pct"/>
            <w:tcBorders>
              <w:top w:val="single" w:sz="4" w:space="0" w:color="auto"/>
              <w:left w:val="single" w:sz="4" w:space="0" w:color="auto"/>
              <w:bottom w:val="single" w:sz="4" w:space="0" w:color="auto"/>
              <w:right w:val="single" w:sz="4" w:space="0" w:color="auto"/>
            </w:tcBorders>
          </w:tcPr>
          <w:p w14:paraId="5FB2252D" w14:textId="77777777" w:rsidR="00623B86" w:rsidRPr="00C1186F" w:rsidRDefault="00623B86" w:rsidP="00F307A2">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p>
        </w:tc>
        <w:tc>
          <w:tcPr>
            <w:tcW w:w="2438" w:type="pct"/>
            <w:tcBorders>
              <w:top w:val="single" w:sz="4" w:space="0" w:color="auto"/>
              <w:left w:val="single" w:sz="4" w:space="0" w:color="auto"/>
              <w:bottom w:val="single" w:sz="4" w:space="0" w:color="auto"/>
              <w:right w:val="single" w:sz="4" w:space="0" w:color="auto"/>
            </w:tcBorders>
          </w:tcPr>
          <w:p w14:paraId="50491E64" w14:textId="77777777" w:rsidR="00623B86" w:rsidRPr="00250555" w:rsidRDefault="00623B86" w:rsidP="00F307A2">
            <w:pPr>
              <w:pStyle w:val="TAL"/>
              <w:rPr>
                <w:rFonts w:eastAsia="SimSun"/>
                <w:lang w:eastAsia="zh-CN"/>
              </w:rPr>
            </w:pPr>
            <w:r>
              <w:rPr>
                <w:rFonts w:eastAsia="SimSun"/>
                <w:lang w:eastAsia="zh-CN"/>
              </w:rPr>
              <w:t>Specifies a patch item of a patch document</w:t>
            </w:r>
          </w:p>
        </w:tc>
      </w:tr>
      <w:tr w:rsidR="004F406A" w:rsidRPr="00275641" w14:paraId="2F8751D9" w14:textId="77777777" w:rsidTr="00F307A2">
        <w:trPr>
          <w:jc w:val="center"/>
        </w:trPr>
        <w:tc>
          <w:tcPr>
            <w:tcW w:w="1909" w:type="pct"/>
            <w:tcBorders>
              <w:top w:val="single" w:sz="4" w:space="0" w:color="auto"/>
              <w:left w:val="single" w:sz="4" w:space="0" w:color="auto"/>
              <w:bottom w:val="single" w:sz="4" w:space="0" w:color="auto"/>
              <w:right w:val="single" w:sz="4" w:space="0" w:color="auto"/>
            </w:tcBorders>
          </w:tcPr>
          <w:p w14:paraId="46936B50" w14:textId="55767EF1" w:rsidR="004F406A" w:rsidRDefault="004F406A" w:rsidP="004F406A">
            <w:pPr>
              <w:pStyle w:val="TAL"/>
              <w:rPr>
                <w:rFonts w:eastAsia="SimSun"/>
                <w:lang w:val="en-US" w:eastAsia="zh-CN"/>
              </w:rPr>
            </w:pPr>
            <w:r>
              <w:rPr>
                <w:rFonts w:eastAsia="SimSun"/>
                <w:lang w:val="en-US" w:eastAsia="zh-CN"/>
              </w:rPr>
              <w:t>N</w:t>
            </w:r>
            <w:r w:rsidRPr="00D970BF">
              <w:rPr>
                <w:rFonts w:eastAsia="SimSun"/>
                <w:lang w:val="en-US" w:eastAsia="zh-CN"/>
              </w:rPr>
              <w:t>otifyEvent</w:t>
            </w:r>
          </w:p>
        </w:tc>
        <w:tc>
          <w:tcPr>
            <w:tcW w:w="653" w:type="pct"/>
            <w:tcBorders>
              <w:top w:val="single" w:sz="4" w:space="0" w:color="auto"/>
              <w:left w:val="single" w:sz="4" w:space="0" w:color="auto"/>
              <w:bottom w:val="single" w:sz="4" w:space="0" w:color="auto"/>
              <w:right w:val="single" w:sz="4" w:space="0" w:color="auto"/>
            </w:tcBorders>
          </w:tcPr>
          <w:p w14:paraId="2088A9D7" w14:textId="3DF0D9DD" w:rsidR="004F406A" w:rsidRPr="00C1186F" w:rsidRDefault="004F406A" w:rsidP="004F406A">
            <w:pPr>
              <w:pStyle w:val="TAL"/>
              <w:rPr>
                <w:rFonts w:eastAsia="SimSun" w:cs="Arial"/>
                <w:szCs w:val="18"/>
                <w:lang w:eastAsia="zh-CN"/>
              </w:rPr>
            </w:pPr>
            <w:r w:rsidRPr="00D970BF">
              <w:rPr>
                <w:lang w:eastAsia="zh-CN"/>
              </w:rPr>
              <w:t>12.1.1.4.1a.</w:t>
            </w:r>
            <w:r>
              <w:rPr>
                <w:lang w:eastAsia="zh-CN"/>
              </w:rPr>
              <w:t>10</w:t>
            </w:r>
          </w:p>
        </w:tc>
        <w:tc>
          <w:tcPr>
            <w:tcW w:w="2438" w:type="pct"/>
            <w:tcBorders>
              <w:top w:val="single" w:sz="4" w:space="0" w:color="auto"/>
              <w:left w:val="single" w:sz="4" w:space="0" w:color="auto"/>
              <w:bottom w:val="single" w:sz="4" w:space="0" w:color="auto"/>
              <w:right w:val="single" w:sz="4" w:space="0" w:color="auto"/>
            </w:tcBorders>
          </w:tcPr>
          <w:p w14:paraId="35E8656A" w14:textId="5BE2C5DB" w:rsidR="004F406A" w:rsidRDefault="004F406A" w:rsidP="004F406A">
            <w:pPr>
              <w:pStyle w:val="TAL"/>
              <w:rPr>
                <w:rFonts w:eastAsia="SimSun"/>
                <w:lang w:eastAsia="zh-CN"/>
              </w:rPr>
            </w:pPr>
            <w:r w:rsidRPr="00D970BF">
              <w:rPr>
                <w:rFonts w:eastAsia="SimSun"/>
                <w:lang w:eastAsia="zh-CN"/>
              </w:rPr>
              <w:t>Used in the request body of HTTP POST for the notification type notifyEvent</w:t>
            </w:r>
          </w:p>
        </w:tc>
      </w:tr>
    </w:tbl>
    <w:p w14:paraId="7D9C429E" w14:textId="77777777" w:rsidR="00623B86" w:rsidRDefault="00623B86" w:rsidP="00623B86"/>
    <w:p w14:paraId="6EB492EB" w14:textId="77777777" w:rsidR="00623B86" w:rsidRPr="00215D3C" w:rsidRDefault="00623B86" w:rsidP="00623B86">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3"/>
        <w:gridCol w:w="1535"/>
        <w:gridCol w:w="5653"/>
      </w:tblGrid>
      <w:tr w:rsidR="00623B86" w:rsidRPr="00215D3C" w14:paraId="2DAAA1A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20753463" w14:textId="77777777" w:rsidR="00623B86" w:rsidRPr="00215D3C" w:rsidRDefault="00623B86" w:rsidP="00F307A2">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4B678CE9"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E95A367" w14:textId="77777777" w:rsidR="00623B86" w:rsidRPr="00215D3C" w:rsidRDefault="00623B86" w:rsidP="00F307A2">
            <w:pPr>
              <w:pStyle w:val="TAH"/>
            </w:pPr>
            <w:r w:rsidRPr="00215D3C">
              <w:t>Description</w:t>
            </w:r>
          </w:p>
        </w:tc>
      </w:tr>
      <w:tr w:rsidR="00623B86" w:rsidRPr="00215D3C" w14:paraId="6798C92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06093BF9" w14:textId="77777777" w:rsidR="00623B86" w:rsidRPr="00215D3C" w:rsidRDefault="00623B86" w:rsidP="00F307A2">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2B4E75EE"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C0F0752"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C93C7F8"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B69BA74" w14:textId="77777777" w:rsidR="00623B86" w:rsidRPr="00027185" w:rsidRDefault="00623B86" w:rsidP="00F307A2">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5222D37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D16BE6B" w14:textId="77777777" w:rsidR="00623B86" w:rsidRPr="00971045" w:rsidRDefault="00623B86" w:rsidP="00F307A2">
            <w:pPr>
              <w:pStyle w:val="TAL"/>
              <w:rPr>
                <w:rFonts w:cs="Arial"/>
                <w:szCs w:val="18"/>
                <w:lang w:eastAsia="zh-CN"/>
              </w:rPr>
            </w:pPr>
            <w:r>
              <w:rPr>
                <w:rFonts w:cs="Arial"/>
                <w:szCs w:val="18"/>
                <w:lang w:eastAsia="zh-CN"/>
              </w:rPr>
              <w:t>DN type</w:t>
            </w:r>
          </w:p>
        </w:tc>
      </w:tr>
      <w:tr w:rsidR="00623B86" w:rsidRPr="00215D3C" w14:paraId="18E6E109"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1C6B384F" w14:textId="77777777" w:rsidR="00623B86" w:rsidRPr="005D17CD" w:rsidRDefault="00623B86" w:rsidP="00F307A2">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585BDF8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79C0E8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7E1B693B"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C53D761" w14:textId="77777777" w:rsidR="00623B86" w:rsidRPr="005D17CD" w:rsidRDefault="00623B86" w:rsidP="00F307A2">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677A9E8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6203EF0"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9FFE4D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CA0F9C9" w14:textId="77777777" w:rsidR="00623B86" w:rsidRPr="005D17CD" w:rsidRDefault="00623B86" w:rsidP="00F307A2">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469B8FE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8EB67F4"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4CC28BC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48FAE6D8" w14:textId="77777777" w:rsidR="00623B86" w:rsidRDefault="00623B86" w:rsidP="00F307A2">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5C76C5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371B892"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0336D357"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5E787FB2" w14:textId="77777777" w:rsidR="00623B86" w:rsidRPr="005D17CD" w:rsidRDefault="00623B86" w:rsidP="00F307A2">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FC7B0E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3ADB1EBC" w14:textId="77777777" w:rsidR="00623B86" w:rsidRPr="005D17CD" w:rsidRDefault="00623B86" w:rsidP="00F307A2">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623B86" w:rsidRPr="00215D3C" w14:paraId="28892D6F"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69565731" w14:textId="77777777" w:rsidR="00623B86" w:rsidRPr="005D17CD" w:rsidRDefault="00623B86" w:rsidP="00F307A2">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305BE18C"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E8942C"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7282EBA1"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31A0BFCF" w14:textId="77777777" w:rsidR="00623B86" w:rsidRDefault="00623B86" w:rsidP="00F307A2">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EEB42C9"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26E0A03" w14:textId="77777777" w:rsidR="00623B86" w:rsidRDefault="00623B86" w:rsidP="00F307A2">
            <w:pPr>
              <w:pStyle w:val="TAL"/>
              <w:rPr>
                <w:rFonts w:cs="Arial"/>
                <w:szCs w:val="18"/>
                <w:lang w:eastAsia="zh-CN"/>
              </w:rPr>
            </w:pPr>
            <w:r>
              <w:rPr>
                <w:rFonts w:cs="Arial"/>
                <w:szCs w:val="18"/>
                <w:lang w:eastAsia="zh-CN"/>
              </w:rPr>
              <w:t>Notification type</w:t>
            </w:r>
          </w:p>
        </w:tc>
      </w:tr>
      <w:tr w:rsidR="00623B86" w:rsidRPr="00215D3C" w14:paraId="2902F08D"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239677D3" w14:textId="77777777" w:rsidR="00623B86" w:rsidRPr="00EE038F" w:rsidRDefault="00623B86" w:rsidP="00F307A2">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5E7FA8B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77CD11" w14:textId="77777777" w:rsidR="00623B86" w:rsidRPr="00EE038F" w:rsidRDefault="00623B86" w:rsidP="00F307A2">
            <w:pPr>
              <w:pStyle w:val="TAL"/>
            </w:pPr>
            <w:r>
              <w:rPr>
                <w:rFonts w:cs="Arial"/>
                <w:szCs w:val="18"/>
                <w:lang w:eastAsia="zh-CN"/>
              </w:rPr>
              <w:t>Notification header</w:t>
            </w:r>
          </w:p>
        </w:tc>
      </w:tr>
      <w:tr w:rsidR="00623B86" w:rsidRPr="00215D3C" w14:paraId="14EEB942" w14:textId="77777777" w:rsidTr="00F307A2">
        <w:trPr>
          <w:jc w:val="center"/>
        </w:trPr>
        <w:tc>
          <w:tcPr>
            <w:tcW w:w="1268" w:type="pct"/>
            <w:tcBorders>
              <w:top w:val="single" w:sz="4" w:space="0" w:color="auto"/>
              <w:left w:val="single" w:sz="4" w:space="0" w:color="auto"/>
              <w:bottom w:val="single" w:sz="4" w:space="0" w:color="auto"/>
              <w:right w:val="single" w:sz="4" w:space="0" w:color="auto"/>
            </w:tcBorders>
          </w:tcPr>
          <w:p w14:paraId="70D30FDC" w14:textId="77777777" w:rsidR="00623B86" w:rsidRDefault="00623B86" w:rsidP="00F307A2">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6C14656D"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5840633"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2545CD94" w14:textId="77777777" w:rsidR="00623B86" w:rsidRDefault="00623B86" w:rsidP="00623B86"/>
    <w:p w14:paraId="01EC6DE0" w14:textId="77777777" w:rsidR="00623B86" w:rsidRDefault="00623B86" w:rsidP="00623B86">
      <w:pPr>
        <w:pStyle w:val="Heading5"/>
      </w:pPr>
      <w:bookmarkStart w:id="3133" w:name="_Toc138323443"/>
      <w:bookmarkStart w:id="3134" w:name="_Toc163046062"/>
      <w:r>
        <w:t>12.1</w:t>
      </w:r>
      <w:r w:rsidRPr="00AF5085">
        <w:t>.1</w:t>
      </w:r>
      <w:r w:rsidRPr="00215D3C">
        <w:t>.4.</w:t>
      </w:r>
      <w:r>
        <w:t>1a</w:t>
      </w:r>
      <w:r w:rsidRPr="00215D3C">
        <w:tab/>
      </w:r>
      <w:r>
        <w:t>Structured</w:t>
      </w:r>
      <w:r w:rsidRPr="00215D3C">
        <w:t xml:space="preserve"> data types</w:t>
      </w:r>
      <w:bookmarkEnd w:id="3133"/>
      <w:bookmarkEnd w:id="3134"/>
    </w:p>
    <w:p w14:paraId="663FEC4F" w14:textId="77777777" w:rsidR="00623B86" w:rsidRPr="00275641" w:rsidRDefault="00623B86" w:rsidP="00623B86">
      <w:pPr>
        <w:pStyle w:val="Heading6"/>
      </w:pPr>
      <w:bookmarkStart w:id="3135" w:name="_Toc138323444"/>
      <w:bookmarkStart w:id="3136" w:name="_Toc16304606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3135"/>
      <w:bookmarkEnd w:id="3136"/>
    </w:p>
    <w:p w14:paraId="3D598CE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3"/>
        <w:gridCol w:w="2232"/>
        <w:gridCol w:w="4881"/>
        <w:gridCol w:w="395"/>
      </w:tblGrid>
      <w:tr w:rsidR="00623B86" w:rsidRPr="00275641" w14:paraId="4419F6A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F7F9AF1"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4D67D04A"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22AE7E54"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1B310F05" w14:textId="77777777" w:rsidR="00623B86" w:rsidRPr="00275641" w:rsidRDefault="00623B86" w:rsidP="00F307A2">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623B86" w:rsidRPr="00275641" w14:paraId="2784360B" w14:textId="77777777" w:rsidTr="00F307A2">
        <w:tc>
          <w:tcPr>
            <w:tcW w:w="1102" w:type="pct"/>
            <w:tcBorders>
              <w:top w:val="single" w:sz="4" w:space="0" w:color="auto"/>
              <w:left w:val="single" w:sz="4" w:space="0" w:color="auto"/>
              <w:bottom w:val="single" w:sz="4" w:space="0" w:color="auto"/>
              <w:right w:val="single" w:sz="4" w:space="0" w:color="auto"/>
            </w:tcBorders>
          </w:tcPr>
          <w:p w14:paraId="331740BA"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1E1AE8ED"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9669F46"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40F8E55F"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1C1DD2F0" w14:textId="77777777" w:rsidTr="00F307A2">
        <w:tc>
          <w:tcPr>
            <w:tcW w:w="1102" w:type="pct"/>
            <w:tcBorders>
              <w:top w:val="single" w:sz="4" w:space="0" w:color="auto"/>
              <w:left w:val="single" w:sz="4" w:space="0" w:color="auto"/>
              <w:bottom w:val="single" w:sz="4" w:space="0" w:color="auto"/>
              <w:right w:val="single" w:sz="4" w:space="0" w:color="auto"/>
            </w:tcBorders>
          </w:tcPr>
          <w:p w14:paraId="161A173F"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01FA77CC"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00D29186"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9256EF1"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20496DED" w14:textId="77777777" w:rsidTr="00F307A2">
        <w:tc>
          <w:tcPr>
            <w:tcW w:w="1102" w:type="pct"/>
            <w:tcBorders>
              <w:top w:val="single" w:sz="4" w:space="0" w:color="auto"/>
              <w:left w:val="single" w:sz="4" w:space="0" w:color="auto"/>
              <w:bottom w:val="single" w:sz="4" w:space="0" w:color="auto"/>
              <w:right w:val="single" w:sz="4" w:space="0" w:color="auto"/>
            </w:tcBorders>
          </w:tcPr>
          <w:p w14:paraId="3F31FB25"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7B7C943D"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754FEFED" w14:textId="77777777" w:rsidR="00623B86"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16B45C66"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623B86" w:rsidRPr="00275641" w14:paraId="1B486C2D" w14:textId="77777777" w:rsidTr="00F307A2">
        <w:tc>
          <w:tcPr>
            <w:tcW w:w="1102" w:type="pct"/>
            <w:tcBorders>
              <w:top w:val="single" w:sz="4" w:space="0" w:color="auto"/>
              <w:left w:val="single" w:sz="4" w:space="0" w:color="auto"/>
              <w:bottom w:val="single" w:sz="4" w:space="0" w:color="auto"/>
              <w:right w:val="single" w:sz="4" w:space="0" w:color="auto"/>
            </w:tcBorders>
          </w:tcPr>
          <w:p w14:paraId="3C0AF1C4" w14:textId="77777777" w:rsidR="00623B86" w:rsidRPr="00275641" w:rsidRDefault="00623B86" w:rsidP="00F307A2">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0AE9CFC9" w14:textId="77777777" w:rsidR="00623B86" w:rsidRPr="00275641" w:rsidRDefault="00623B86" w:rsidP="00F307A2">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46D514DB"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778DF04B" w14:textId="77777777" w:rsidR="00623B86" w:rsidRPr="00275641"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623B86" w:rsidRPr="00275641" w14:paraId="256AF9CD" w14:textId="77777777" w:rsidTr="00F307A2">
        <w:tc>
          <w:tcPr>
            <w:tcW w:w="1102" w:type="pct"/>
            <w:tcBorders>
              <w:top w:val="single" w:sz="4" w:space="0" w:color="auto"/>
              <w:left w:val="single" w:sz="4" w:space="0" w:color="auto"/>
              <w:bottom w:val="single" w:sz="4" w:space="0" w:color="auto"/>
              <w:right w:val="single" w:sz="4" w:space="0" w:color="auto"/>
            </w:tcBorders>
          </w:tcPr>
          <w:p w14:paraId="446AC8CC" w14:textId="77777777" w:rsidR="00623B86" w:rsidRPr="00275641" w:rsidRDefault="00623B86" w:rsidP="00F307A2">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4FA61AC4" w14:textId="77777777" w:rsidR="00623B86" w:rsidRPr="00275641" w:rsidRDefault="00623B86" w:rsidP="00F307A2">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325DB72F" w14:textId="77777777" w:rsidR="00623B86" w:rsidRPr="00995065" w:rsidRDefault="00623B86" w:rsidP="00F307A2">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504941B7" w14:textId="77777777" w:rsidR="00623B86" w:rsidRDefault="00623B86" w:rsidP="00F307A2">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13FDEBAB" w14:textId="77777777" w:rsidR="00623B86" w:rsidRDefault="00623B86" w:rsidP="00623B86">
      <w:pPr>
        <w:rPr>
          <w:rFonts w:eastAsia="SimSun"/>
        </w:rPr>
      </w:pPr>
    </w:p>
    <w:p w14:paraId="0F46A975" w14:textId="77777777" w:rsidR="00623B86" w:rsidRDefault="00623B86" w:rsidP="00623B86">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24DFB909" w14:textId="77777777" w:rsidR="00623B86" w:rsidRPr="00215D3C" w:rsidRDefault="00623B86" w:rsidP="00623B86">
      <w:pPr>
        <w:pStyle w:val="Heading6"/>
        <w:rPr>
          <w:lang w:eastAsia="zh-CN"/>
        </w:rPr>
      </w:pPr>
      <w:bookmarkStart w:id="3137" w:name="_Toc138323445"/>
      <w:bookmarkStart w:id="3138" w:name="_Toc16304606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3137"/>
      <w:bookmarkEnd w:id="3138"/>
    </w:p>
    <w:p w14:paraId="35CA4558" w14:textId="77777777" w:rsidR="00623B86" w:rsidRPr="00215D3C" w:rsidRDefault="00623B86" w:rsidP="00623B86">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6"/>
        <w:gridCol w:w="4785"/>
        <w:gridCol w:w="418"/>
      </w:tblGrid>
      <w:tr w:rsidR="00623B86" w:rsidRPr="00215D3C" w14:paraId="73E1A256"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D307DA" w14:textId="77777777" w:rsidR="00623B86" w:rsidRPr="00215D3C" w:rsidRDefault="00623B86" w:rsidP="00F307A2">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59E10997"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939C611"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28703658" w14:textId="77777777" w:rsidR="00623B86" w:rsidRPr="00215D3C" w:rsidRDefault="00623B86" w:rsidP="00F307A2">
            <w:pPr>
              <w:pStyle w:val="TAH"/>
            </w:pPr>
            <w:r w:rsidRPr="00215D3C">
              <w:t>S</w:t>
            </w:r>
          </w:p>
        </w:tc>
      </w:tr>
      <w:tr w:rsidR="00623B86" w:rsidRPr="00D57462" w14:paraId="58558FBF" w14:textId="77777777" w:rsidTr="00F307A2">
        <w:tc>
          <w:tcPr>
            <w:tcW w:w="1102" w:type="pct"/>
            <w:tcBorders>
              <w:top w:val="single" w:sz="4" w:space="0" w:color="auto"/>
              <w:left w:val="single" w:sz="4" w:space="0" w:color="auto"/>
              <w:bottom w:val="single" w:sz="4" w:space="0" w:color="auto"/>
              <w:right w:val="single" w:sz="4" w:space="0" w:color="auto"/>
            </w:tcBorders>
          </w:tcPr>
          <w:p w14:paraId="321DAB50" w14:textId="77777777" w:rsidR="00623B86" w:rsidRPr="00D57462" w:rsidRDefault="00623B86" w:rsidP="00F307A2">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3741EF75" w14:textId="77777777" w:rsidR="00623B86" w:rsidRPr="00D57462" w:rsidRDefault="00623B86" w:rsidP="00F307A2">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778C3BB5"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59DB97A6" w14:textId="77777777" w:rsidR="00623B86" w:rsidRPr="003036B9" w:rsidRDefault="00623B86" w:rsidP="00F307A2">
            <w:pPr>
              <w:pStyle w:val="TAL"/>
              <w:jc w:val="center"/>
              <w:rPr>
                <w:rFonts w:cs="Arial"/>
                <w:szCs w:val="18"/>
              </w:rPr>
            </w:pPr>
            <w:r>
              <w:rPr>
                <w:rFonts w:cs="Arial"/>
                <w:szCs w:val="18"/>
              </w:rPr>
              <w:t>M</w:t>
            </w:r>
          </w:p>
        </w:tc>
      </w:tr>
      <w:tr w:rsidR="00623B86" w:rsidRPr="00215D3C" w14:paraId="658162FE" w14:textId="77777777" w:rsidTr="00F307A2">
        <w:tc>
          <w:tcPr>
            <w:tcW w:w="1102" w:type="pct"/>
            <w:tcBorders>
              <w:top w:val="single" w:sz="4" w:space="0" w:color="auto"/>
              <w:left w:val="single" w:sz="4" w:space="0" w:color="auto"/>
              <w:bottom w:val="single" w:sz="4" w:space="0" w:color="auto"/>
              <w:right w:val="single" w:sz="4" w:space="0" w:color="auto"/>
            </w:tcBorders>
          </w:tcPr>
          <w:p w14:paraId="6578876C" w14:textId="77777777" w:rsidR="00623B86" w:rsidRPr="00D57462" w:rsidRDefault="00623B86" w:rsidP="00F307A2">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5BF02FCC" w14:textId="77777777" w:rsidR="00623B86" w:rsidRPr="00D57462" w:rsidRDefault="00623B86" w:rsidP="00F307A2">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28667EBA" w14:textId="77777777" w:rsidR="00623B86" w:rsidRPr="003036B9" w:rsidRDefault="00623B86" w:rsidP="00F307A2">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7F186255" w14:textId="77777777" w:rsidR="00623B86" w:rsidRPr="00215D3C" w:rsidRDefault="00623B86" w:rsidP="00F307A2">
            <w:pPr>
              <w:pStyle w:val="TAL"/>
              <w:jc w:val="center"/>
              <w:rPr>
                <w:rFonts w:cs="Arial"/>
                <w:szCs w:val="18"/>
              </w:rPr>
            </w:pPr>
            <w:r>
              <w:rPr>
                <w:rFonts w:cs="Arial"/>
                <w:szCs w:val="18"/>
              </w:rPr>
              <w:t>M</w:t>
            </w:r>
          </w:p>
        </w:tc>
      </w:tr>
    </w:tbl>
    <w:p w14:paraId="2FBF9DE4" w14:textId="77777777" w:rsidR="00623B86" w:rsidRDefault="00623B86" w:rsidP="00623B86">
      <w:pPr>
        <w:rPr>
          <w:rFonts w:eastAsia="SimSun"/>
        </w:rPr>
      </w:pPr>
    </w:p>
    <w:p w14:paraId="6518F1B8" w14:textId="77777777" w:rsidR="00623B86" w:rsidRPr="00215D3C" w:rsidRDefault="00623B86" w:rsidP="00623B86">
      <w:pPr>
        <w:pStyle w:val="Heading6"/>
        <w:rPr>
          <w:lang w:eastAsia="zh-CN"/>
        </w:rPr>
      </w:pPr>
      <w:bookmarkStart w:id="3139" w:name="_Toc138323446"/>
      <w:bookmarkStart w:id="3140" w:name="_Toc16304606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3139"/>
      <w:bookmarkEnd w:id="3140"/>
    </w:p>
    <w:p w14:paraId="08FDFB09"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2606"/>
        <w:gridCol w:w="4785"/>
        <w:gridCol w:w="422"/>
      </w:tblGrid>
      <w:tr w:rsidR="00623B86" w:rsidRPr="00215D3C" w14:paraId="6EFB5454" w14:textId="77777777" w:rsidTr="00F307A2">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12943DEC" w14:textId="77777777" w:rsidR="00623B86" w:rsidRPr="00215D3C" w:rsidRDefault="00623B86" w:rsidP="00F307A2">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5C183C4F" w14:textId="77777777" w:rsidR="00623B86" w:rsidRPr="00215D3C" w:rsidRDefault="00623B86" w:rsidP="00F307A2">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28CE77AB" w14:textId="77777777" w:rsidR="00623B86" w:rsidRPr="00215D3C" w:rsidRDefault="00623B86" w:rsidP="00F307A2">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13D1B437" w14:textId="77777777" w:rsidR="00623B86" w:rsidRPr="00215D3C" w:rsidRDefault="00623B86" w:rsidP="00F307A2">
            <w:pPr>
              <w:pStyle w:val="TAH"/>
            </w:pPr>
            <w:r w:rsidRPr="00215D3C">
              <w:t>S</w:t>
            </w:r>
          </w:p>
        </w:tc>
      </w:tr>
      <w:tr w:rsidR="00623B86" w:rsidRPr="00215D3C" w14:paraId="3EA062ED" w14:textId="77777777" w:rsidTr="00F307A2">
        <w:tc>
          <w:tcPr>
            <w:tcW w:w="944" w:type="pct"/>
            <w:tcBorders>
              <w:top w:val="single" w:sz="4" w:space="0" w:color="auto"/>
              <w:left w:val="single" w:sz="4" w:space="0" w:color="auto"/>
              <w:bottom w:val="single" w:sz="4" w:space="0" w:color="auto"/>
              <w:right w:val="single" w:sz="4" w:space="0" w:color="auto"/>
            </w:tcBorders>
          </w:tcPr>
          <w:p w14:paraId="3ADF1D1E" w14:textId="77777777" w:rsidR="00623B86" w:rsidRPr="00215D3C" w:rsidRDefault="00623B86" w:rsidP="00F307A2">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C6CD274" w14:textId="77777777" w:rsidR="00623B86" w:rsidRPr="00215D3C" w:rsidRDefault="00623B86" w:rsidP="00F307A2">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5D27BB8" w14:textId="77777777" w:rsidR="00623B86" w:rsidRPr="00215D3C" w:rsidRDefault="00623B86" w:rsidP="00F307A2">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46E0F193"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20AA1588" w14:textId="77777777" w:rsidTr="00F307A2">
        <w:tc>
          <w:tcPr>
            <w:tcW w:w="944" w:type="pct"/>
            <w:tcBorders>
              <w:top w:val="single" w:sz="4" w:space="0" w:color="auto"/>
              <w:left w:val="single" w:sz="4" w:space="0" w:color="auto"/>
              <w:bottom w:val="single" w:sz="4" w:space="0" w:color="auto"/>
              <w:right w:val="single" w:sz="4" w:space="0" w:color="auto"/>
            </w:tcBorders>
          </w:tcPr>
          <w:p w14:paraId="2A0005BA" w14:textId="77777777" w:rsidR="00623B86" w:rsidRPr="00215D3C" w:rsidRDefault="00623B86" w:rsidP="00F307A2">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5DE86C10" w14:textId="77777777" w:rsidR="00623B86" w:rsidRPr="00215D3C" w:rsidRDefault="00623B86" w:rsidP="00F307A2">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8868432" w14:textId="77777777" w:rsidR="00623B86" w:rsidRPr="00215D3C" w:rsidRDefault="00623B86" w:rsidP="00F307A2">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1B8A3899" w14:textId="77777777" w:rsidR="00623B86" w:rsidRPr="00215D3C" w:rsidRDefault="00623B86" w:rsidP="00F307A2">
            <w:pPr>
              <w:pStyle w:val="TAL"/>
              <w:jc w:val="center"/>
              <w:rPr>
                <w:rFonts w:cs="Arial"/>
                <w:szCs w:val="18"/>
              </w:rPr>
            </w:pPr>
            <w:r w:rsidRPr="00215D3C">
              <w:rPr>
                <w:rFonts w:cs="Arial"/>
                <w:szCs w:val="18"/>
              </w:rPr>
              <w:t>M</w:t>
            </w:r>
          </w:p>
        </w:tc>
      </w:tr>
    </w:tbl>
    <w:p w14:paraId="3808D4FA" w14:textId="77777777" w:rsidR="00623B86" w:rsidRDefault="00623B86" w:rsidP="00623B86">
      <w:pPr>
        <w:rPr>
          <w:rFonts w:eastAsia="SimSun"/>
        </w:rPr>
      </w:pPr>
    </w:p>
    <w:p w14:paraId="45DF5B1A" w14:textId="77777777" w:rsidR="00623B86" w:rsidRPr="007B5E64" w:rsidRDefault="00623B86" w:rsidP="00623B86">
      <w:pPr>
        <w:pStyle w:val="Heading6"/>
        <w:rPr>
          <w:lang w:val="en-US"/>
        </w:rPr>
      </w:pPr>
      <w:bookmarkStart w:id="3141" w:name="_Toc138323447"/>
      <w:bookmarkStart w:id="3142" w:name="_Toc163046066"/>
      <w:r w:rsidRPr="007B5E64">
        <w:rPr>
          <w:lang w:val="en-US" w:eastAsia="zh-CN"/>
        </w:rPr>
        <w:lastRenderedPageBreak/>
        <w:t>12.1.1.4.1a.</w:t>
      </w:r>
      <w:r>
        <w:rPr>
          <w:lang w:val="en-US" w:eastAsia="zh-CN"/>
        </w:rPr>
        <w:t>4</w:t>
      </w:r>
      <w:r w:rsidRPr="007B5E64">
        <w:rPr>
          <w:lang w:val="en-US"/>
        </w:rPr>
        <w:tab/>
        <w:t>Type MoiChange</w:t>
      </w:r>
      <w:bookmarkEnd w:id="3141"/>
      <w:bookmarkEnd w:id="3142"/>
    </w:p>
    <w:p w14:paraId="24B6DDF2" w14:textId="77777777" w:rsidR="00623B86" w:rsidRPr="00215D3C" w:rsidRDefault="00623B86" w:rsidP="00623B86">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9"/>
        <w:gridCol w:w="3980"/>
        <w:gridCol w:w="391"/>
      </w:tblGrid>
      <w:tr w:rsidR="00623B86" w:rsidRPr="00215D3C" w14:paraId="743409E7"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166D5D2A" w14:textId="77777777" w:rsidR="00623B86" w:rsidRPr="00215D3C" w:rsidRDefault="00623B86" w:rsidP="00F307A2">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7C9BDC56" w14:textId="77777777" w:rsidR="00623B86" w:rsidRPr="00215D3C" w:rsidRDefault="00623B86" w:rsidP="00F307A2">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0260C568"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581EB7D" w14:textId="77777777" w:rsidR="00623B86" w:rsidRPr="00215D3C" w:rsidRDefault="00623B86" w:rsidP="00F307A2">
            <w:pPr>
              <w:pStyle w:val="TAH"/>
            </w:pPr>
            <w:r w:rsidRPr="00215D3C">
              <w:t>S</w:t>
            </w:r>
          </w:p>
        </w:tc>
      </w:tr>
      <w:tr w:rsidR="00623B86" w:rsidRPr="00215D3C" w14:paraId="114082F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0B6CDE8E" w14:textId="77777777" w:rsidR="00623B86" w:rsidRPr="00215D3C" w:rsidRDefault="00623B86" w:rsidP="00F307A2">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AA295F8" w14:textId="77777777" w:rsidR="00623B86" w:rsidRPr="00215D3C" w:rsidRDefault="00623B86" w:rsidP="00F307A2">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60479F" w14:textId="77777777" w:rsidR="00623B86" w:rsidRPr="00215D3C" w:rsidRDefault="00623B86" w:rsidP="00F307A2">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AA89A9E" w14:textId="77777777" w:rsidR="00623B86" w:rsidRPr="00215D3C" w:rsidRDefault="00623B86" w:rsidP="00F307A2">
            <w:pPr>
              <w:pStyle w:val="TAL"/>
              <w:jc w:val="center"/>
            </w:pPr>
            <w:r>
              <w:t>M</w:t>
            </w:r>
          </w:p>
        </w:tc>
      </w:tr>
      <w:tr w:rsidR="00623B86" w:rsidRPr="00215D3C" w14:paraId="45BF623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2ED9A04" w14:textId="77777777" w:rsidR="00623B86" w:rsidRPr="00215D3C" w:rsidRDefault="00623B86" w:rsidP="00F307A2">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3A8C8F" w14:textId="77777777" w:rsidR="00623B86" w:rsidRPr="00215D3C" w:rsidRDefault="00623B86" w:rsidP="00F307A2">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12EFC3B" w14:textId="77777777" w:rsidR="00623B86" w:rsidRPr="00215D3C" w:rsidRDefault="00623B86" w:rsidP="00F307A2">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28F1258" w14:textId="77777777" w:rsidR="00623B86" w:rsidRPr="00215D3C" w:rsidRDefault="00623B86" w:rsidP="00F307A2">
            <w:pPr>
              <w:pStyle w:val="TAL"/>
              <w:jc w:val="center"/>
            </w:pPr>
            <w:r>
              <w:rPr>
                <w:szCs w:val="18"/>
                <w:lang w:eastAsia="zh-CN"/>
              </w:rPr>
              <w:t>O</w:t>
            </w:r>
          </w:p>
        </w:tc>
      </w:tr>
      <w:tr w:rsidR="00623B86" w:rsidRPr="00215D3C" w14:paraId="3417E8B9"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5A275EFC" w14:textId="77777777" w:rsidR="00623B86" w:rsidRPr="00215D3C" w:rsidRDefault="00623B86" w:rsidP="00F307A2">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3373BEF7" w14:textId="77777777" w:rsidR="00623B86" w:rsidRPr="00215D3C" w:rsidRDefault="00623B86" w:rsidP="00F307A2">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A71E643" w14:textId="77777777" w:rsidR="00623B86" w:rsidRPr="00215D3C" w:rsidRDefault="00623B86" w:rsidP="00F307A2">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E9BA50D" w14:textId="77777777" w:rsidR="00623B86" w:rsidRPr="00215D3C" w:rsidRDefault="00623B86" w:rsidP="00F307A2">
            <w:pPr>
              <w:pStyle w:val="TAL"/>
              <w:jc w:val="center"/>
            </w:pPr>
            <w:r>
              <w:rPr>
                <w:szCs w:val="18"/>
                <w:lang w:eastAsia="zh-CN"/>
              </w:rPr>
              <w:t>O</w:t>
            </w:r>
          </w:p>
        </w:tc>
      </w:tr>
      <w:tr w:rsidR="00623B86" w:rsidRPr="00215D3C" w14:paraId="5B2394CB"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447C492" w14:textId="77777777" w:rsidR="00623B86" w:rsidRPr="00215D3C" w:rsidRDefault="00623B86" w:rsidP="00F307A2">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04CD3D5" w14:textId="77777777" w:rsidR="00623B86" w:rsidRPr="00215D3C" w:rsidRDefault="00623B86" w:rsidP="00F307A2">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E674E19" w14:textId="77777777" w:rsidR="00623B86" w:rsidRPr="00215D3C" w:rsidRDefault="00623B86" w:rsidP="00F307A2">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2BE602" w14:textId="77777777" w:rsidR="00623B86" w:rsidRPr="00215D3C" w:rsidRDefault="00623B86" w:rsidP="00F307A2">
            <w:pPr>
              <w:pStyle w:val="TAL"/>
              <w:jc w:val="center"/>
            </w:pPr>
            <w:r>
              <w:rPr>
                <w:szCs w:val="18"/>
                <w:lang w:eastAsia="zh-CN"/>
              </w:rPr>
              <w:t>O</w:t>
            </w:r>
          </w:p>
        </w:tc>
      </w:tr>
      <w:tr w:rsidR="00623B86" w:rsidRPr="00215D3C" w14:paraId="067A34CE"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7F10272E" w14:textId="77777777" w:rsidR="00623B86" w:rsidRPr="00215D3C" w:rsidRDefault="00623B86" w:rsidP="00F307A2">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9BBFE15" w14:textId="77777777" w:rsidR="00623B86" w:rsidRPr="00215D3C" w:rsidRDefault="00623B86" w:rsidP="00F307A2">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C0F3489" w14:textId="77777777" w:rsidR="00623B86" w:rsidRPr="00215D3C" w:rsidRDefault="00623B86" w:rsidP="00F307A2">
            <w:pPr>
              <w:pStyle w:val="TAL"/>
            </w:pPr>
            <w:r>
              <w:rPr>
                <w:rFonts w:cs="Arial"/>
                <w:szCs w:val="18"/>
              </w:rPr>
              <w:t>Operation associated to the reported change (</w:t>
            </w:r>
            <w:r w:rsidRPr="005C33D9">
              <w:rPr>
                <w:rFonts w:cs="Arial"/>
                <w:szCs w:val="18"/>
              </w:rPr>
              <w:t>"add", "remove , "replace"</w:t>
            </w:r>
            <w:r>
              <w:rPr>
                <w:rFonts w:cs="Arial"/>
                <w:szCs w:val="18"/>
              </w:rPr>
              <w:t>).</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E5F3B7E" w14:textId="77777777" w:rsidR="00623B86" w:rsidRPr="00215D3C" w:rsidRDefault="00623B86" w:rsidP="00F307A2">
            <w:pPr>
              <w:pStyle w:val="TAL"/>
              <w:jc w:val="center"/>
            </w:pPr>
            <w:r>
              <w:rPr>
                <w:rFonts w:cs="Arial"/>
                <w:szCs w:val="18"/>
              </w:rPr>
              <w:t>M</w:t>
            </w:r>
          </w:p>
        </w:tc>
      </w:tr>
      <w:tr w:rsidR="00623B86" w:rsidRPr="00215D3C" w14:paraId="5DCA3FA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1948891F" w14:textId="77777777" w:rsidR="00623B86" w:rsidRDefault="00623B86" w:rsidP="00F307A2">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EC12C47" w14:textId="77777777" w:rsidR="00623B86" w:rsidRDefault="00623B86" w:rsidP="00F307A2">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3CC543F" w14:textId="77777777" w:rsidR="00623B86" w:rsidRDefault="00623B86" w:rsidP="00F307A2">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0C8AE0E" w14:textId="77777777" w:rsidR="00623B86" w:rsidRDefault="00623B86" w:rsidP="00F307A2">
            <w:pPr>
              <w:pStyle w:val="TAL"/>
              <w:jc w:val="center"/>
              <w:rPr>
                <w:rFonts w:cs="Arial"/>
                <w:szCs w:val="18"/>
              </w:rPr>
            </w:pPr>
            <w:r>
              <w:rPr>
                <w:rFonts w:cs="Arial"/>
                <w:szCs w:val="18"/>
              </w:rPr>
              <w:t>M</w:t>
            </w:r>
          </w:p>
        </w:tc>
      </w:tr>
      <w:tr w:rsidR="00623B86" w:rsidRPr="00215D3C" w14:paraId="734E8C00"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2F7D6BC" w14:textId="77777777" w:rsidR="00623B86" w:rsidRDefault="00623B86" w:rsidP="00F307A2">
            <w:pPr>
              <w:pStyle w:val="TAL"/>
            </w:pPr>
            <w:r>
              <w:t>insert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68F5BC91" w14:textId="77777777" w:rsidR="00623B86" w:rsidRDefault="00623B86" w:rsidP="00F307A2">
            <w:pPr>
              <w:pStyle w:val="TAL"/>
            </w:pPr>
            <w:r>
              <w:t>Insert</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64FF173" w14:textId="77777777" w:rsidR="00623B86" w:rsidRDefault="00623B86" w:rsidP="00F307A2">
            <w:pPr>
              <w:pStyle w:val="TAL"/>
              <w:rPr>
                <w:rFonts w:cs="Arial"/>
                <w:szCs w:val="18"/>
                <w:lang w:val="en-US"/>
              </w:rPr>
            </w:pP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p>
          <w:p w14:paraId="33EE9C66" w14:textId="77777777" w:rsidR="00623B86" w:rsidRDefault="00623B86" w:rsidP="00F307A2">
            <w:pPr>
              <w:pStyle w:val="TAL"/>
              <w:rPr>
                <w:rFonts w:cs="Arial"/>
                <w:szCs w:val="18"/>
              </w:rPr>
            </w:pPr>
            <w:r>
              <w:rPr>
                <w:rFonts w:cs="Arial"/>
                <w:szCs w:val="18"/>
                <w:lang w:val="en-US"/>
              </w:rPr>
              <w:t>The "insert" attribute shall be supported only when changes from YANG defined NRMs are reported. For JSON defined NRMs the attribute shall not be supported.</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3F2C3CD" w14:textId="77777777" w:rsidR="00623B86" w:rsidRDefault="00623B86" w:rsidP="00F307A2">
            <w:pPr>
              <w:pStyle w:val="TAL"/>
              <w:jc w:val="center"/>
              <w:rPr>
                <w:rFonts w:cs="Arial"/>
                <w:szCs w:val="18"/>
              </w:rPr>
            </w:pPr>
            <w:r>
              <w:rPr>
                <w:rFonts w:cs="Arial"/>
                <w:szCs w:val="18"/>
              </w:rPr>
              <w:t>CM</w:t>
            </w:r>
          </w:p>
        </w:tc>
      </w:tr>
      <w:tr w:rsidR="00623B86" w:rsidRPr="00215D3C" w14:paraId="0AE985F5"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275DD7DC" w14:textId="77777777" w:rsidR="00623B86" w:rsidRPr="00215D3C" w:rsidRDefault="00623B86" w:rsidP="00F307A2">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62ED023" w14:textId="77777777" w:rsidR="00623B86" w:rsidRPr="007B5E64" w:rsidRDefault="00623B86" w:rsidP="00F307A2">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CF3B7EA" w14:textId="77777777" w:rsidR="00623B86" w:rsidRPr="00583ADF" w:rsidRDefault="00623B86" w:rsidP="00F307A2">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CE366C0" w14:textId="77777777" w:rsidR="00623B86" w:rsidRPr="00215D3C" w:rsidRDefault="00623B86" w:rsidP="00F307A2">
            <w:pPr>
              <w:pStyle w:val="TAL"/>
              <w:jc w:val="center"/>
            </w:pPr>
            <w:r>
              <w:rPr>
                <w:rFonts w:cs="Arial"/>
                <w:szCs w:val="18"/>
              </w:rPr>
              <w:t>M</w:t>
            </w:r>
          </w:p>
        </w:tc>
      </w:tr>
      <w:tr w:rsidR="00623B86" w:rsidRPr="00215D3C" w14:paraId="4B7E4C71" w14:textId="77777777" w:rsidTr="00F307A2">
        <w:tc>
          <w:tcPr>
            <w:tcW w:w="1112" w:type="pct"/>
            <w:tcBorders>
              <w:top w:val="single" w:sz="4" w:space="0" w:color="auto"/>
              <w:left w:val="single" w:sz="4" w:space="0" w:color="auto"/>
              <w:bottom w:val="single" w:sz="4" w:space="0" w:color="auto"/>
              <w:right w:val="single" w:sz="4" w:space="0" w:color="auto"/>
            </w:tcBorders>
            <w:shd w:val="clear" w:color="auto" w:fill="FFFFFF"/>
          </w:tcPr>
          <w:p w14:paraId="3BC4AFF1" w14:textId="77777777" w:rsidR="00623B86" w:rsidRPr="00CE327A" w:rsidRDefault="00623B86" w:rsidP="00F307A2">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39E8347" w14:textId="77777777" w:rsidR="00623B86" w:rsidRPr="005C33D9" w:rsidRDefault="00623B86" w:rsidP="00F307A2">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31EDC48" w14:textId="77777777" w:rsidR="00623B86" w:rsidRPr="005C33D9" w:rsidRDefault="00623B86" w:rsidP="00F307A2">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1F5BDC8" w14:textId="77777777" w:rsidR="00623B86" w:rsidRDefault="00623B86" w:rsidP="00F307A2">
            <w:pPr>
              <w:pStyle w:val="TAL"/>
              <w:jc w:val="center"/>
              <w:rPr>
                <w:rFonts w:cs="Arial"/>
                <w:szCs w:val="18"/>
              </w:rPr>
            </w:pPr>
            <w:r>
              <w:rPr>
                <w:rFonts w:cs="Arial"/>
                <w:szCs w:val="18"/>
              </w:rPr>
              <w:t>O</w:t>
            </w:r>
          </w:p>
        </w:tc>
      </w:tr>
    </w:tbl>
    <w:p w14:paraId="47475A07" w14:textId="77777777" w:rsidR="00623B86" w:rsidRDefault="00623B86" w:rsidP="00623B86">
      <w:pPr>
        <w:rPr>
          <w:rFonts w:eastAsia="SimSun"/>
        </w:rPr>
      </w:pPr>
    </w:p>
    <w:p w14:paraId="17559A42" w14:textId="77777777" w:rsidR="00623B86" w:rsidRDefault="00623B86" w:rsidP="00623B86">
      <w:pPr>
        <w:spacing w:before="180"/>
      </w:pPr>
      <w:r>
        <w:t>The properties "op", "path" and "value" shall use the 3GPP JSON Patch format (TS 32.158 [15]) for reporting NRM changes. The "merge" operation specified by 3GPP JSON Patch is not supported in "notifyMOIChanges". The "move", "copy" and "test" operations specified by JSON Patch are not supported either.</w:t>
      </w:r>
    </w:p>
    <w:p w14:paraId="4A0B960A" w14:textId="77777777" w:rsidR="00623B86" w:rsidRDefault="00623B86" w:rsidP="00623B86">
      <w:r>
        <w:t xml:space="preserve">The "oldValue" is an optional extension for "notifyMOIChanges" allowing to report also the value </w:t>
      </w:r>
      <w:r w:rsidRPr="00214A31">
        <w:t xml:space="preserve">that the attribute had </w:t>
      </w:r>
      <w:r>
        <w:t xml:space="preserve">before </w:t>
      </w:r>
      <w:r w:rsidRPr="00214A31">
        <w:t>replacing</w:t>
      </w:r>
      <w:r>
        <w:t xml:space="preserve"> the value </w:t>
      </w:r>
      <w:r w:rsidRPr="00214A31">
        <w:t xml:space="preserve">with </w:t>
      </w:r>
      <w:r>
        <w:t>the new value</w:t>
      </w:r>
      <w:r w:rsidRPr="00214A31">
        <w:t>, that is</w:t>
      </w:r>
      <w:r>
        <w:t xml:space="preserve"> contained in "value".</w:t>
      </w:r>
    </w:p>
    <w:p w14:paraId="3987E316" w14:textId="77777777" w:rsidR="00623B86" w:rsidRDefault="00623B86" w:rsidP="00623B86">
      <w:r>
        <w:t>The following example notification (where JSON is expressed in YAML notation) reports an object creation</w:t>
      </w:r>
    </w:p>
    <w:p w14:paraId="2D1F9A96" w14:textId="77777777" w:rsidR="00623B86" w:rsidRDefault="00623B86" w:rsidP="00623B86">
      <w:pPr>
        <w:pStyle w:val="PL"/>
      </w:pPr>
      <w:r>
        <w:t xml:space="preserve">href: </w:t>
      </w:r>
      <w:r w:rsidRPr="0017508C">
        <w:t>https://example.com/3gpp</w:t>
      </w:r>
    </w:p>
    <w:p w14:paraId="307A2CEF" w14:textId="77777777" w:rsidR="00623B86" w:rsidRDefault="00623B86" w:rsidP="00623B86">
      <w:pPr>
        <w:pStyle w:val="PL"/>
      </w:pPr>
      <w:r>
        <w:t>...</w:t>
      </w:r>
    </w:p>
    <w:p w14:paraId="5A1A8864" w14:textId="77777777" w:rsidR="00623B86" w:rsidRDefault="00623B86" w:rsidP="00623B86">
      <w:pPr>
        <w:pStyle w:val="PL"/>
      </w:pPr>
      <w:r>
        <w:t>moiChanges</w:t>
      </w:r>
    </w:p>
    <w:p w14:paraId="46EF4DAD" w14:textId="77777777" w:rsidR="00623B86" w:rsidRPr="00BF6135" w:rsidRDefault="00623B86" w:rsidP="00623B86">
      <w:pPr>
        <w:pStyle w:val="PL"/>
      </w:pPr>
      <w:r>
        <w:t xml:space="preserve">  - n</w:t>
      </w:r>
      <w:r w:rsidRPr="00BF6135">
        <w:t>otificationId: 123456789</w:t>
      </w:r>
    </w:p>
    <w:p w14:paraId="6583CE85" w14:textId="77777777" w:rsidR="00623B86" w:rsidRPr="00D77F32" w:rsidRDefault="00623B86" w:rsidP="00623B86">
      <w:pPr>
        <w:pStyle w:val="PL"/>
      </w:pPr>
      <w:r>
        <w:t xml:space="preserve">    </w:t>
      </w:r>
      <w:r w:rsidRPr="001329B9">
        <w:t xml:space="preserve">op: </w:t>
      </w:r>
      <w:r>
        <w:t>add</w:t>
      </w:r>
    </w:p>
    <w:p w14:paraId="0C96BB02" w14:textId="77777777" w:rsidR="00623B86" w:rsidRPr="00BF6135" w:rsidRDefault="00623B86" w:rsidP="00623B86">
      <w:pPr>
        <w:pStyle w:val="PL"/>
      </w:pPr>
      <w:r>
        <w:t xml:space="preserve">    </w:t>
      </w:r>
      <w:r w:rsidRPr="001329B9">
        <w:t xml:space="preserve">path: </w:t>
      </w:r>
      <w:r w:rsidRPr="00BF6135">
        <w:t>/ClassA=1</w:t>
      </w:r>
    </w:p>
    <w:p w14:paraId="0D90E46B" w14:textId="77777777" w:rsidR="00623B86" w:rsidRPr="007E31E3" w:rsidRDefault="00623B86" w:rsidP="00623B86">
      <w:pPr>
        <w:pStyle w:val="PL"/>
      </w:pPr>
      <w:r>
        <w:t xml:space="preserve">    </w:t>
      </w:r>
      <w:r w:rsidRPr="00A328BF">
        <w:t>value:</w:t>
      </w:r>
    </w:p>
    <w:p w14:paraId="0A978230" w14:textId="77777777" w:rsidR="00623B86" w:rsidRDefault="00623B86" w:rsidP="00623B86">
      <w:pPr>
        <w:pStyle w:val="PL"/>
      </w:pPr>
      <w:r w:rsidRPr="00D749F2">
        <w:t xml:space="preserve">  </w:t>
      </w:r>
      <w:r>
        <w:t xml:space="preserve">    id</w:t>
      </w:r>
      <w:r w:rsidRPr="00BF6135">
        <w:t>:</w:t>
      </w:r>
      <w:r>
        <w:t xml:space="preserve"> 1,</w:t>
      </w:r>
    </w:p>
    <w:p w14:paraId="716A3072" w14:textId="77777777" w:rsidR="00623B86" w:rsidRDefault="00623B86" w:rsidP="00623B86">
      <w:pPr>
        <w:pStyle w:val="PL"/>
      </w:pPr>
      <w:r>
        <w:t xml:space="preserve">      objectClass: ClassA,</w:t>
      </w:r>
    </w:p>
    <w:p w14:paraId="11D16A6C" w14:textId="77777777" w:rsidR="00623B86" w:rsidRDefault="00623B86" w:rsidP="00623B86">
      <w:pPr>
        <w:pStyle w:val="PL"/>
      </w:pPr>
      <w:r>
        <w:t xml:space="preserve">      attributes:</w:t>
      </w:r>
    </w:p>
    <w:p w14:paraId="29EC5F04" w14:textId="77777777" w:rsidR="00623B86" w:rsidRPr="0097695F" w:rsidRDefault="00623B86" w:rsidP="00623B86">
      <w:pPr>
        <w:pStyle w:val="PL"/>
      </w:pPr>
      <w:r w:rsidRPr="0097695F">
        <w:t xml:space="preserve">        attrA: 123</w:t>
      </w:r>
    </w:p>
    <w:p w14:paraId="6C05F59E" w14:textId="77777777" w:rsidR="00623B86" w:rsidRPr="0097695F" w:rsidRDefault="00623B86" w:rsidP="00623B86">
      <w:pPr>
        <w:pStyle w:val="PL"/>
      </w:pPr>
      <w:r w:rsidRPr="0097695F">
        <w:t xml:space="preserve">        attrB:</w:t>
      </w:r>
    </w:p>
    <w:p w14:paraId="3BAC8E15" w14:textId="77777777" w:rsidR="00623B86" w:rsidRPr="0097695F" w:rsidRDefault="00623B86" w:rsidP="00623B86">
      <w:pPr>
        <w:pStyle w:val="PL"/>
      </w:pPr>
      <w:r w:rsidRPr="0097695F">
        <w:t xml:space="preserve">          subAttrB1: ABC</w:t>
      </w:r>
    </w:p>
    <w:p w14:paraId="65D393D1" w14:textId="77777777" w:rsidR="00623B86" w:rsidRPr="0097695F" w:rsidRDefault="00623B86" w:rsidP="00623B86">
      <w:pPr>
        <w:pStyle w:val="PL"/>
      </w:pPr>
      <w:r w:rsidRPr="0097695F">
        <w:t xml:space="preserve">          subAttrB2: 56</w:t>
      </w:r>
    </w:p>
    <w:p w14:paraId="00DAB11D" w14:textId="77777777" w:rsidR="00623B86" w:rsidRDefault="00623B86" w:rsidP="00623B86">
      <w:pPr>
        <w:spacing w:before="180"/>
      </w:pPr>
      <w:r>
        <w:t xml:space="preserve">The following example reports the deletion of </w:t>
      </w:r>
      <w:r w:rsidRPr="00214A31">
        <w:t>that</w:t>
      </w:r>
      <w:r>
        <w:t xml:space="preserve"> object.</w:t>
      </w:r>
    </w:p>
    <w:p w14:paraId="60C9667F" w14:textId="77777777" w:rsidR="00623B86" w:rsidRDefault="00623B86" w:rsidP="00623B86">
      <w:pPr>
        <w:pStyle w:val="PL"/>
      </w:pPr>
      <w:r>
        <w:t xml:space="preserve">href: </w:t>
      </w:r>
      <w:r w:rsidRPr="0017508C">
        <w:t>https://example.com/3gpp</w:t>
      </w:r>
    </w:p>
    <w:p w14:paraId="296E027C" w14:textId="77777777" w:rsidR="00623B86" w:rsidRDefault="00623B86" w:rsidP="00623B86">
      <w:pPr>
        <w:pStyle w:val="PL"/>
      </w:pPr>
      <w:r>
        <w:t>...</w:t>
      </w:r>
    </w:p>
    <w:p w14:paraId="7C622702" w14:textId="77777777" w:rsidR="00623B86" w:rsidRDefault="00623B86" w:rsidP="00623B86">
      <w:pPr>
        <w:pStyle w:val="PL"/>
      </w:pPr>
      <w:r>
        <w:t>moiChanges</w:t>
      </w:r>
    </w:p>
    <w:p w14:paraId="5C7F815E" w14:textId="77777777" w:rsidR="00623B86" w:rsidRPr="00BF6135" w:rsidRDefault="00623B86" w:rsidP="00623B86">
      <w:pPr>
        <w:pStyle w:val="PL"/>
      </w:pPr>
      <w:r>
        <w:t xml:space="preserve">  - n</w:t>
      </w:r>
      <w:r w:rsidRPr="00BF6135">
        <w:t>otificationId: 123456789</w:t>
      </w:r>
    </w:p>
    <w:p w14:paraId="2292E6EA" w14:textId="77777777" w:rsidR="00623B86" w:rsidRPr="00D77F32" w:rsidRDefault="00623B86" w:rsidP="00623B86">
      <w:pPr>
        <w:pStyle w:val="PL"/>
      </w:pPr>
      <w:r>
        <w:t xml:space="preserve">    </w:t>
      </w:r>
      <w:r w:rsidRPr="001329B9">
        <w:t xml:space="preserve">op: </w:t>
      </w:r>
      <w:r>
        <w:t>remove</w:t>
      </w:r>
    </w:p>
    <w:p w14:paraId="78B16AD5" w14:textId="77777777" w:rsidR="00623B86" w:rsidRPr="00BF6135" w:rsidRDefault="00623B86" w:rsidP="00623B86">
      <w:pPr>
        <w:pStyle w:val="PL"/>
      </w:pPr>
      <w:r>
        <w:t xml:space="preserve">    </w:t>
      </w:r>
      <w:r w:rsidRPr="001329B9">
        <w:t xml:space="preserve">path: </w:t>
      </w:r>
      <w:r w:rsidRPr="00BF6135">
        <w:t>/ClassA=1</w:t>
      </w:r>
    </w:p>
    <w:p w14:paraId="495C66B0" w14:textId="77777777" w:rsidR="00623B86" w:rsidRDefault="00623B86" w:rsidP="00623B86">
      <w:pPr>
        <w:spacing w:before="180"/>
      </w:pPr>
      <w:r>
        <w:t>The following example reports the addition of a new attribute "attrC".</w:t>
      </w:r>
    </w:p>
    <w:p w14:paraId="78DC4AC5" w14:textId="77777777" w:rsidR="00623B86" w:rsidRDefault="00623B86" w:rsidP="00623B86">
      <w:pPr>
        <w:pStyle w:val="PL"/>
      </w:pPr>
      <w:r>
        <w:lastRenderedPageBreak/>
        <w:t xml:space="preserve">href: </w:t>
      </w:r>
      <w:r w:rsidRPr="0017508C">
        <w:t>https://example.com/3gpp</w:t>
      </w:r>
    </w:p>
    <w:p w14:paraId="362D69CB" w14:textId="77777777" w:rsidR="00623B86" w:rsidRDefault="00623B86" w:rsidP="00623B86">
      <w:pPr>
        <w:pStyle w:val="PL"/>
      </w:pPr>
      <w:r>
        <w:t>...</w:t>
      </w:r>
    </w:p>
    <w:p w14:paraId="07405EE6" w14:textId="77777777" w:rsidR="00623B86" w:rsidRDefault="00623B86" w:rsidP="00623B86">
      <w:pPr>
        <w:pStyle w:val="PL"/>
      </w:pPr>
      <w:r>
        <w:t>moiChanges</w:t>
      </w:r>
    </w:p>
    <w:p w14:paraId="4B856257" w14:textId="77777777" w:rsidR="00623B86" w:rsidRPr="008C6F6F" w:rsidRDefault="00623B86" w:rsidP="00623B86">
      <w:pPr>
        <w:pStyle w:val="PL"/>
      </w:pPr>
      <w:r>
        <w:t xml:space="preserve">  - </w:t>
      </w:r>
      <w:r w:rsidRPr="008C6F6F">
        <w:t>notificationId: 123456789</w:t>
      </w:r>
    </w:p>
    <w:p w14:paraId="571A73B4" w14:textId="77777777" w:rsidR="00623B86" w:rsidRPr="008C6F6F" w:rsidRDefault="00623B86" w:rsidP="00623B86">
      <w:pPr>
        <w:pStyle w:val="PL"/>
      </w:pPr>
      <w:r>
        <w:t xml:space="preserve">    </w:t>
      </w:r>
      <w:r w:rsidRPr="008C6F6F">
        <w:t xml:space="preserve">op: </w:t>
      </w:r>
      <w:r>
        <w:t>add</w:t>
      </w:r>
    </w:p>
    <w:p w14:paraId="2CD5A0E6" w14:textId="77777777" w:rsidR="00623B86" w:rsidRPr="008C6F6F" w:rsidRDefault="00623B86" w:rsidP="00623B86">
      <w:pPr>
        <w:pStyle w:val="PL"/>
      </w:pPr>
      <w:r>
        <w:t xml:space="preserve">    </w:t>
      </w:r>
      <w:r w:rsidRPr="008C6F6F">
        <w:t xml:space="preserve">path: </w:t>
      </w:r>
      <w:r>
        <w:t>/</w:t>
      </w:r>
      <w:r w:rsidRPr="008C6F6F">
        <w:t>ClassA=1</w:t>
      </w:r>
      <w:r>
        <w:t>#/attributes/attrC</w:t>
      </w:r>
    </w:p>
    <w:p w14:paraId="1A8A6F99" w14:textId="77777777" w:rsidR="00623B86" w:rsidRPr="008C6F6F" w:rsidRDefault="00623B86" w:rsidP="00623B86">
      <w:pPr>
        <w:pStyle w:val="PL"/>
      </w:pPr>
      <w:r>
        <w:t xml:space="preserve">    </w:t>
      </w:r>
      <w:r w:rsidRPr="008C6F6F">
        <w:t>value:</w:t>
      </w:r>
      <w:r>
        <w:t xml:space="preserve"> </w:t>
      </w:r>
      <w:r w:rsidRPr="00214A31">
        <w:t>xyz</w:t>
      </w:r>
    </w:p>
    <w:p w14:paraId="4BE80477" w14:textId="77777777" w:rsidR="00623B86" w:rsidRDefault="00623B86" w:rsidP="00623B86">
      <w:pPr>
        <w:spacing w:before="180"/>
      </w:pPr>
      <w:r>
        <w:t>The following example reports the deletion of the attribute "attrC".</w:t>
      </w:r>
    </w:p>
    <w:p w14:paraId="1F0038CD" w14:textId="77777777" w:rsidR="00623B86" w:rsidRDefault="00623B86" w:rsidP="00623B86">
      <w:pPr>
        <w:pStyle w:val="PL"/>
      </w:pPr>
      <w:r>
        <w:t xml:space="preserve">href: </w:t>
      </w:r>
      <w:r w:rsidRPr="0017508C">
        <w:t>https://example.com/3gpp</w:t>
      </w:r>
    </w:p>
    <w:p w14:paraId="668FD5B4" w14:textId="77777777" w:rsidR="00623B86" w:rsidRDefault="00623B86" w:rsidP="00623B86">
      <w:pPr>
        <w:pStyle w:val="PL"/>
      </w:pPr>
      <w:r>
        <w:t>...</w:t>
      </w:r>
    </w:p>
    <w:p w14:paraId="3706544D" w14:textId="77777777" w:rsidR="00623B86" w:rsidRDefault="00623B86" w:rsidP="00623B86">
      <w:pPr>
        <w:pStyle w:val="PL"/>
      </w:pPr>
      <w:r>
        <w:t>moiChanges</w:t>
      </w:r>
    </w:p>
    <w:p w14:paraId="08DCD5C2" w14:textId="77777777" w:rsidR="00623B86" w:rsidRPr="008C6F6F" w:rsidRDefault="00623B86" w:rsidP="00623B86">
      <w:pPr>
        <w:pStyle w:val="PL"/>
      </w:pPr>
      <w:r>
        <w:t xml:space="preserve">  - </w:t>
      </w:r>
      <w:r w:rsidRPr="008C6F6F">
        <w:t>notificationId: 123456789</w:t>
      </w:r>
    </w:p>
    <w:p w14:paraId="1B012768" w14:textId="77777777" w:rsidR="00623B86" w:rsidRPr="008C6F6F" w:rsidRDefault="00623B86" w:rsidP="00623B86">
      <w:pPr>
        <w:pStyle w:val="PL"/>
      </w:pPr>
      <w:r>
        <w:t xml:space="preserve">    </w:t>
      </w:r>
      <w:r w:rsidRPr="008C6F6F">
        <w:t xml:space="preserve">op: </w:t>
      </w:r>
      <w:r>
        <w:t>remove</w:t>
      </w:r>
    </w:p>
    <w:p w14:paraId="16516F8A" w14:textId="77777777" w:rsidR="00623B86" w:rsidRPr="008C6F6F" w:rsidRDefault="00623B86" w:rsidP="00623B86">
      <w:pPr>
        <w:pStyle w:val="PL"/>
      </w:pPr>
      <w:r>
        <w:t xml:space="preserve">    </w:t>
      </w:r>
      <w:r w:rsidRPr="008C6F6F">
        <w:t>path: /ClassA=1</w:t>
      </w:r>
      <w:r>
        <w:t>#/attributes/attrC</w:t>
      </w:r>
    </w:p>
    <w:p w14:paraId="4D30C1CC" w14:textId="77777777" w:rsidR="00623B86" w:rsidRDefault="00623B86" w:rsidP="00623B86">
      <w:pPr>
        <w:spacing w:before="180"/>
      </w:pPr>
      <w:r>
        <w:t xml:space="preserve">The following example reports a value change for the simple attribute </w:t>
      </w:r>
      <w:r w:rsidRPr="00A960FF">
        <w:t>"</w:t>
      </w:r>
      <w:r>
        <w:t>a</w:t>
      </w:r>
      <w:r w:rsidRPr="00A960FF">
        <w:t>ttr</w:t>
      </w:r>
      <w:r>
        <w:t>A</w:t>
      </w:r>
      <w:r w:rsidRPr="00A960FF">
        <w:t>"</w:t>
      </w:r>
      <w:r>
        <w:t>.</w:t>
      </w:r>
    </w:p>
    <w:p w14:paraId="62877F95" w14:textId="77777777" w:rsidR="00623B86" w:rsidRDefault="00623B86" w:rsidP="00623B86">
      <w:pPr>
        <w:pStyle w:val="PL"/>
      </w:pPr>
      <w:r>
        <w:t xml:space="preserve">href: </w:t>
      </w:r>
      <w:r w:rsidRPr="0017508C">
        <w:t>https://example.com/3gpp</w:t>
      </w:r>
    </w:p>
    <w:p w14:paraId="0336541E" w14:textId="77777777" w:rsidR="00623B86" w:rsidRDefault="00623B86" w:rsidP="00623B86">
      <w:pPr>
        <w:pStyle w:val="PL"/>
      </w:pPr>
      <w:r>
        <w:t>...</w:t>
      </w:r>
    </w:p>
    <w:p w14:paraId="5645C655" w14:textId="77777777" w:rsidR="00623B86" w:rsidRDefault="00623B86" w:rsidP="00623B86">
      <w:pPr>
        <w:pStyle w:val="PL"/>
      </w:pPr>
      <w:r>
        <w:t>moiChanges</w:t>
      </w:r>
    </w:p>
    <w:p w14:paraId="4DD69701" w14:textId="77777777" w:rsidR="00623B86" w:rsidRPr="008C6F6F" w:rsidRDefault="00623B86" w:rsidP="00623B86">
      <w:pPr>
        <w:pStyle w:val="PL"/>
      </w:pPr>
      <w:r>
        <w:t xml:space="preserve">  - </w:t>
      </w:r>
      <w:r w:rsidRPr="008C6F6F">
        <w:t>notificationId: 123456789</w:t>
      </w:r>
    </w:p>
    <w:p w14:paraId="3C6BCFF7" w14:textId="77777777" w:rsidR="00623B86" w:rsidRPr="008C6F6F" w:rsidRDefault="00623B86" w:rsidP="00623B86">
      <w:pPr>
        <w:pStyle w:val="PL"/>
      </w:pPr>
      <w:r>
        <w:t xml:space="preserve">    </w:t>
      </w:r>
      <w:r w:rsidRPr="008C6F6F">
        <w:t xml:space="preserve">op: </w:t>
      </w:r>
      <w:r>
        <w:t>replace</w:t>
      </w:r>
    </w:p>
    <w:p w14:paraId="0F15FEF7" w14:textId="77777777" w:rsidR="00623B86" w:rsidRPr="008C6F6F" w:rsidRDefault="00623B86" w:rsidP="00623B86">
      <w:pPr>
        <w:pStyle w:val="PL"/>
      </w:pPr>
      <w:r>
        <w:t xml:space="preserve">    </w:t>
      </w:r>
      <w:r w:rsidRPr="008C6F6F">
        <w:t>path: /ClassA=1</w:t>
      </w:r>
      <w:r>
        <w:t>#/attributes/attrA</w:t>
      </w:r>
    </w:p>
    <w:p w14:paraId="59E3011A" w14:textId="77777777" w:rsidR="00623B86" w:rsidRPr="008C6F6F" w:rsidRDefault="00623B86" w:rsidP="00623B86">
      <w:pPr>
        <w:pStyle w:val="PL"/>
      </w:pPr>
      <w:r>
        <w:t xml:space="preserve">    </w:t>
      </w:r>
      <w:r w:rsidRPr="008C6F6F">
        <w:t>value:</w:t>
      </w:r>
      <w:r>
        <w:t xml:space="preserve"> 456</w:t>
      </w:r>
    </w:p>
    <w:p w14:paraId="74AE2533" w14:textId="77777777" w:rsidR="00623B86" w:rsidRPr="005E3EC3" w:rsidRDefault="00623B86" w:rsidP="00623B86">
      <w:pPr>
        <w:spacing w:before="180"/>
      </w:pPr>
      <w:r>
        <w:t>When the old value is reported as well, the notification looks like.</w:t>
      </w:r>
    </w:p>
    <w:p w14:paraId="57D5FECD" w14:textId="77777777" w:rsidR="00623B86" w:rsidRDefault="00623B86" w:rsidP="00623B86">
      <w:pPr>
        <w:pStyle w:val="PL"/>
      </w:pPr>
      <w:r>
        <w:t xml:space="preserve">href: </w:t>
      </w:r>
      <w:r w:rsidRPr="0017508C">
        <w:t>https://example.com/3gpp</w:t>
      </w:r>
    </w:p>
    <w:p w14:paraId="479CE041" w14:textId="77777777" w:rsidR="00623B86" w:rsidRDefault="00623B86" w:rsidP="00623B86">
      <w:pPr>
        <w:pStyle w:val="PL"/>
      </w:pPr>
      <w:r>
        <w:t>...</w:t>
      </w:r>
    </w:p>
    <w:p w14:paraId="6853F906" w14:textId="77777777" w:rsidR="00623B86" w:rsidRDefault="00623B86" w:rsidP="00623B86">
      <w:pPr>
        <w:pStyle w:val="PL"/>
      </w:pPr>
      <w:r>
        <w:t>moiChanges</w:t>
      </w:r>
    </w:p>
    <w:p w14:paraId="78854C18" w14:textId="77777777" w:rsidR="00623B86" w:rsidRPr="008C6F6F" w:rsidRDefault="00623B86" w:rsidP="00623B86">
      <w:pPr>
        <w:pStyle w:val="PL"/>
      </w:pPr>
      <w:r>
        <w:t xml:space="preserve">  - </w:t>
      </w:r>
      <w:r w:rsidRPr="008C6F6F">
        <w:t>notificationId: 123456789</w:t>
      </w:r>
    </w:p>
    <w:p w14:paraId="2CC52AA8" w14:textId="77777777" w:rsidR="00623B86" w:rsidRPr="008C6F6F" w:rsidRDefault="00623B86" w:rsidP="00623B86">
      <w:pPr>
        <w:pStyle w:val="PL"/>
      </w:pPr>
      <w:r>
        <w:t xml:space="preserve">    </w:t>
      </w:r>
      <w:r w:rsidRPr="008C6F6F">
        <w:t xml:space="preserve">op: </w:t>
      </w:r>
      <w:r>
        <w:t>replace</w:t>
      </w:r>
    </w:p>
    <w:p w14:paraId="23024547" w14:textId="77777777" w:rsidR="00623B86" w:rsidRPr="008C6F6F" w:rsidRDefault="00623B86" w:rsidP="00623B86">
      <w:pPr>
        <w:pStyle w:val="PL"/>
      </w:pPr>
      <w:r>
        <w:t xml:space="preserve">    </w:t>
      </w:r>
      <w:r w:rsidRPr="008C6F6F">
        <w:t>path: /ClassA=1</w:t>
      </w:r>
      <w:r>
        <w:t>#/attributes/attrA</w:t>
      </w:r>
    </w:p>
    <w:p w14:paraId="29286AE5" w14:textId="77777777" w:rsidR="00623B86" w:rsidRDefault="00623B86" w:rsidP="00623B86">
      <w:pPr>
        <w:pStyle w:val="PL"/>
      </w:pPr>
      <w:r>
        <w:t xml:space="preserve">    </w:t>
      </w:r>
      <w:r w:rsidRPr="008C6F6F">
        <w:t>value:</w:t>
      </w:r>
      <w:r>
        <w:t xml:space="preserve"> 456</w:t>
      </w:r>
    </w:p>
    <w:p w14:paraId="0E998C37" w14:textId="77777777" w:rsidR="00623B86" w:rsidRPr="008C6F6F" w:rsidRDefault="00623B86" w:rsidP="00623B86">
      <w:pPr>
        <w:pStyle w:val="PL"/>
      </w:pPr>
      <w:r>
        <w:t xml:space="preserve">    oldValue: 123</w:t>
      </w:r>
    </w:p>
    <w:p w14:paraId="33A4D639" w14:textId="77777777" w:rsidR="00623B86" w:rsidRDefault="00623B86" w:rsidP="00623B86">
      <w:pPr>
        <w:spacing w:before="180"/>
      </w:pPr>
      <w:r>
        <w:t xml:space="preserve">The following example reports a value change for the complex attribute </w:t>
      </w:r>
      <w:r w:rsidRPr="00A960FF">
        <w:t>"</w:t>
      </w:r>
      <w:r>
        <w:t>a</w:t>
      </w:r>
      <w:r w:rsidRPr="00A960FF">
        <w:t>ttr</w:t>
      </w:r>
      <w:r>
        <w:t>B</w:t>
      </w:r>
      <w:r w:rsidRPr="00A960FF">
        <w:t>"</w:t>
      </w:r>
      <w:r>
        <w:t>.</w:t>
      </w:r>
    </w:p>
    <w:p w14:paraId="55BB240B" w14:textId="77777777" w:rsidR="00623B86" w:rsidRDefault="00623B86" w:rsidP="00623B86">
      <w:pPr>
        <w:pStyle w:val="PL"/>
      </w:pPr>
      <w:r>
        <w:t xml:space="preserve">href: </w:t>
      </w:r>
      <w:r w:rsidRPr="0017508C">
        <w:t>https://example.com/3gpp</w:t>
      </w:r>
    </w:p>
    <w:p w14:paraId="0762A3F3" w14:textId="77777777" w:rsidR="00623B86" w:rsidRDefault="00623B86" w:rsidP="00623B86">
      <w:pPr>
        <w:pStyle w:val="PL"/>
      </w:pPr>
      <w:r>
        <w:t>...</w:t>
      </w:r>
    </w:p>
    <w:p w14:paraId="6E384E9B" w14:textId="77777777" w:rsidR="00623B86" w:rsidRDefault="00623B86" w:rsidP="00623B86">
      <w:pPr>
        <w:pStyle w:val="PL"/>
      </w:pPr>
      <w:r>
        <w:t>moiChanges</w:t>
      </w:r>
    </w:p>
    <w:p w14:paraId="012C8C65" w14:textId="77777777" w:rsidR="00623B86" w:rsidRPr="008C6F6F" w:rsidRDefault="00623B86" w:rsidP="00623B86">
      <w:pPr>
        <w:pStyle w:val="PL"/>
      </w:pPr>
      <w:r>
        <w:t xml:space="preserve">  - </w:t>
      </w:r>
      <w:r w:rsidRPr="008C6F6F">
        <w:t>notificationId: 123456789</w:t>
      </w:r>
    </w:p>
    <w:p w14:paraId="2512AA60" w14:textId="77777777" w:rsidR="00623B86" w:rsidRPr="008C6F6F" w:rsidRDefault="00623B86" w:rsidP="00623B86">
      <w:pPr>
        <w:pStyle w:val="PL"/>
      </w:pPr>
      <w:r>
        <w:t xml:space="preserve">    </w:t>
      </w:r>
      <w:r w:rsidRPr="008C6F6F">
        <w:t xml:space="preserve">op: </w:t>
      </w:r>
      <w:r>
        <w:t>replace</w:t>
      </w:r>
    </w:p>
    <w:p w14:paraId="581EFABE" w14:textId="77777777" w:rsidR="00623B86" w:rsidRPr="008C6F6F" w:rsidRDefault="00623B86" w:rsidP="00623B86">
      <w:pPr>
        <w:pStyle w:val="PL"/>
      </w:pPr>
      <w:r>
        <w:t xml:space="preserve">    </w:t>
      </w:r>
      <w:r w:rsidRPr="008C6F6F">
        <w:t>path: /ClassA=1</w:t>
      </w:r>
      <w:r>
        <w:t>#/attributes/attrB</w:t>
      </w:r>
    </w:p>
    <w:p w14:paraId="37863682" w14:textId="77777777" w:rsidR="00623B86" w:rsidRPr="008C6F6F" w:rsidRDefault="00623B86" w:rsidP="00623B86">
      <w:pPr>
        <w:pStyle w:val="PL"/>
      </w:pPr>
      <w:r>
        <w:t xml:space="preserve">    </w:t>
      </w:r>
      <w:r w:rsidRPr="008C6F6F">
        <w:t>value:</w:t>
      </w:r>
    </w:p>
    <w:p w14:paraId="32E5F58A"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3B098095"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7696989C" w14:textId="77777777" w:rsidR="00623B86" w:rsidRDefault="00623B86" w:rsidP="00623B86">
      <w:pPr>
        <w:spacing w:before="180"/>
      </w:pPr>
      <w:r>
        <w:t>The previous two notifications can be combined into a single notification as follows.</w:t>
      </w:r>
    </w:p>
    <w:p w14:paraId="0A6999A1" w14:textId="77777777" w:rsidR="00623B86" w:rsidRDefault="00623B86" w:rsidP="00623B86">
      <w:pPr>
        <w:pStyle w:val="PL"/>
      </w:pPr>
      <w:r>
        <w:t xml:space="preserve">href: </w:t>
      </w:r>
      <w:r w:rsidRPr="0017508C">
        <w:t>https://example.com/3gpp</w:t>
      </w:r>
    </w:p>
    <w:p w14:paraId="103759D5" w14:textId="77777777" w:rsidR="00623B86" w:rsidRDefault="00623B86" w:rsidP="00623B86">
      <w:pPr>
        <w:pStyle w:val="PL"/>
      </w:pPr>
      <w:r>
        <w:t>...</w:t>
      </w:r>
    </w:p>
    <w:p w14:paraId="367DF787" w14:textId="77777777" w:rsidR="00623B86" w:rsidRDefault="00623B86" w:rsidP="00623B86">
      <w:pPr>
        <w:pStyle w:val="PL"/>
      </w:pPr>
      <w:r>
        <w:t>moiChanges</w:t>
      </w:r>
    </w:p>
    <w:p w14:paraId="198DC3E5" w14:textId="77777777" w:rsidR="00623B86" w:rsidRPr="008C6F6F" w:rsidRDefault="00623B86" w:rsidP="00623B86">
      <w:pPr>
        <w:pStyle w:val="PL"/>
      </w:pPr>
      <w:r>
        <w:t xml:space="preserve">  - </w:t>
      </w:r>
      <w:r w:rsidRPr="008C6F6F">
        <w:t>notificationId: 123456789</w:t>
      </w:r>
    </w:p>
    <w:p w14:paraId="6EA0F777" w14:textId="77777777" w:rsidR="00623B86" w:rsidRPr="008C6F6F" w:rsidRDefault="00623B86" w:rsidP="00623B86">
      <w:pPr>
        <w:pStyle w:val="PL"/>
      </w:pPr>
      <w:r>
        <w:t xml:space="preserve">    </w:t>
      </w:r>
      <w:r w:rsidRPr="008C6F6F">
        <w:t xml:space="preserve">op: </w:t>
      </w:r>
      <w:r>
        <w:t>replace</w:t>
      </w:r>
    </w:p>
    <w:p w14:paraId="304270D0" w14:textId="77777777" w:rsidR="00623B86" w:rsidRPr="008C6F6F" w:rsidRDefault="00623B86" w:rsidP="00623B86">
      <w:pPr>
        <w:pStyle w:val="PL"/>
      </w:pPr>
      <w:r>
        <w:t xml:space="preserve">    </w:t>
      </w:r>
      <w:r w:rsidRPr="008C6F6F">
        <w:t>path: /ClassA=1</w:t>
      </w:r>
      <w:r>
        <w:t>#/attributes/attrA</w:t>
      </w:r>
    </w:p>
    <w:p w14:paraId="7FEEBAA5" w14:textId="77777777" w:rsidR="00623B86" w:rsidRPr="008C6F6F" w:rsidRDefault="00623B86" w:rsidP="00623B86">
      <w:pPr>
        <w:pStyle w:val="PL"/>
      </w:pPr>
      <w:r>
        <w:t xml:space="preserve">    </w:t>
      </w:r>
      <w:r w:rsidRPr="008C6F6F">
        <w:t>value:</w:t>
      </w:r>
      <w:r>
        <w:t xml:space="preserve"> 456</w:t>
      </w:r>
    </w:p>
    <w:p w14:paraId="047B390A" w14:textId="77777777" w:rsidR="00623B86" w:rsidRPr="008C6F6F" w:rsidRDefault="00623B86" w:rsidP="00623B86">
      <w:pPr>
        <w:pStyle w:val="PL"/>
      </w:pPr>
      <w:r>
        <w:t xml:space="preserve">  - </w:t>
      </w:r>
      <w:r w:rsidRPr="008C6F6F">
        <w:t>notificationId: 123456789</w:t>
      </w:r>
    </w:p>
    <w:p w14:paraId="0647FA18" w14:textId="77777777" w:rsidR="00623B86" w:rsidRPr="008C6F6F" w:rsidRDefault="00623B86" w:rsidP="00623B86">
      <w:pPr>
        <w:pStyle w:val="PL"/>
      </w:pPr>
      <w:r>
        <w:t xml:space="preserve">    </w:t>
      </w:r>
      <w:r w:rsidRPr="008C6F6F">
        <w:t xml:space="preserve">op: </w:t>
      </w:r>
      <w:r>
        <w:t>replace</w:t>
      </w:r>
    </w:p>
    <w:p w14:paraId="12522CCF" w14:textId="77777777" w:rsidR="00623B86" w:rsidRPr="008C6F6F" w:rsidRDefault="00623B86" w:rsidP="00623B86">
      <w:pPr>
        <w:pStyle w:val="PL"/>
      </w:pPr>
      <w:r>
        <w:t xml:space="preserve">    </w:t>
      </w:r>
      <w:r w:rsidRPr="008C6F6F">
        <w:t>path: /ClassA=1</w:t>
      </w:r>
      <w:r>
        <w:t>#/attributes/attrB</w:t>
      </w:r>
    </w:p>
    <w:p w14:paraId="758DBC9D" w14:textId="77777777" w:rsidR="00623B86" w:rsidRPr="008C6F6F" w:rsidRDefault="00623B86" w:rsidP="00623B86">
      <w:pPr>
        <w:pStyle w:val="PL"/>
      </w:pPr>
      <w:r>
        <w:t xml:space="preserve">    </w:t>
      </w:r>
      <w:r w:rsidRPr="008C6F6F">
        <w:t>value:</w:t>
      </w:r>
    </w:p>
    <w:p w14:paraId="5989D4C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abc</w:t>
      </w:r>
    </w:p>
    <w:p w14:paraId="17B5FA1E" w14:textId="77777777" w:rsidR="00623B86" w:rsidRPr="008C6F6F" w:rsidRDefault="00623B86" w:rsidP="00623B86">
      <w:pPr>
        <w:pStyle w:val="PL"/>
      </w:pPr>
      <w:r w:rsidRPr="008C6F6F">
        <w:t xml:space="preserve">  </w:t>
      </w:r>
      <w:r>
        <w:t xml:space="preserve">    </w:t>
      </w:r>
      <w:r w:rsidRPr="008C6F6F">
        <w:t>subAttr</w:t>
      </w:r>
      <w:r>
        <w:t>B</w:t>
      </w:r>
      <w:r w:rsidRPr="008C6F6F">
        <w:t xml:space="preserve">2: </w:t>
      </w:r>
      <w:r>
        <w:t>78</w:t>
      </w:r>
    </w:p>
    <w:p w14:paraId="3B492079" w14:textId="77777777" w:rsidR="00623B86" w:rsidRDefault="00623B86" w:rsidP="00623B86">
      <w:pPr>
        <w:spacing w:before="180"/>
      </w:pPr>
      <w:r>
        <w:t xml:space="preserve">Note the operation "replace" has replace semantics and not merge semantics. The following notification reports the value change of the attribute field "attrB:subAttrB1" </w:t>
      </w:r>
      <w:r w:rsidRPr="00214A31">
        <w:t xml:space="preserve">to "def" </w:t>
      </w:r>
      <w:r>
        <w:t>and the deletion of the attribute field</w:t>
      </w:r>
      <w:r w:rsidRPr="00214A31">
        <w:t xml:space="preserve"> </w:t>
      </w:r>
      <w:r>
        <w:t>"attrB:subAttrB2".</w:t>
      </w:r>
    </w:p>
    <w:p w14:paraId="7F6F980C" w14:textId="77777777" w:rsidR="00623B86" w:rsidRDefault="00623B86" w:rsidP="00623B86">
      <w:pPr>
        <w:pStyle w:val="PL"/>
      </w:pPr>
      <w:r>
        <w:t xml:space="preserve">href: </w:t>
      </w:r>
      <w:r w:rsidRPr="0017508C">
        <w:t>https://example.com/3gpp</w:t>
      </w:r>
    </w:p>
    <w:p w14:paraId="7728F93F" w14:textId="77777777" w:rsidR="00623B86" w:rsidRDefault="00623B86" w:rsidP="00623B86">
      <w:pPr>
        <w:pStyle w:val="PL"/>
      </w:pPr>
      <w:r>
        <w:t>...</w:t>
      </w:r>
    </w:p>
    <w:p w14:paraId="79EECD82" w14:textId="77777777" w:rsidR="00623B86" w:rsidRDefault="00623B86" w:rsidP="00623B86">
      <w:pPr>
        <w:pStyle w:val="PL"/>
      </w:pPr>
      <w:r>
        <w:t>moiChanges</w:t>
      </w:r>
    </w:p>
    <w:p w14:paraId="594EFC85" w14:textId="77777777" w:rsidR="00623B86" w:rsidRPr="008C6F6F" w:rsidRDefault="00623B86" w:rsidP="00623B86">
      <w:pPr>
        <w:pStyle w:val="PL"/>
      </w:pPr>
      <w:r>
        <w:t xml:space="preserve">  - </w:t>
      </w:r>
      <w:r w:rsidRPr="008C6F6F">
        <w:t>notificationId: 123456789</w:t>
      </w:r>
    </w:p>
    <w:p w14:paraId="463A63BE" w14:textId="77777777" w:rsidR="00623B86" w:rsidRPr="008C6F6F" w:rsidRDefault="00623B86" w:rsidP="00623B86">
      <w:pPr>
        <w:pStyle w:val="PL"/>
      </w:pPr>
      <w:r>
        <w:t xml:space="preserve">    </w:t>
      </w:r>
      <w:r w:rsidRPr="008C6F6F">
        <w:t xml:space="preserve">op: </w:t>
      </w:r>
      <w:r>
        <w:t>replace</w:t>
      </w:r>
    </w:p>
    <w:p w14:paraId="4911394E" w14:textId="77777777" w:rsidR="00623B86" w:rsidRPr="008C6F6F" w:rsidRDefault="00623B86" w:rsidP="00623B86">
      <w:pPr>
        <w:pStyle w:val="PL"/>
      </w:pPr>
      <w:r>
        <w:t xml:space="preserve">    </w:t>
      </w:r>
      <w:r w:rsidRPr="008C6F6F">
        <w:t>path: /ClassA=1</w:t>
      </w:r>
      <w:r>
        <w:t>#/attributes/attrB</w:t>
      </w:r>
    </w:p>
    <w:p w14:paraId="34D0318A" w14:textId="77777777" w:rsidR="00623B86" w:rsidRPr="008C6F6F" w:rsidRDefault="00623B86" w:rsidP="00623B86">
      <w:pPr>
        <w:pStyle w:val="PL"/>
      </w:pPr>
      <w:r>
        <w:t xml:space="preserve">    </w:t>
      </w:r>
      <w:r w:rsidRPr="008C6F6F">
        <w:t>value:</w:t>
      </w:r>
    </w:p>
    <w:p w14:paraId="32094A8F" w14:textId="77777777" w:rsidR="00623B86" w:rsidRPr="008C6F6F" w:rsidRDefault="00623B86" w:rsidP="00623B86">
      <w:pPr>
        <w:pStyle w:val="PL"/>
      </w:pPr>
      <w:r w:rsidRPr="008C6F6F">
        <w:t xml:space="preserve"> </w:t>
      </w:r>
      <w:r>
        <w:t xml:space="preserve">    </w:t>
      </w:r>
      <w:r w:rsidRPr="008C6F6F">
        <w:t xml:space="preserve"> subAttr</w:t>
      </w:r>
      <w:r>
        <w:t>B</w:t>
      </w:r>
      <w:r w:rsidRPr="008C6F6F">
        <w:t xml:space="preserve">1: </w:t>
      </w:r>
      <w:r w:rsidRPr="00214A31">
        <w:t>def</w:t>
      </w:r>
    </w:p>
    <w:p w14:paraId="297E181B" w14:textId="77777777" w:rsidR="00623B86" w:rsidRDefault="00623B86" w:rsidP="00623B86">
      <w:pPr>
        <w:spacing w:before="180"/>
      </w:pPr>
      <w:r>
        <w:lastRenderedPageBreak/>
        <w:t xml:space="preserve">The value change of the attribute field </w:t>
      </w:r>
      <w:r w:rsidRPr="00991F03">
        <w:t>"</w:t>
      </w:r>
      <w:r>
        <w:t>a</w:t>
      </w:r>
      <w:r w:rsidRPr="00991F03">
        <w:t>ttrA:subAttr</w:t>
      </w:r>
      <w:r>
        <w:t>B</w:t>
      </w:r>
      <w:r w:rsidRPr="00991F03">
        <w:t>1"</w:t>
      </w:r>
      <w:r>
        <w:t xml:space="preserve"> is reported as follows.</w:t>
      </w:r>
    </w:p>
    <w:p w14:paraId="656F9A93" w14:textId="77777777" w:rsidR="00623B86" w:rsidRDefault="00623B86" w:rsidP="00623B86">
      <w:pPr>
        <w:pStyle w:val="PL"/>
      </w:pPr>
      <w:r>
        <w:t xml:space="preserve">href: </w:t>
      </w:r>
      <w:r w:rsidRPr="0017508C">
        <w:t>https://example.com/3gpp</w:t>
      </w:r>
    </w:p>
    <w:p w14:paraId="0589E048" w14:textId="77777777" w:rsidR="00623B86" w:rsidRDefault="00623B86" w:rsidP="00623B86">
      <w:pPr>
        <w:pStyle w:val="PL"/>
      </w:pPr>
      <w:r>
        <w:t>...</w:t>
      </w:r>
    </w:p>
    <w:p w14:paraId="156DECB2" w14:textId="77777777" w:rsidR="00623B86" w:rsidRDefault="00623B86" w:rsidP="00623B86">
      <w:pPr>
        <w:pStyle w:val="PL"/>
      </w:pPr>
      <w:r>
        <w:t>moiChanges</w:t>
      </w:r>
    </w:p>
    <w:p w14:paraId="351E2788" w14:textId="77777777" w:rsidR="00623B86" w:rsidRPr="00BF6135" w:rsidRDefault="00623B86" w:rsidP="00623B86">
      <w:pPr>
        <w:pStyle w:val="PL"/>
      </w:pPr>
      <w:r>
        <w:t xml:space="preserve">  - </w:t>
      </w:r>
      <w:r w:rsidRPr="00BF6135">
        <w:t>notificationId: 123456789</w:t>
      </w:r>
    </w:p>
    <w:p w14:paraId="60DF4F17" w14:textId="77777777" w:rsidR="00623B86" w:rsidRPr="00D77F32" w:rsidRDefault="00623B86" w:rsidP="00623B86">
      <w:pPr>
        <w:pStyle w:val="PL"/>
      </w:pPr>
      <w:r>
        <w:t xml:space="preserve">    </w:t>
      </w:r>
      <w:r w:rsidRPr="001329B9">
        <w:t xml:space="preserve">op: </w:t>
      </w:r>
      <w:r>
        <w:t>replace</w:t>
      </w:r>
    </w:p>
    <w:p w14:paraId="71EA1884" w14:textId="77777777" w:rsidR="00623B86" w:rsidRPr="00BF6135" w:rsidRDefault="00623B86" w:rsidP="00623B86">
      <w:pPr>
        <w:pStyle w:val="PL"/>
      </w:pPr>
      <w:r>
        <w:t xml:space="preserve">    </w:t>
      </w:r>
      <w:r w:rsidRPr="00BF6135">
        <w:t>path: /ClassA=1</w:t>
      </w:r>
      <w:r>
        <w:t>#/</w:t>
      </w:r>
      <w:r w:rsidRPr="00BF6135">
        <w:t>attributes/</w:t>
      </w:r>
      <w:r>
        <w:t>a</w:t>
      </w:r>
      <w:r w:rsidRPr="00BF6135">
        <w:t>ttrA/subAttr</w:t>
      </w:r>
      <w:r>
        <w:t>B</w:t>
      </w:r>
      <w:r w:rsidRPr="00BF6135">
        <w:t>1</w:t>
      </w:r>
    </w:p>
    <w:p w14:paraId="3CBB8720" w14:textId="77777777" w:rsidR="00623B86" w:rsidRPr="007B5E64" w:rsidRDefault="00623B86" w:rsidP="00623B86">
      <w:pPr>
        <w:pStyle w:val="PL"/>
      </w:pPr>
      <w:r>
        <w:t xml:space="preserve">    </w:t>
      </w:r>
      <w:r w:rsidRPr="00A328BF">
        <w:t>value:</w:t>
      </w:r>
      <w:r>
        <w:t xml:space="preserve"> </w:t>
      </w:r>
      <w:r w:rsidRPr="00214A31">
        <w:t>def</w:t>
      </w:r>
    </w:p>
    <w:p w14:paraId="013BA42E" w14:textId="77777777" w:rsidR="00623B86" w:rsidRDefault="00623B86" w:rsidP="00623B86">
      <w:pPr>
        <w:spacing w:before="180"/>
      </w:pPr>
      <w:r w:rsidRPr="0097695F">
        <w:t>Assume</w:t>
      </w:r>
      <w:r>
        <w:t xml:space="preserve"> "attrD" is a JSON array with simple elements, then the creation of this multi-value</w:t>
      </w:r>
      <w:r w:rsidRPr="00214A31">
        <w:t>d</w:t>
      </w:r>
      <w:r>
        <w:t xml:space="preserve"> attribute is reported as follows.</w:t>
      </w:r>
    </w:p>
    <w:p w14:paraId="68162C1C" w14:textId="77777777" w:rsidR="00623B86" w:rsidRDefault="00623B86" w:rsidP="00623B86">
      <w:pPr>
        <w:pStyle w:val="PL"/>
      </w:pPr>
      <w:r>
        <w:t xml:space="preserve">href: </w:t>
      </w:r>
      <w:r w:rsidRPr="006E0D6A">
        <w:t>https://example.com/3gpp</w:t>
      </w:r>
    </w:p>
    <w:p w14:paraId="35A71F3E" w14:textId="77777777" w:rsidR="00623B86" w:rsidRDefault="00623B86" w:rsidP="00623B86">
      <w:pPr>
        <w:pStyle w:val="PL"/>
      </w:pPr>
      <w:r>
        <w:t>...</w:t>
      </w:r>
    </w:p>
    <w:p w14:paraId="67665022" w14:textId="77777777" w:rsidR="00623B86" w:rsidRDefault="00623B86" w:rsidP="00623B86">
      <w:pPr>
        <w:pStyle w:val="PL"/>
      </w:pPr>
      <w:r>
        <w:t>moiChanges</w:t>
      </w:r>
    </w:p>
    <w:p w14:paraId="5B1D148C" w14:textId="77777777" w:rsidR="00623B86" w:rsidRPr="008C6F6F" w:rsidRDefault="00623B86" w:rsidP="00623B86">
      <w:pPr>
        <w:pStyle w:val="PL"/>
      </w:pPr>
      <w:r>
        <w:t xml:space="preserve">  - </w:t>
      </w:r>
      <w:r w:rsidRPr="008C6F6F">
        <w:t>notificationId: 123456789</w:t>
      </w:r>
    </w:p>
    <w:p w14:paraId="05AA23CB" w14:textId="77777777" w:rsidR="00623B86" w:rsidRPr="008C6F6F" w:rsidRDefault="00623B86" w:rsidP="00623B86">
      <w:pPr>
        <w:pStyle w:val="PL"/>
      </w:pPr>
      <w:r>
        <w:t xml:space="preserve">    </w:t>
      </w:r>
      <w:r w:rsidRPr="008C6F6F">
        <w:t xml:space="preserve">op: </w:t>
      </w:r>
      <w:r>
        <w:t>add</w:t>
      </w:r>
    </w:p>
    <w:p w14:paraId="6B2BC98F" w14:textId="77777777" w:rsidR="00623B86" w:rsidRDefault="00623B86" w:rsidP="00623B86">
      <w:pPr>
        <w:pStyle w:val="PL"/>
      </w:pPr>
      <w:r>
        <w:t xml:space="preserve">    </w:t>
      </w:r>
      <w:r w:rsidRPr="008C6F6F">
        <w:t xml:space="preserve">path: </w:t>
      </w:r>
      <w:r w:rsidRPr="005E3EC3">
        <w:t>/ClassA=1#/attributes/attr</w:t>
      </w:r>
      <w:r>
        <w:t>D</w:t>
      </w:r>
    </w:p>
    <w:p w14:paraId="09E0503D" w14:textId="77777777" w:rsidR="00623B86" w:rsidRDefault="00623B86" w:rsidP="00623B86">
      <w:pPr>
        <w:pStyle w:val="PL"/>
      </w:pPr>
      <w:r>
        <w:t xml:space="preserve">    value:</w:t>
      </w:r>
    </w:p>
    <w:p w14:paraId="7D72ED2D" w14:textId="77777777" w:rsidR="00623B86" w:rsidRDefault="00623B86" w:rsidP="00623B86">
      <w:pPr>
        <w:pStyle w:val="PL"/>
      </w:pPr>
      <w:r>
        <w:t xml:space="preserve">      - 1</w:t>
      </w:r>
    </w:p>
    <w:p w14:paraId="3D01E051" w14:textId="77777777" w:rsidR="00623B86" w:rsidRDefault="00623B86" w:rsidP="00623B86">
      <w:pPr>
        <w:pStyle w:val="PL"/>
      </w:pPr>
      <w:r>
        <w:t xml:space="preserve">      - 2</w:t>
      </w:r>
    </w:p>
    <w:p w14:paraId="0C075EC4" w14:textId="77777777" w:rsidR="00623B86" w:rsidRPr="008C6F6F" w:rsidRDefault="00623B86" w:rsidP="00623B86">
      <w:pPr>
        <w:pStyle w:val="PL"/>
      </w:pPr>
      <w:r>
        <w:t xml:space="preserve">      - 3</w:t>
      </w:r>
    </w:p>
    <w:p w14:paraId="11CB48CB" w14:textId="77777777" w:rsidR="00623B86" w:rsidRDefault="00623B86" w:rsidP="00623B86">
      <w:pPr>
        <w:spacing w:before="180"/>
      </w:pPr>
      <w:r>
        <w:t>Its deletion is reported by the following notification.</w:t>
      </w:r>
    </w:p>
    <w:p w14:paraId="3EB44114" w14:textId="77777777" w:rsidR="00623B86" w:rsidRDefault="00623B86" w:rsidP="00623B86">
      <w:pPr>
        <w:pStyle w:val="PL"/>
      </w:pPr>
      <w:r>
        <w:t xml:space="preserve">href: </w:t>
      </w:r>
      <w:r w:rsidRPr="006E0D6A">
        <w:t>https://example.com/3gpp</w:t>
      </w:r>
    </w:p>
    <w:p w14:paraId="243171FC" w14:textId="77777777" w:rsidR="00623B86" w:rsidRDefault="00623B86" w:rsidP="00623B86">
      <w:pPr>
        <w:pStyle w:val="PL"/>
      </w:pPr>
      <w:r>
        <w:t>...</w:t>
      </w:r>
    </w:p>
    <w:p w14:paraId="17EEA299" w14:textId="77777777" w:rsidR="00623B86" w:rsidRDefault="00623B86" w:rsidP="00623B86">
      <w:pPr>
        <w:pStyle w:val="PL"/>
      </w:pPr>
      <w:r>
        <w:t>moiChanges</w:t>
      </w:r>
    </w:p>
    <w:p w14:paraId="38E07716" w14:textId="77777777" w:rsidR="00623B86" w:rsidRPr="008C6F6F" w:rsidRDefault="00623B86" w:rsidP="00623B86">
      <w:pPr>
        <w:pStyle w:val="PL"/>
      </w:pPr>
      <w:r>
        <w:t xml:space="preserve">  - </w:t>
      </w:r>
      <w:r w:rsidRPr="008C6F6F">
        <w:t>notificationId: 123456789</w:t>
      </w:r>
    </w:p>
    <w:p w14:paraId="164566FA" w14:textId="77777777" w:rsidR="00623B86" w:rsidRPr="008C6F6F" w:rsidRDefault="00623B86" w:rsidP="00623B86">
      <w:pPr>
        <w:pStyle w:val="PL"/>
      </w:pPr>
      <w:r>
        <w:t xml:space="preserve">    </w:t>
      </w:r>
      <w:r w:rsidRPr="008C6F6F">
        <w:t xml:space="preserve">op: </w:t>
      </w:r>
      <w:r>
        <w:t>remove</w:t>
      </w:r>
    </w:p>
    <w:p w14:paraId="7F8C5271" w14:textId="77777777" w:rsidR="00623B86" w:rsidRDefault="00623B86" w:rsidP="00623B86">
      <w:pPr>
        <w:pStyle w:val="PL"/>
      </w:pPr>
      <w:r>
        <w:t xml:space="preserve">    </w:t>
      </w:r>
      <w:r w:rsidRPr="008C6F6F">
        <w:t xml:space="preserve">path: </w:t>
      </w:r>
      <w:r w:rsidRPr="005E3EC3">
        <w:t>/ClassA=1#/attributes/attr</w:t>
      </w:r>
      <w:r>
        <w:t>D</w:t>
      </w:r>
    </w:p>
    <w:p w14:paraId="4543C026" w14:textId="77777777" w:rsidR="00623B86" w:rsidRDefault="00623B86" w:rsidP="00623B86">
      <w:pPr>
        <w:spacing w:before="180"/>
      </w:pPr>
      <w:r>
        <w:t>The complete replacement of the array is reported by the following notification.</w:t>
      </w:r>
    </w:p>
    <w:p w14:paraId="532F3876" w14:textId="77777777" w:rsidR="00623B86" w:rsidRDefault="00623B86" w:rsidP="00623B86">
      <w:pPr>
        <w:pStyle w:val="PL"/>
      </w:pPr>
      <w:r>
        <w:t xml:space="preserve">href: </w:t>
      </w:r>
      <w:r w:rsidRPr="006E0D6A">
        <w:t>https://example.com/3gpp</w:t>
      </w:r>
    </w:p>
    <w:p w14:paraId="5595EBB8" w14:textId="77777777" w:rsidR="00623B86" w:rsidRDefault="00623B86" w:rsidP="00623B86">
      <w:pPr>
        <w:pStyle w:val="PL"/>
      </w:pPr>
      <w:r>
        <w:t>...</w:t>
      </w:r>
    </w:p>
    <w:p w14:paraId="7380DE69" w14:textId="77777777" w:rsidR="00623B86" w:rsidRDefault="00623B86" w:rsidP="00623B86">
      <w:pPr>
        <w:pStyle w:val="PL"/>
      </w:pPr>
      <w:r>
        <w:t>moiChanges</w:t>
      </w:r>
    </w:p>
    <w:p w14:paraId="31E169EA" w14:textId="77777777" w:rsidR="00623B86" w:rsidRPr="008C6F6F" w:rsidRDefault="00623B86" w:rsidP="00623B86">
      <w:pPr>
        <w:pStyle w:val="PL"/>
      </w:pPr>
      <w:r>
        <w:t xml:space="preserve">  - </w:t>
      </w:r>
      <w:r w:rsidRPr="008C6F6F">
        <w:t>notificationId: 123456789</w:t>
      </w:r>
    </w:p>
    <w:p w14:paraId="2FA914F1" w14:textId="77777777" w:rsidR="00623B86" w:rsidRPr="008C6F6F" w:rsidRDefault="00623B86" w:rsidP="00623B86">
      <w:pPr>
        <w:pStyle w:val="PL"/>
      </w:pPr>
      <w:r>
        <w:t xml:space="preserve">    </w:t>
      </w:r>
      <w:r w:rsidRPr="008C6F6F">
        <w:t xml:space="preserve">op: </w:t>
      </w:r>
      <w:r>
        <w:t>add</w:t>
      </w:r>
    </w:p>
    <w:p w14:paraId="049540B7" w14:textId="77777777" w:rsidR="00623B86" w:rsidRDefault="00623B86" w:rsidP="00623B86">
      <w:pPr>
        <w:pStyle w:val="PL"/>
      </w:pPr>
      <w:r>
        <w:t xml:space="preserve">    </w:t>
      </w:r>
      <w:r w:rsidRPr="008C6F6F">
        <w:t xml:space="preserve">path: </w:t>
      </w:r>
      <w:r w:rsidRPr="005E3EC3">
        <w:t>/ClassA=1#/attributes/attr</w:t>
      </w:r>
      <w:r>
        <w:t>D</w:t>
      </w:r>
    </w:p>
    <w:p w14:paraId="6CE053D1" w14:textId="77777777" w:rsidR="00623B86" w:rsidRDefault="00623B86" w:rsidP="00623B86">
      <w:pPr>
        <w:pStyle w:val="PL"/>
      </w:pPr>
      <w:r>
        <w:t xml:space="preserve">    value:</w:t>
      </w:r>
    </w:p>
    <w:p w14:paraId="74FC60A0" w14:textId="77777777" w:rsidR="00623B86" w:rsidRDefault="00623B86" w:rsidP="00623B86">
      <w:pPr>
        <w:pStyle w:val="PL"/>
      </w:pPr>
      <w:r>
        <w:t xml:space="preserve">      - 11</w:t>
      </w:r>
    </w:p>
    <w:p w14:paraId="1113C2F4" w14:textId="77777777" w:rsidR="00623B86" w:rsidRDefault="00623B86" w:rsidP="00623B86">
      <w:pPr>
        <w:pStyle w:val="PL"/>
      </w:pPr>
      <w:r>
        <w:t xml:space="preserve">      - 21</w:t>
      </w:r>
    </w:p>
    <w:p w14:paraId="3E2AC29D" w14:textId="77777777" w:rsidR="00623B86" w:rsidRPr="008C6F6F" w:rsidRDefault="00623B86" w:rsidP="00623B86">
      <w:pPr>
        <w:pStyle w:val="PL"/>
      </w:pPr>
      <w:r>
        <w:t xml:space="preserve">      - 31</w:t>
      </w:r>
    </w:p>
    <w:p w14:paraId="0978CED0" w14:textId="77777777" w:rsidR="00623B86" w:rsidRPr="0097695F" w:rsidRDefault="00623B86" w:rsidP="00623B86">
      <w:pPr>
        <w:spacing w:before="180"/>
      </w:pPr>
      <w:r>
        <w:t>The following example reports the second item in the array changed to "22".</w:t>
      </w:r>
    </w:p>
    <w:p w14:paraId="7AA2C9DD" w14:textId="77777777" w:rsidR="00623B86" w:rsidRDefault="00623B86" w:rsidP="00623B86">
      <w:pPr>
        <w:pStyle w:val="PL"/>
      </w:pPr>
      <w:r>
        <w:t xml:space="preserve">href: </w:t>
      </w:r>
      <w:r w:rsidRPr="006E0D6A">
        <w:t>https://example.com/3gpp</w:t>
      </w:r>
    </w:p>
    <w:p w14:paraId="52272E5A" w14:textId="77777777" w:rsidR="00623B86" w:rsidRDefault="00623B86" w:rsidP="00623B86">
      <w:pPr>
        <w:pStyle w:val="PL"/>
      </w:pPr>
      <w:r>
        <w:t>...</w:t>
      </w:r>
    </w:p>
    <w:p w14:paraId="442A1154" w14:textId="77777777" w:rsidR="00623B86" w:rsidRDefault="00623B86" w:rsidP="00623B86">
      <w:pPr>
        <w:pStyle w:val="PL"/>
      </w:pPr>
      <w:r>
        <w:t>moiChanges</w:t>
      </w:r>
    </w:p>
    <w:p w14:paraId="1CE7AD2B" w14:textId="77777777" w:rsidR="00623B86" w:rsidRPr="008C6F6F" w:rsidRDefault="00623B86" w:rsidP="00623B86">
      <w:pPr>
        <w:pStyle w:val="PL"/>
      </w:pPr>
      <w:r>
        <w:t xml:space="preserve">  - </w:t>
      </w:r>
      <w:r w:rsidRPr="008C6F6F">
        <w:t>notificationId: 123456789</w:t>
      </w:r>
    </w:p>
    <w:p w14:paraId="7EEB0270" w14:textId="77777777" w:rsidR="00623B86" w:rsidRPr="008C6F6F" w:rsidRDefault="00623B86" w:rsidP="00623B86">
      <w:pPr>
        <w:pStyle w:val="PL"/>
      </w:pPr>
      <w:r>
        <w:t xml:space="preserve">    </w:t>
      </w:r>
      <w:r w:rsidRPr="008C6F6F">
        <w:t xml:space="preserve">op: </w:t>
      </w:r>
      <w:r>
        <w:t>replace</w:t>
      </w:r>
    </w:p>
    <w:p w14:paraId="18C98F41" w14:textId="77777777" w:rsidR="00623B86" w:rsidRDefault="00623B86" w:rsidP="00623B86">
      <w:pPr>
        <w:pStyle w:val="PL"/>
      </w:pPr>
      <w:r>
        <w:t xml:space="preserve">    </w:t>
      </w:r>
      <w:r w:rsidRPr="008C6F6F">
        <w:t xml:space="preserve">path: </w:t>
      </w:r>
      <w:hyperlink r:id="rId25" w:anchor="/attributes/attrE/1" w:history="1"/>
      <w:r w:rsidRPr="00214A31">
        <w:rPr>
          <w:rStyle w:val="Hyperlink"/>
        </w:rPr>
        <w:t>/ClassA=1#/attributes/attrD/1</w:t>
      </w:r>
    </w:p>
    <w:p w14:paraId="0789812A" w14:textId="77777777" w:rsidR="00623B86" w:rsidRPr="008C6F6F" w:rsidRDefault="00623B86" w:rsidP="00623B86">
      <w:pPr>
        <w:pStyle w:val="PL"/>
      </w:pPr>
      <w:r>
        <w:t xml:space="preserve">    value: 22</w:t>
      </w:r>
    </w:p>
    <w:p w14:paraId="412CE5D9" w14:textId="77777777" w:rsidR="00623B86" w:rsidRDefault="00623B86" w:rsidP="00623B86">
      <w:pPr>
        <w:spacing w:before="180" w:after="0"/>
      </w:pPr>
      <w:r>
        <w:t>Note the array index of the second item is "1".</w:t>
      </w:r>
    </w:p>
    <w:p w14:paraId="727A9B82" w14:textId="77777777" w:rsidR="00623B86" w:rsidRDefault="00623B86" w:rsidP="00623B86">
      <w:pPr>
        <w:spacing w:before="180"/>
      </w:pPr>
      <w:r w:rsidRPr="005E3EC3">
        <w:t>Assume</w:t>
      </w:r>
      <w:r>
        <w:t xml:space="preserve"> now "attrE" is a JSON array with complex array items, for example.</w:t>
      </w:r>
    </w:p>
    <w:p w14:paraId="64ACB6B9" w14:textId="77777777" w:rsidR="00623B86" w:rsidRPr="00A53D30" w:rsidRDefault="00623B86" w:rsidP="00623B86">
      <w:pPr>
        <w:pStyle w:val="PL"/>
      </w:pPr>
      <w:r w:rsidRPr="00A53D30">
        <w:t xml:space="preserve">[{subItemE1: 11, </w:t>
      </w:r>
      <w:bookmarkStart w:id="3143" w:name="_Hlk102406443"/>
      <w:r w:rsidRPr="00A53D30">
        <w:t>subItemD2: abc</w:t>
      </w:r>
      <w:bookmarkEnd w:id="3143"/>
      <w:r w:rsidRPr="00A53D30">
        <w:t>}, {subItemE1: 21, subItemE2: def}, {subItemE1: 31, subItemE2": ghi}.</w:t>
      </w:r>
    </w:p>
    <w:p w14:paraId="50EAB1A5" w14:textId="77777777" w:rsidR="00623B86" w:rsidRDefault="00623B86" w:rsidP="00623B86">
      <w:pPr>
        <w:spacing w:before="180"/>
      </w:pPr>
      <w:r>
        <w:t>A value change to</w:t>
      </w:r>
    </w:p>
    <w:p w14:paraId="56ADE9FF" w14:textId="77777777" w:rsidR="00623B86" w:rsidRDefault="00623B86" w:rsidP="00623B86">
      <w:pPr>
        <w:pStyle w:val="PL"/>
      </w:pPr>
      <w:r>
        <w:t xml:space="preserve">[{subItemE1: 11, subItemE2: </w:t>
      </w:r>
      <w:r w:rsidRPr="00214A31">
        <w:t>abc</w:t>
      </w:r>
      <w:r>
        <w:t xml:space="preserve">}, {subItemE1: 21, subItemE2: </w:t>
      </w:r>
      <w:r w:rsidRPr="00214A31">
        <w:t>xyz</w:t>
      </w:r>
      <w:r>
        <w:t xml:space="preserve">}, {subItemE1: 31, subItemE2": </w:t>
      </w:r>
      <w:r w:rsidRPr="00214A31">
        <w:t>ghi</w:t>
      </w:r>
      <w:r>
        <w:t>}.</w:t>
      </w:r>
    </w:p>
    <w:p w14:paraId="68F6BA6B" w14:textId="77777777" w:rsidR="00623B86" w:rsidRDefault="00623B86" w:rsidP="00623B86">
      <w:pPr>
        <w:spacing w:before="180"/>
      </w:pPr>
      <w:r>
        <w:t>is reported by</w:t>
      </w:r>
    </w:p>
    <w:p w14:paraId="5C5A9275" w14:textId="77777777" w:rsidR="00623B86" w:rsidRDefault="00623B86" w:rsidP="00623B86">
      <w:pPr>
        <w:pStyle w:val="PL"/>
      </w:pPr>
      <w:r>
        <w:t xml:space="preserve">href: </w:t>
      </w:r>
      <w:r w:rsidRPr="006E0D6A">
        <w:t>https://example.com/3gpp</w:t>
      </w:r>
    </w:p>
    <w:p w14:paraId="19B16873" w14:textId="77777777" w:rsidR="00623B86" w:rsidRDefault="00623B86" w:rsidP="00623B86">
      <w:pPr>
        <w:pStyle w:val="PL"/>
      </w:pPr>
      <w:r>
        <w:t>...</w:t>
      </w:r>
    </w:p>
    <w:p w14:paraId="4600C45E" w14:textId="77777777" w:rsidR="00623B86" w:rsidRDefault="00623B86" w:rsidP="00623B86">
      <w:pPr>
        <w:pStyle w:val="PL"/>
      </w:pPr>
      <w:r>
        <w:t>moiChanges</w:t>
      </w:r>
    </w:p>
    <w:p w14:paraId="267A13A8" w14:textId="77777777" w:rsidR="00623B86" w:rsidRPr="008C6F6F" w:rsidRDefault="00623B86" w:rsidP="00623B86">
      <w:pPr>
        <w:pStyle w:val="PL"/>
      </w:pPr>
      <w:r>
        <w:t xml:space="preserve">  - </w:t>
      </w:r>
      <w:r w:rsidRPr="008C6F6F">
        <w:t>notificationId: 123456789</w:t>
      </w:r>
    </w:p>
    <w:p w14:paraId="3450CEC7" w14:textId="77777777" w:rsidR="00623B86" w:rsidRPr="00A53D30" w:rsidRDefault="00623B86" w:rsidP="00623B86">
      <w:pPr>
        <w:pStyle w:val="PL"/>
        <w:rPr>
          <w:lang w:val="fr-FR"/>
        </w:rPr>
      </w:pPr>
      <w:r>
        <w:t xml:space="preserve">    </w:t>
      </w:r>
      <w:r w:rsidRPr="00A53D30">
        <w:rPr>
          <w:lang w:val="fr-FR"/>
        </w:rPr>
        <w:t>op: replace</w:t>
      </w:r>
    </w:p>
    <w:p w14:paraId="1B196B5B" w14:textId="77777777" w:rsidR="00623B86" w:rsidRPr="00A53D30" w:rsidRDefault="00623B86" w:rsidP="00623B86">
      <w:pPr>
        <w:pStyle w:val="PL"/>
        <w:rPr>
          <w:lang w:val="fr-FR"/>
        </w:rPr>
      </w:pPr>
      <w:r w:rsidRPr="00A53D30">
        <w:rPr>
          <w:lang w:val="fr-FR"/>
        </w:rPr>
        <w:t xml:space="preserve">    path: </w:t>
      </w:r>
      <w:hyperlink r:id="rId26" w:anchor="/attributes/attrE/1" w:history="1"/>
      <w:r w:rsidRPr="00A53D30">
        <w:rPr>
          <w:rStyle w:val="Hyperlink"/>
          <w:lang w:val="fr-FR"/>
        </w:rPr>
        <w:t>/ClassA=1#/attributes/attrE/1</w:t>
      </w:r>
      <w:r w:rsidRPr="00A53D30">
        <w:rPr>
          <w:lang w:val="fr-FR"/>
        </w:rPr>
        <w:t>/subItemE2</w:t>
      </w:r>
    </w:p>
    <w:p w14:paraId="39384B57" w14:textId="77777777" w:rsidR="00623B86" w:rsidRDefault="00623B86" w:rsidP="00623B86">
      <w:pPr>
        <w:pStyle w:val="PL"/>
      </w:pPr>
      <w:r w:rsidRPr="00A53D30">
        <w:rPr>
          <w:lang w:val="fr-FR"/>
        </w:rPr>
        <w:t xml:space="preserve">    </w:t>
      </w:r>
      <w:r>
        <w:t xml:space="preserve">value: </w:t>
      </w:r>
      <w:r w:rsidRPr="00214A31">
        <w:t>xyz</w:t>
      </w:r>
    </w:p>
    <w:p w14:paraId="3FAF14CF" w14:textId="77777777" w:rsidR="00623B86" w:rsidRDefault="00623B86" w:rsidP="00623B86">
      <w:pPr>
        <w:pStyle w:val="PL"/>
      </w:pPr>
    </w:p>
    <w:p w14:paraId="3ABE18A0" w14:textId="77777777" w:rsidR="00623B86" w:rsidRDefault="00623B86" w:rsidP="00623B86">
      <w:pPr>
        <w:spacing w:before="180"/>
      </w:pPr>
      <w:r>
        <w:lastRenderedPageBreak/>
        <w:t>When "subItemE2" is defined as array item key at stage 2, then "attrE" should contain a JSON map.</w:t>
      </w:r>
    </w:p>
    <w:p w14:paraId="29C37A48" w14:textId="77777777" w:rsidR="00623B86" w:rsidRPr="0097695F" w:rsidRDefault="00623B86" w:rsidP="00623B86">
      <w:pPr>
        <w:pStyle w:val="PL"/>
        <w:rPr>
          <w:lang w:val="fr-FR"/>
        </w:rPr>
      </w:pPr>
      <w:r w:rsidRPr="0097695F">
        <w:rPr>
          <w:lang w:val="fr-FR"/>
        </w:rPr>
        <w:t>attrE:</w:t>
      </w:r>
    </w:p>
    <w:p w14:paraId="4B36F2EC" w14:textId="77777777" w:rsidR="00623B86" w:rsidRPr="0097695F" w:rsidRDefault="00623B86" w:rsidP="00623B86">
      <w:pPr>
        <w:pStyle w:val="PL"/>
        <w:rPr>
          <w:lang w:val="fr-FR"/>
        </w:rPr>
      </w:pPr>
      <w:r w:rsidRPr="0097695F">
        <w:rPr>
          <w:lang w:val="fr-FR"/>
        </w:rPr>
        <w:t xml:space="preserve">  11:</w:t>
      </w:r>
    </w:p>
    <w:p w14:paraId="16122E9D" w14:textId="77777777" w:rsidR="00623B86" w:rsidRPr="0097695F" w:rsidRDefault="00623B86" w:rsidP="00623B86">
      <w:pPr>
        <w:pStyle w:val="PL"/>
        <w:rPr>
          <w:lang w:val="fr-FR"/>
        </w:rPr>
      </w:pPr>
      <w:r w:rsidRPr="0097695F">
        <w:rPr>
          <w:lang w:val="fr-FR"/>
        </w:rPr>
        <w:t xml:space="preserve">    subItemE2: </w:t>
      </w:r>
      <w:r w:rsidRPr="00214A31">
        <w:rPr>
          <w:lang w:val="fr-FR"/>
        </w:rPr>
        <w:t>abc</w:t>
      </w:r>
    </w:p>
    <w:p w14:paraId="5292FF92" w14:textId="77777777" w:rsidR="00623B86" w:rsidRPr="0097695F" w:rsidRDefault="00623B86" w:rsidP="00623B86">
      <w:pPr>
        <w:pStyle w:val="PL"/>
        <w:rPr>
          <w:lang w:val="fr-FR"/>
        </w:rPr>
      </w:pPr>
      <w:r w:rsidRPr="0097695F">
        <w:rPr>
          <w:lang w:val="fr-FR"/>
        </w:rPr>
        <w:t xml:space="preserve">  21:</w:t>
      </w:r>
    </w:p>
    <w:p w14:paraId="6C636944" w14:textId="77777777" w:rsidR="00623B86" w:rsidRPr="0097695F" w:rsidRDefault="00623B86" w:rsidP="00623B86">
      <w:pPr>
        <w:pStyle w:val="PL"/>
        <w:rPr>
          <w:lang w:val="fr-FR"/>
        </w:rPr>
      </w:pPr>
      <w:r w:rsidRPr="0097695F">
        <w:rPr>
          <w:lang w:val="fr-FR"/>
        </w:rPr>
        <w:t xml:space="preserve">    subItemE2: </w:t>
      </w:r>
      <w:r w:rsidRPr="00214A31">
        <w:rPr>
          <w:lang w:val="fr-FR"/>
        </w:rPr>
        <w:t>def</w:t>
      </w:r>
    </w:p>
    <w:p w14:paraId="3CCA3EC1" w14:textId="77777777" w:rsidR="00623B86" w:rsidRPr="0097695F" w:rsidRDefault="00623B86" w:rsidP="00623B86">
      <w:pPr>
        <w:pStyle w:val="PL"/>
        <w:rPr>
          <w:lang w:val="fr-FR"/>
        </w:rPr>
      </w:pPr>
      <w:r w:rsidRPr="0097695F">
        <w:rPr>
          <w:lang w:val="fr-FR"/>
        </w:rPr>
        <w:t xml:space="preserve">  31:</w:t>
      </w:r>
    </w:p>
    <w:p w14:paraId="35D63F11" w14:textId="77777777" w:rsidR="00623B86" w:rsidRDefault="00623B86" w:rsidP="00623B86">
      <w:pPr>
        <w:pStyle w:val="PL"/>
      </w:pPr>
      <w:r w:rsidRPr="0097695F">
        <w:rPr>
          <w:lang w:val="fr-FR"/>
        </w:rPr>
        <w:t xml:space="preserve">    </w:t>
      </w:r>
      <w:r w:rsidRPr="004B0B1D">
        <w:t>sub</w:t>
      </w:r>
      <w:r>
        <w:t>ItemE</w:t>
      </w:r>
      <w:r w:rsidRPr="004B0B1D">
        <w:t xml:space="preserve">2: </w:t>
      </w:r>
      <w:r w:rsidRPr="00214A31">
        <w:t>ghi</w:t>
      </w:r>
    </w:p>
    <w:p w14:paraId="773E378E" w14:textId="77777777" w:rsidR="00623B86" w:rsidRDefault="00623B86" w:rsidP="00623B86">
      <w:pPr>
        <w:spacing w:before="180"/>
      </w:pPr>
      <w:r>
        <w:t>The same change as above is now reported by the notification.</w:t>
      </w:r>
    </w:p>
    <w:p w14:paraId="28E62E42" w14:textId="77777777" w:rsidR="00623B86" w:rsidRDefault="00623B86" w:rsidP="00623B86">
      <w:pPr>
        <w:pStyle w:val="PL"/>
      </w:pPr>
      <w:r>
        <w:t xml:space="preserve">href: </w:t>
      </w:r>
      <w:r w:rsidRPr="006E0D6A">
        <w:t>https://example.com/3gpp</w:t>
      </w:r>
    </w:p>
    <w:p w14:paraId="21897491" w14:textId="77777777" w:rsidR="00623B86" w:rsidRDefault="00623B86" w:rsidP="00623B86">
      <w:pPr>
        <w:pStyle w:val="PL"/>
      </w:pPr>
      <w:r>
        <w:t>...</w:t>
      </w:r>
    </w:p>
    <w:p w14:paraId="3149A94E" w14:textId="77777777" w:rsidR="00623B86" w:rsidRDefault="00623B86" w:rsidP="00623B86">
      <w:pPr>
        <w:pStyle w:val="PL"/>
      </w:pPr>
      <w:r>
        <w:t>moiChanges</w:t>
      </w:r>
    </w:p>
    <w:p w14:paraId="71F0EBE0" w14:textId="77777777" w:rsidR="00623B86" w:rsidRPr="008C6F6F" w:rsidRDefault="00623B86" w:rsidP="00623B86">
      <w:pPr>
        <w:pStyle w:val="PL"/>
      </w:pPr>
      <w:r>
        <w:t xml:space="preserve">  - </w:t>
      </w:r>
      <w:r w:rsidRPr="008C6F6F">
        <w:t>notificationId: 123456789</w:t>
      </w:r>
    </w:p>
    <w:p w14:paraId="4295E8B6" w14:textId="77777777" w:rsidR="00623B86" w:rsidRPr="00A53D30" w:rsidRDefault="00623B86" w:rsidP="00623B86">
      <w:pPr>
        <w:pStyle w:val="PL"/>
        <w:rPr>
          <w:lang w:val="fr-FR"/>
        </w:rPr>
      </w:pPr>
      <w:r>
        <w:t xml:space="preserve">    </w:t>
      </w:r>
      <w:r w:rsidRPr="00A53D30">
        <w:rPr>
          <w:lang w:val="fr-FR"/>
        </w:rPr>
        <w:t>op: replace</w:t>
      </w:r>
    </w:p>
    <w:p w14:paraId="0C0D5D2C" w14:textId="77777777" w:rsidR="00623B86" w:rsidRPr="00A53D30" w:rsidRDefault="00623B86" w:rsidP="00623B86">
      <w:pPr>
        <w:pStyle w:val="PL"/>
        <w:rPr>
          <w:lang w:val="fr-FR"/>
        </w:rPr>
      </w:pPr>
      <w:r w:rsidRPr="00A53D30">
        <w:rPr>
          <w:lang w:val="fr-FR"/>
        </w:rPr>
        <w:t xml:space="preserve">    path: </w:t>
      </w:r>
      <w:hyperlink r:id="rId27" w:anchor="/attributes/attrE/1" w:history="1"/>
      <w:r w:rsidRPr="00A53D30">
        <w:rPr>
          <w:rStyle w:val="Hyperlink"/>
          <w:lang w:val="fr-FR"/>
        </w:rPr>
        <w:t>/ClassA=1#/attributes/attrE/21</w:t>
      </w:r>
      <w:r w:rsidRPr="00A53D30">
        <w:rPr>
          <w:lang w:val="fr-FR"/>
        </w:rPr>
        <w:t>/subItemD2</w:t>
      </w:r>
    </w:p>
    <w:p w14:paraId="034A7CFC" w14:textId="3C37402D" w:rsidR="00623B86" w:rsidRPr="00073D7D" w:rsidRDefault="00623B86" w:rsidP="00623B86">
      <w:pPr>
        <w:pStyle w:val="PL"/>
      </w:pPr>
      <w:r w:rsidRPr="00A53D30">
        <w:rPr>
          <w:lang w:val="fr-FR"/>
        </w:rPr>
        <w:t xml:space="preserve">    </w:t>
      </w:r>
      <w:r>
        <w:t xml:space="preserve">value: </w:t>
      </w:r>
      <w:r w:rsidRPr="00214A31">
        <w:t>xyz</w:t>
      </w:r>
    </w:p>
    <w:p w14:paraId="4AC533EC" w14:textId="77777777" w:rsidR="00455BC6" w:rsidRDefault="00455BC6" w:rsidP="00455BC6">
      <w:pPr>
        <w:spacing w:before="180"/>
      </w:pPr>
      <w:bookmarkStart w:id="3144" w:name="_Toc138323448"/>
      <w:bookmarkStart w:id="3145" w:name="_Hlk54622953"/>
      <w:r>
        <w:t>When all attributes of an object have been updated with a new value, the MnS producer may use a compact format reporting that the "attributes" container was updated completely.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D01A856" w14:textId="77777777" w:rsidTr="00924447">
        <w:tc>
          <w:tcPr>
            <w:tcW w:w="9631" w:type="dxa"/>
            <w:shd w:val="clear" w:color="auto" w:fill="F2F2F2"/>
          </w:tcPr>
          <w:p w14:paraId="0A65D38F"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7F71BADC"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491A86AD" w14:textId="77777777" w:rsidR="00455BC6" w:rsidRDefault="00455BC6" w:rsidP="00924447">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9AD8553" w14:textId="77777777" w:rsidR="00455BC6" w:rsidRDefault="00455BC6" w:rsidP="00924447">
            <w:pPr>
              <w:pStyle w:val="PL"/>
              <w:rPr>
                <w:lang w:val="en-US"/>
              </w:rPr>
            </w:pPr>
          </w:p>
          <w:p w14:paraId="30E078E6" w14:textId="77777777" w:rsidR="00455BC6" w:rsidRDefault="00455BC6" w:rsidP="00924447">
            <w:pPr>
              <w:pStyle w:val="PL"/>
            </w:pPr>
            <w:r>
              <w:t>{</w:t>
            </w:r>
          </w:p>
          <w:p w14:paraId="2E8AEECA" w14:textId="77777777" w:rsidR="00455BC6" w:rsidRDefault="00455BC6" w:rsidP="00924447">
            <w:pPr>
              <w:pStyle w:val="PL"/>
            </w:pPr>
            <w:r>
              <w:t xml:space="preserve">  "href": "http://example.com/3gpp",</w:t>
            </w:r>
          </w:p>
          <w:p w14:paraId="22F7900E" w14:textId="77777777" w:rsidR="00455BC6" w:rsidRDefault="00455BC6" w:rsidP="00924447">
            <w:pPr>
              <w:pStyle w:val="PL"/>
            </w:pPr>
            <w:r>
              <w:t xml:space="preserve">  "notificationId": 123456789,</w:t>
            </w:r>
          </w:p>
          <w:p w14:paraId="0E5E264E" w14:textId="77777777" w:rsidR="00455BC6" w:rsidRDefault="00455BC6" w:rsidP="00924447">
            <w:pPr>
              <w:pStyle w:val="PL"/>
            </w:pPr>
            <w:r>
              <w:t xml:space="preserve">  "notificationType": "notifyMOICreation",</w:t>
            </w:r>
          </w:p>
          <w:p w14:paraId="4CF0412C" w14:textId="77777777" w:rsidR="00455BC6" w:rsidRDefault="00455BC6" w:rsidP="00924447">
            <w:pPr>
              <w:pStyle w:val="PL"/>
            </w:pPr>
            <w:r>
              <w:t xml:space="preserve">  "eventTime": "Tue, 06 Aug 2019 16:50:26 GMT",</w:t>
            </w:r>
          </w:p>
          <w:p w14:paraId="38010FB9" w14:textId="77777777" w:rsidR="00455BC6" w:rsidRDefault="00455BC6" w:rsidP="00924447">
            <w:pPr>
              <w:pStyle w:val="PL"/>
            </w:pPr>
            <w:r>
              <w:t xml:space="preserve">  "systemDN":"DC=example.com,ManagedElement=ME1,MnsAgent=MA1",</w:t>
            </w:r>
          </w:p>
          <w:p w14:paraId="1BC504C6" w14:textId="77777777" w:rsidR="00455BC6" w:rsidRDefault="00455BC6" w:rsidP="00924447">
            <w:pPr>
              <w:pStyle w:val="PL"/>
            </w:pPr>
            <w:r>
              <w:t xml:space="preserve">  "moiChanges": [</w:t>
            </w:r>
          </w:p>
          <w:p w14:paraId="7054EE3A" w14:textId="77777777" w:rsidR="00455BC6" w:rsidRDefault="00455BC6" w:rsidP="00924447">
            <w:pPr>
              <w:pStyle w:val="PL"/>
            </w:pPr>
            <w:r>
              <w:t xml:space="preserve">    {</w:t>
            </w:r>
          </w:p>
          <w:p w14:paraId="05442029" w14:textId="77777777" w:rsidR="00455BC6" w:rsidRDefault="00455BC6" w:rsidP="00924447">
            <w:pPr>
              <w:pStyle w:val="PL"/>
            </w:pPr>
            <w:r>
              <w:t xml:space="preserve">      "notificationId": 123,</w:t>
            </w:r>
          </w:p>
          <w:p w14:paraId="21926664" w14:textId="77777777" w:rsidR="00455BC6" w:rsidRDefault="00455BC6" w:rsidP="00924447">
            <w:pPr>
              <w:pStyle w:val="PL"/>
            </w:pPr>
            <w:r>
              <w:t xml:space="preserve">      "op": "replace",</w:t>
            </w:r>
          </w:p>
          <w:p w14:paraId="086EC53A" w14:textId="77777777" w:rsidR="00455BC6" w:rsidRDefault="00455BC6" w:rsidP="00924447">
            <w:pPr>
              <w:pStyle w:val="PL"/>
              <w:rPr>
                <w:rStyle w:val="Hyperlink"/>
              </w:rPr>
            </w:pPr>
            <w:r>
              <w:t xml:space="preserve">      "</w:t>
            </w:r>
            <w:r w:rsidRPr="008C6F6F">
              <w:t>path</w:t>
            </w:r>
            <w:r>
              <w:t>"</w:t>
            </w:r>
            <w:r w:rsidRPr="008C6F6F">
              <w:t xml:space="preserve">: </w:t>
            </w:r>
            <w:r>
              <w:t>"</w:t>
            </w:r>
            <w:hyperlink r:id="rId28" w:anchor="/attributes/attrE/1" w:history="1"/>
            <w:r w:rsidRPr="00214A31">
              <w:rPr>
                <w:rStyle w:val="Hyperlink"/>
              </w:rPr>
              <w:t>/ClassA=1#/attributes</w:t>
            </w:r>
            <w:r>
              <w:rPr>
                <w:rStyle w:val="Hyperlink"/>
              </w:rPr>
              <w:t>",</w:t>
            </w:r>
          </w:p>
          <w:p w14:paraId="1C90ECB5" w14:textId="77777777" w:rsidR="00455BC6" w:rsidRDefault="00455BC6" w:rsidP="00924447">
            <w:pPr>
              <w:pStyle w:val="PL"/>
            </w:pPr>
            <w:r>
              <w:rPr>
                <w:rStyle w:val="Hyperlink"/>
              </w:rPr>
              <w:t xml:space="preserve">      "value": {</w:t>
            </w:r>
          </w:p>
          <w:p w14:paraId="7ED59CCA" w14:textId="77777777" w:rsidR="00455BC6" w:rsidRDefault="00455BC6" w:rsidP="00924447">
            <w:pPr>
              <w:pStyle w:val="PL"/>
            </w:pPr>
            <w:r>
              <w:t xml:space="preserve">        "attrA": "newValueAttrA",</w:t>
            </w:r>
          </w:p>
          <w:p w14:paraId="63ECE4B2" w14:textId="77777777" w:rsidR="00455BC6" w:rsidRDefault="00455BC6" w:rsidP="00924447">
            <w:pPr>
              <w:pStyle w:val="PL"/>
            </w:pPr>
            <w:r>
              <w:t xml:space="preserve">        "attrB": "newValueAttrB"</w:t>
            </w:r>
          </w:p>
          <w:p w14:paraId="120E6F7C" w14:textId="77777777" w:rsidR="00455BC6" w:rsidRDefault="00455BC6" w:rsidP="00924447">
            <w:pPr>
              <w:pStyle w:val="PL"/>
            </w:pPr>
            <w:r>
              <w:t xml:space="preserve">      }</w:t>
            </w:r>
          </w:p>
          <w:p w14:paraId="4ED7B453" w14:textId="77777777" w:rsidR="00455BC6" w:rsidRDefault="00455BC6" w:rsidP="00924447">
            <w:pPr>
              <w:pStyle w:val="PL"/>
            </w:pPr>
            <w:r>
              <w:t xml:space="preserve">    }</w:t>
            </w:r>
          </w:p>
          <w:p w14:paraId="442DAA8B" w14:textId="77777777" w:rsidR="00455BC6" w:rsidRDefault="00455BC6" w:rsidP="00924447">
            <w:pPr>
              <w:pStyle w:val="PL"/>
            </w:pPr>
            <w:r>
              <w:t xml:space="preserve">  ]</w:t>
            </w:r>
          </w:p>
          <w:p w14:paraId="26F480E5" w14:textId="77777777" w:rsidR="00455BC6" w:rsidRPr="00E74A5E" w:rsidRDefault="00455BC6" w:rsidP="00924447">
            <w:pPr>
              <w:pStyle w:val="PL"/>
            </w:pPr>
            <w:r>
              <w:t>}</w:t>
            </w:r>
          </w:p>
        </w:tc>
      </w:tr>
    </w:tbl>
    <w:p w14:paraId="13A3A83D" w14:textId="77777777" w:rsidR="00455BC6" w:rsidRDefault="00455BC6" w:rsidP="00455BC6">
      <w:pPr>
        <w:spacing w:before="180"/>
      </w:pPr>
      <w:r>
        <w:t>Note that clause 4.3 of IETF RFC 6902 [13] does not consider it as an error if an attribute value is replaced with exactly the same value. For that reason, it would not be an error if in the example above an attribute value is included in the "value" property that did not change value. A MnS producer may consider this compact format hence also for the case that not all attributes of an object have been updated.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0F38F5ED" w14:textId="77777777" w:rsidTr="00924447">
        <w:tc>
          <w:tcPr>
            <w:tcW w:w="9631" w:type="dxa"/>
            <w:shd w:val="clear" w:color="auto" w:fill="F2F2F2"/>
          </w:tcPr>
          <w:p w14:paraId="0879DA18"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45B08B75"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20E2DEF3" w14:textId="77777777" w:rsidR="00455BC6" w:rsidRDefault="00455BC6" w:rsidP="00924447">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A8FC2C8" w14:textId="77777777" w:rsidR="00455BC6" w:rsidRDefault="00455BC6" w:rsidP="00924447">
            <w:pPr>
              <w:pStyle w:val="PL"/>
              <w:rPr>
                <w:lang w:val="en-US"/>
              </w:rPr>
            </w:pPr>
          </w:p>
          <w:p w14:paraId="38303678" w14:textId="77777777" w:rsidR="00455BC6" w:rsidRDefault="00455BC6" w:rsidP="00924447">
            <w:pPr>
              <w:pStyle w:val="PL"/>
            </w:pPr>
            <w:r>
              <w:t>{</w:t>
            </w:r>
          </w:p>
          <w:p w14:paraId="2CA65BD5" w14:textId="77777777" w:rsidR="00455BC6" w:rsidRDefault="00455BC6" w:rsidP="00924447">
            <w:pPr>
              <w:pStyle w:val="PL"/>
            </w:pPr>
            <w:r>
              <w:t xml:space="preserve">  "href": "http://example.com/3gpp",</w:t>
            </w:r>
          </w:p>
          <w:p w14:paraId="051DC3BD" w14:textId="77777777" w:rsidR="00455BC6" w:rsidRDefault="00455BC6" w:rsidP="00924447">
            <w:pPr>
              <w:pStyle w:val="PL"/>
            </w:pPr>
            <w:r>
              <w:t xml:space="preserve">  "notificationId": 123456789,</w:t>
            </w:r>
          </w:p>
          <w:p w14:paraId="61EAD677" w14:textId="77777777" w:rsidR="00455BC6" w:rsidRDefault="00455BC6" w:rsidP="00924447">
            <w:pPr>
              <w:pStyle w:val="PL"/>
            </w:pPr>
            <w:r>
              <w:t xml:space="preserve">  "notificationType": "notifyMOICreation",</w:t>
            </w:r>
          </w:p>
          <w:p w14:paraId="093284E6" w14:textId="77777777" w:rsidR="00455BC6" w:rsidRDefault="00455BC6" w:rsidP="00924447">
            <w:pPr>
              <w:pStyle w:val="PL"/>
            </w:pPr>
            <w:r>
              <w:t xml:space="preserve">  "eventTime": "Tue, 06 Aug 2019 16:50:26 GMT",</w:t>
            </w:r>
          </w:p>
          <w:p w14:paraId="72213415" w14:textId="77777777" w:rsidR="00455BC6" w:rsidRDefault="00455BC6" w:rsidP="00924447">
            <w:pPr>
              <w:pStyle w:val="PL"/>
            </w:pPr>
            <w:r>
              <w:t xml:space="preserve">  "systemDN":"DC=example.com,ManagedElement=ME1,MnsAgent=MA1",</w:t>
            </w:r>
          </w:p>
          <w:p w14:paraId="7ED8033C" w14:textId="77777777" w:rsidR="00455BC6" w:rsidRDefault="00455BC6" w:rsidP="00924447">
            <w:pPr>
              <w:pStyle w:val="PL"/>
            </w:pPr>
            <w:r>
              <w:t xml:space="preserve">  "moiChanges": [</w:t>
            </w:r>
          </w:p>
          <w:p w14:paraId="40010D82" w14:textId="77777777" w:rsidR="00455BC6" w:rsidRDefault="00455BC6" w:rsidP="00924447">
            <w:pPr>
              <w:pStyle w:val="PL"/>
            </w:pPr>
            <w:r>
              <w:t xml:space="preserve">    {</w:t>
            </w:r>
          </w:p>
          <w:p w14:paraId="036FFFAF" w14:textId="77777777" w:rsidR="00455BC6" w:rsidRDefault="00455BC6" w:rsidP="00924447">
            <w:pPr>
              <w:pStyle w:val="PL"/>
            </w:pPr>
            <w:r>
              <w:t xml:space="preserve">      "notificationId": 123,</w:t>
            </w:r>
          </w:p>
          <w:p w14:paraId="7AB08CAD" w14:textId="77777777" w:rsidR="00455BC6" w:rsidRDefault="00455BC6" w:rsidP="00924447">
            <w:pPr>
              <w:pStyle w:val="PL"/>
            </w:pPr>
            <w:r>
              <w:t xml:space="preserve">      "op": "replace",</w:t>
            </w:r>
          </w:p>
          <w:p w14:paraId="6211BA36" w14:textId="77777777" w:rsidR="00455BC6" w:rsidRDefault="00455BC6" w:rsidP="00924447">
            <w:pPr>
              <w:pStyle w:val="PL"/>
              <w:rPr>
                <w:rStyle w:val="Hyperlink"/>
              </w:rPr>
            </w:pPr>
            <w:r>
              <w:t xml:space="preserve">      "</w:t>
            </w:r>
            <w:r w:rsidRPr="008C6F6F">
              <w:t>path</w:t>
            </w:r>
            <w:r>
              <w:t>"</w:t>
            </w:r>
            <w:r w:rsidRPr="008C6F6F">
              <w:t xml:space="preserve">: </w:t>
            </w:r>
            <w:r>
              <w:t>"</w:t>
            </w:r>
            <w:hyperlink r:id="rId29" w:anchor="/attributes/attrE/1" w:history="1"/>
            <w:r w:rsidRPr="00214A31">
              <w:rPr>
                <w:rStyle w:val="Hyperlink"/>
              </w:rPr>
              <w:t>/ClassA=1#/attributes</w:t>
            </w:r>
            <w:r>
              <w:rPr>
                <w:rStyle w:val="Hyperlink"/>
              </w:rPr>
              <w:t>",</w:t>
            </w:r>
          </w:p>
          <w:p w14:paraId="5D21A313" w14:textId="77777777" w:rsidR="00455BC6" w:rsidRDefault="00455BC6" w:rsidP="00924447">
            <w:pPr>
              <w:pStyle w:val="PL"/>
            </w:pPr>
            <w:r>
              <w:rPr>
                <w:rStyle w:val="Hyperlink"/>
              </w:rPr>
              <w:t xml:space="preserve">      "value": {</w:t>
            </w:r>
          </w:p>
          <w:p w14:paraId="6E79FA99" w14:textId="77777777" w:rsidR="00455BC6" w:rsidRDefault="00455BC6" w:rsidP="00924447">
            <w:pPr>
              <w:pStyle w:val="PL"/>
            </w:pPr>
            <w:r>
              <w:t xml:space="preserve">        "attrA": "newValueAttrA",</w:t>
            </w:r>
          </w:p>
          <w:p w14:paraId="588FB299" w14:textId="77777777" w:rsidR="00455BC6" w:rsidRDefault="00455BC6" w:rsidP="00924447">
            <w:pPr>
              <w:pStyle w:val="PL"/>
            </w:pPr>
            <w:r>
              <w:t xml:space="preserve">        "attrB": "oldValueAttrB"</w:t>
            </w:r>
          </w:p>
          <w:p w14:paraId="1BC36A88" w14:textId="77777777" w:rsidR="00455BC6" w:rsidRDefault="00455BC6" w:rsidP="00924447">
            <w:pPr>
              <w:pStyle w:val="PL"/>
            </w:pPr>
            <w:r>
              <w:t xml:space="preserve">      }</w:t>
            </w:r>
          </w:p>
          <w:p w14:paraId="32DA99CE" w14:textId="77777777" w:rsidR="00455BC6" w:rsidRDefault="00455BC6" w:rsidP="00924447">
            <w:pPr>
              <w:pStyle w:val="PL"/>
            </w:pPr>
            <w:r>
              <w:t xml:space="preserve">    }</w:t>
            </w:r>
          </w:p>
          <w:p w14:paraId="074B48BC" w14:textId="77777777" w:rsidR="00455BC6" w:rsidRDefault="00455BC6" w:rsidP="00924447">
            <w:pPr>
              <w:pStyle w:val="PL"/>
            </w:pPr>
            <w:r>
              <w:t xml:space="preserve">  ]</w:t>
            </w:r>
          </w:p>
          <w:p w14:paraId="6E32000D" w14:textId="77777777" w:rsidR="00455BC6" w:rsidRPr="00E74A5E" w:rsidRDefault="00455BC6" w:rsidP="00924447">
            <w:pPr>
              <w:pStyle w:val="PL"/>
            </w:pPr>
            <w:r>
              <w:t>}</w:t>
            </w:r>
          </w:p>
        </w:tc>
      </w:tr>
    </w:tbl>
    <w:p w14:paraId="173F3AAD" w14:textId="77777777" w:rsidR="00455BC6" w:rsidRDefault="00455BC6" w:rsidP="00455BC6">
      <w:pPr>
        <w:spacing w:before="180"/>
      </w:pPr>
      <w:r>
        <w:lastRenderedPageBreak/>
        <w:t>To allow the MnS consumer to understand which attributes have been updated, the MnS producer may decide to send the following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55BC6" w:rsidRPr="00954EB2" w14:paraId="7EEAE5CC" w14:textId="77777777" w:rsidTr="00924447">
        <w:tc>
          <w:tcPr>
            <w:tcW w:w="9631" w:type="dxa"/>
            <w:shd w:val="clear" w:color="auto" w:fill="F2F2F2"/>
          </w:tcPr>
          <w:p w14:paraId="6FBAAD73"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679D143A" w14:textId="77777777" w:rsidR="00455BC6" w:rsidRPr="00394089" w:rsidRDefault="00455BC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101DF43A" w14:textId="77777777" w:rsidR="00455BC6" w:rsidRDefault="00455BC6" w:rsidP="00924447">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682F11E9" w14:textId="77777777" w:rsidR="00455BC6" w:rsidRDefault="00455BC6" w:rsidP="00924447">
            <w:pPr>
              <w:pStyle w:val="PL"/>
              <w:rPr>
                <w:lang w:val="en-US"/>
              </w:rPr>
            </w:pPr>
          </w:p>
          <w:p w14:paraId="70CF045D" w14:textId="77777777" w:rsidR="00455BC6" w:rsidRDefault="00455BC6" w:rsidP="00924447">
            <w:pPr>
              <w:pStyle w:val="PL"/>
            </w:pPr>
            <w:r>
              <w:t>{</w:t>
            </w:r>
          </w:p>
          <w:p w14:paraId="50E75321" w14:textId="77777777" w:rsidR="00455BC6" w:rsidRDefault="00455BC6" w:rsidP="00924447">
            <w:pPr>
              <w:pStyle w:val="PL"/>
            </w:pPr>
            <w:r>
              <w:t xml:space="preserve">  "href": "http://example.com/3gpp",</w:t>
            </w:r>
          </w:p>
          <w:p w14:paraId="556CEFD4" w14:textId="77777777" w:rsidR="00455BC6" w:rsidRDefault="00455BC6" w:rsidP="00924447">
            <w:pPr>
              <w:pStyle w:val="PL"/>
            </w:pPr>
            <w:r>
              <w:t xml:space="preserve">  "notificationId": 123456789,</w:t>
            </w:r>
          </w:p>
          <w:p w14:paraId="4F3985DC" w14:textId="77777777" w:rsidR="00455BC6" w:rsidRDefault="00455BC6" w:rsidP="00924447">
            <w:pPr>
              <w:pStyle w:val="PL"/>
            </w:pPr>
            <w:r>
              <w:t xml:space="preserve">  "notificationType": "notifyMOICreation",</w:t>
            </w:r>
          </w:p>
          <w:p w14:paraId="6CD12DB3" w14:textId="77777777" w:rsidR="00455BC6" w:rsidRDefault="00455BC6" w:rsidP="00924447">
            <w:pPr>
              <w:pStyle w:val="PL"/>
            </w:pPr>
            <w:r>
              <w:t xml:space="preserve">  "eventTime": "Tue, 06 Aug 2019 16:50:26 GMT",</w:t>
            </w:r>
          </w:p>
          <w:p w14:paraId="2FD311A2" w14:textId="77777777" w:rsidR="00455BC6" w:rsidRDefault="00455BC6" w:rsidP="00924447">
            <w:pPr>
              <w:pStyle w:val="PL"/>
            </w:pPr>
            <w:r>
              <w:t xml:space="preserve">  "systemDN":"DC=example.com,ManagedElement=ME1,MnsAgent=MA1",</w:t>
            </w:r>
          </w:p>
          <w:p w14:paraId="4F583304" w14:textId="77777777" w:rsidR="00455BC6" w:rsidRDefault="00455BC6" w:rsidP="00924447">
            <w:pPr>
              <w:pStyle w:val="PL"/>
            </w:pPr>
            <w:r>
              <w:t xml:space="preserve">  "moiChanges": [</w:t>
            </w:r>
          </w:p>
          <w:p w14:paraId="05A9FF04" w14:textId="77777777" w:rsidR="00455BC6" w:rsidRDefault="00455BC6" w:rsidP="00924447">
            <w:pPr>
              <w:pStyle w:val="PL"/>
            </w:pPr>
            <w:r>
              <w:t xml:space="preserve">    {</w:t>
            </w:r>
          </w:p>
          <w:p w14:paraId="65A8F8C5" w14:textId="77777777" w:rsidR="00455BC6" w:rsidRDefault="00455BC6" w:rsidP="00924447">
            <w:pPr>
              <w:pStyle w:val="PL"/>
            </w:pPr>
            <w:r>
              <w:t xml:space="preserve">      "notificationId": 123,</w:t>
            </w:r>
          </w:p>
          <w:p w14:paraId="1E5C7FE0" w14:textId="77777777" w:rsidR="00455BC6" w:rsidRDefault="00455BC6" w:rsidP="00924447">
            <w:pPr>
              <w:pStyle w:val="PL"/>
            </w:pPr>
            <w:r>
              <w:t xml:space="preserve">      "op": "replace",</w:t>
            </w:r>
          </w:p>
          <w:p w14:paraId="5DA273D6" w14:textId="77777777" w:rsidR="00455BC6" w:rsidRDefault="00455BC6" w:rsidP="00924447">
            <w:pPr>
              <w:pStyle w:val="PL"/>
              <w:rPr>
                <w:rStyle w:val="Hyperlink"/>
              </w:rPr>
            </w:pPr>
            <w:r>
              <w:t xml:space="preserve">      "</w:t>
            </w:r>
            <w:r w:rsidRPr="008C6F6F">
              <w:t>path</w:t>
            </w:r>
            <w:r>
              <w:t>"</w:t>
            </w:r>
            <w:r w:rsidRPr="008C6F6F">
              <w:t xml:space="preserve">: </w:t>
            </w:r>
            <w:r>
              <w:t>"</w:t>
            </w:r>
            <w:hyperlink r:id="rId30" w:anchor="/attributes/attrE/1" w:history="1"/>
            <w:r w:rsidRPr="00214A31">
              <w:rPr>
                <w:rStyle w:val="Hyperlink"/>
              </w:rPr>
              <w:t>/ClassA=1#/attributes</w:t>
            </w:r>
            <w:r>
              <w:rPr>
                <w:rStyle w:val="Hyperlink"/>
              </w:rPr>
              <w:t>",</w:t>
            </w:r>
          </w:p>
          <w:p w14:paraId="3C42D32D" w14:textId="77777777" w:rsidR="00455BC6" w:rsidRDefault="00455BC6" w:rsidP="00924447">
            <w:pPr>
              <w:pStyle w:val="PL"/>
            </w:pPr>
            <w:r>
              <w:rPr>
                <w:rStyle w:val="Hyperlink"/>
              </w:rPr>
              <w:t xml:space="preserve">      "value": {</w:t>
            </w:r>
          </w:p>
          <w:p w14:paraId="6AAC378B" w14:textId="77777777" w:rsidR="00455BC6" w:rsidRDefault="00455BC6" w:rsidP="00924447">
            <w:pPr>
              <w:pStyle w:val="PL"/>
            </w:pPr>
            <w:r>
              <w:t xml:space="preserve">        "attrA": "newValueAttrA",</w:t>
            </w:r>
          </w:p>
          <w:p w14:paraId="6BDBB34C" w14:textId="77777777" w:rsidR="00455BC6" w:rsidRDefault="00455BC6" w:rsidP="00924447">
            <w:pPr>
              <w:pStyle w:val="PL"/>
            </w:pPr>
            <w:r>
              <w:t xml:space="preserve">        "attrB": "oldValueAttrB"</w:t>
            </w:r>
          </w:p>
          <w:p w14:paraId="667A68B6" w14:textId="77777777" w:rsidR="00455BC6" w:rsidRDefault="00455BC6" w:rsidP="00924447">
            <w:pPr>
              <w:pStyle w:val="PL"/>
            </w:pPr>
            <w:r>
              <w:t xml:space="preserve">      },</w:t>
            </w:r>
          </w:p>
          <w:p w14:paraId="011002EF" w14:textId="77777777" w:rsidR="00455BC6" w:rsidRDefault="00455BC6" w:rsidP="00924447">
            <w:pPr>
              <w:pStyle w:val="PL"/>
            </w:pPr>
            <w:r>
              <w:rPr>
                <w:rStyle w:val="Hyperlink"/>
              </w:rPr>
              <w:t xml:space="preserve">      "oldValue": {</w:t>
            </w:r>
          </w:p>
          <w:p w14:paraId="5E4D451E" w14:textId="77777777" w:rsidR="00455BC6" w:rsidRDefault="00455BC6" w:rsidP="00924447">
            <w:pPr>
              <w:pStyle w:val="PL"/>
            </w:pPr>
            <w:r>
              <w:t xml:space="preserve">        "attrA": "oldValueAttrA",</w:t>
            </w:r>
          </w:p>
          <w:p w14:paraId="556175E0" w14:textId="77777777" w:rsidR="00455BC6" w:rsidRDefault="00455BC6" w:rsidP="00924447">
            <w:pPr>
              <w:pStyle w:val="PL"/>
            </w:pPr>
            <w:r>
              <w:t xml:space="preserve">        "attrB": "oldValueAttrB"</w:t>
            </w:r>
          </w:p>
          <w:p w14:paraId="16F3FFD9" w14:textId="77777777" w:rsidR="00455BC6" w:rsidRDefault="00455BC6" w:rsidP="00924447">
            <w:pPr>
              <w:pStyle w:val="PL"/>
            </w:pPr>
            <w:r>
              <w:t xml:space="preserve">    }</w:t>
            </w:r>
          </w:p>
          <w:p w14:paraId="29AAE9C5" w14:textId="77777777" w:rsidR="00455BC6" w:rsidRDefault="00455BC6" w:rsidP="00924447">
            <w:pPr>
              <w:pStyle w:val="PL"/>
            </w:pPr>
            <w:r>
              <w:t xml:space="preserve">  ]</w:t>
            </w:r>
          </w:p>
          <w:p w14:paraId="1CD6FE6A" w14:textId="77777777" w:rsidR="00455BC6" w:rsidRPr="00E74A5E" w:rsidRDefault="00455BC6" w:rsidP="00924447">
            <w:pPr>
              <w:pStyle w:val="PL"/>
            </w:pPr>
            <w:r>
              <w:t>}</w:t>
            </w:r>
          </w:p>
        </w:tc>
      </w:tr>
    </w:tbl>
    <w:p w14:paraId="147EB348" w14:textId="77777777" w:rsidR="00455BC6" w:rsidRDefault="00455BC6" w:rsidP="00455BC6">
      <w:pPr>
        <w:rPr>
          <w:noProof/>
        </w:rPr>
      </w:pPr>
    </w:p>
    <w:p w14:paraId="5BA98E43" w14:textId="77777777" w:rsidR="00623B86" w:rsidRPr="00215D3C" w:rsidRDefault="00623B86" w:rsidP="00623B86">
      <w:pPr>
        <w:pStyle w:val="Heading6"/>
        <w:rPr>
          <w:lang w:eastAsia="zh-CN"/>
        </w:rPr>
      </w:pPr>
      <w:bookmarkStart w:id="3146" w:name="_Toc16304606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3144"/>
      <w:bookmarkEnd w:id="3146"/>
    </w:p>
    <w:p w14:paraId="12C37B75"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3093"/>
        <w:gridCol w:w="4005"/>
        <w:gridCol w:w="397"/>
      </w:tblGrid>
      <w:tr w:rsidR="00623B86" w:rsidRPr="00215D3C" w14:paraId="3344FB2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7063FD2F"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6F4F16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3DDEDE7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A08EBA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D6F479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7864A5D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483B27A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206D504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CAE152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A5547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199F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1F004E9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69D3007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C5D5B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D8D10B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FA6BB9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A775F9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009A94C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r w:rsidRPr="00F63195">
              <w:rPr>
                <w:rFonts w:ascii="Arial" w:hAnsi="Arial" w:cs="Arial"/>
                <w:sz w:val="18"/>
                <w:szCs w:val="18"/>
                <w:lang w:eastAsia="zh-CN"/>
              </w:rPr>
              <w:t>"</w:t>
            </w:r>
            <w:r>
              <w:rPr>
                <w:rFonts w:ascii="Arial" w:hAnsi="Arial" w:cs="Arial"/>
                <w:sz w:val="18"/>
                <w:szCs w:val="18"/>
                <w:lang w:eastAsia="zh-CN"/>
              </w:rPr>
              <w:t>notifyMOICreation</w:t>
            </w:r>
            <w:r w:rsidRPr="00F63195">
              <w:rPr>
                <w:rFonts w:ascii="Arial" w:hAnsi="Arial" w:cs="Arial"/>
                <w:sz w:val="18"/>
                <w:szCs w:val="18"/>
                <w:lang w:eastAsia="zh-CN"/>
              </w:rPr>
              <w: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54B1C6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A4465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57C6AFA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7C4E0AB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58FDCEEB"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1BF7EF4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6B38D33"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62AA0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0C5AC58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1159A7A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780E3E5"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70A2E6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13CC289"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62FFAF8D"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05FE8D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182EEA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5A1E905B"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0CA3B017"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7EA7277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DA0DFA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B1267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125A2CEF"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194D211"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254BBC4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6583C5EA"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0B4C8A16"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080F24C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287A967B"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01EBB55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4A9991F8" w14:textId="77777777" w:rsidR="00623B86" w:rsidRPr="00215D3C" w:rsidRDefault="00623B86" w:rsidP="00F307A2">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0081A12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bookmarkEnd w:id="3145"/>
    </w:tbl>
    <w:p w14:paraId="48031CE5" w14:textId="77777777" w:rsidR="00623B86" w:rsidRDefault="00623B86" w:rsidP="00623B86">
      <w:pPr>
        <w:rPr>
          <w:rFonts w:eastAsia="SimSun"/>
        </w:rPr>
      </w:pPr>
    </w:p>
    <w:p w14:paraId="3A78556C" w14:textId="77777777" w:rsidR="00623B86" w:rsidRDefault="00623B86" w:rsidP="00623B86">
      <w:pPr>
        <w:spacing w:before="180"/>
      </w:pPr>
      <w:r>
        <w:t>The following example shows a notification reporting the creation of an object with two attributes "attrA" and "attrB". Note that the notification includes the name/value pairs representing the attributes of the created object only and not the complete object representation.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5CD98D7E" w14:textId="77777777" w:rsidTr="00F307A2">
        <w:tc>
          <w:tcPr>
            <w:tcW w:w="9779" w:type="dxa"/>
            <w:shd w:val="clear" w:color="auto" w:fill="F2F2F2"/>
          </w:tcPr>
          <w:p w14:paraId="3571D252" w14:textId="77777777" w:rsidR="00623B86" w:rsidRPr="00394089" w:rsidRDefault="00623B86" w:rsidP="00F307A2">
            <w:pPr>
              <w:spacing w:after="0"/>
              <w:rPr>
                <w:rFonts w:ascii="Courier New" w:hAnsi="Courier New" w:cs="Courier New"/>
                <w:sz w:val="16"/>
                <w:szCs w:val="16"/>
                <w:lang w:val="en-US"/>
              </w:rPr>
            </w:pPr>
            <w:bookmarkStart w:id="3147" w:name="MCCQCTEMPBM_00000099"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6A9E759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5C113D73"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1C6F55B2" w14:textId="77777777" w:rsidR="00623B86" w:rsidRDefault="00623B86" w:rsidP="00F307A2">
            <w:pPr>
              <w:pStyle w:val="PL"/>
              <w:rPr>
                <w:lang w:val="en-US"/>
              </w:rPr>
            </w:pPr>
          </w:p>
          <w:p w14:paraId="76375D3C" w14:textId="77777777" w:rsidR="00623B86" w:rsidRDefault="00623B86" w:rsidP="00F307A2">
            <w:pPr>
              <w:pStyle w:val="PL"/>
            </w:pPr>
            <w:r>
              <w:t>{</w:t>
            </w:r>
          </w:p>
          <w:p w14:paraId="4500C341" w14:textId="77777777" w:rsidR="00623B86" w:rsidRDefault="00623B86" w:rsidP="00F307A2">
            <w:pPr>
              <w:pStyle w:val="PL"/>
            </w:pPr>
            <w:r>
              <w:t xml:space="preserve">  "href": "http://example.com/ManagedElement=ME1/ClassA=CA1",</w:t>
            </w:r>
          </w:p>
          <w:p w14:paraId="494F6336" w14:textId="77777777" w:rsidR="00623B86" w:rsidRDefault="00623B86" w:rsidP="00F307A2">
            <w:pPr>
              <w:pStyle w:val="PL"/>
            </w:pPr>
            <w:r>
              <w:t xml:space="preserve">  "notificationId": 123456789,</w:t>
            </w:r>
          </w:p>
          <w:p w14:paraId="059DFD37" w14:textId="77777777" w:rsidR="00623B86" w:rsidRDefault="00623B86" w:rsidP="00F307A2">
            <w:pPr>
              <w:pStyle w:val="PL"/>
            </w:pPr>
            <w:r>
              <w:t xml:space="preserve">  "notificationType": "notifyMOICreation",</w:t>
            </w:r>
          </w:p>
          <w:p w14:paraId="1907DE5B" w14:textId="77777777" w:rsidR="00623B86" w:rsidRDefault="00623B86" w:rsidP="00F307A2">
            <w:pPr>
              <w:pStyle w:val="PL"/>
            </w:pPr>
            <w:r>
              <w:t xml:space="preserve">  "eventTime": "Tue, 06 Aug 2019 16:50:26 GMT",</w:t>
            </w:r>
          </w:p>
          <w:p w14:paraId="5DEA0573" w14:textId="77777777" w:rsidR="00623B86" w:rsidRDefault="00623B86" w:rsidP="00F307A2">
            <w:pPr>
              <w:pStyle w:val="PL"/>
            </w:pPr>
            <w:r>
              <w:t xml:space="preserve">  "systemDN":"DC=example.com,ManagedElement=ME1,MnsAgent=MA1",</w:t>
            </w:r>
          </w:p>
          <w:p w14:paraId="75DFF60C" w14:textId="77777777" w:rsidR="00623B86" w:rsidRDefault="00623B86" w:rsidP="00F307A2">
            <w:pPr>
              <w:pStyle w:val="PL"/>
            </w:pPr>
            <w:r>
              <w:t xml:space="preserve">  "attributeList":</w:t>
            </w:r>
          </w:p>
          <w:p w14:paraId="2BEF326E" w14:textId="77777777" w:rsidR="00623B86" w:rsidRDefault="00623B86" w:rsidP="00F307A2">
            <w:pPr>
              <w:pStyle w:val="PL"/>
            </w:pPr>
            <w:r>
              <w:t xml:space="preserve">    {</w:t>
            </w:r>
          </w:p>
          <w:p w14:paraId="126E7A69" w14:textId="77777777" w:rsidR="00623B86" w:rsidRDefault="00623B86" w:rsidP="00F307A2">
            <w:pPr>
              <w:pStyle w:val="PL"/>
            </w:pPr>
            <w:r>
              <w:t xml:space="preserve">      "attrA": "valueAttrA",</w:t>
            </w:r>
          </w:p>
          <w:p w14:paraId="335AB675" w14:textId="77777777" w:rsidR="00623B86" w:rsidRDefault="00623B86" w:rsidP="00F307A2">
            <w:pPr>
              <w:pStyle w:val="PL"/>
            </w:pPr>
            <w:r>
              <w:t xml:space="preserve">      "attrB": "valueAttrB"</w:t>
            </w:r>
          </w:p>
          <w:p w14:paraId="3A1675B4" w14:textId="77777777" w:rsidR="00623B86" w:rsidRDefault="00623B86" w:rsidP="00F307A2">
            <w:pPr>
              <w:pStyle w:val="PL"/>
            </w:pPr>
            <w:r>
              <w:lastRenderedPageBreak/>
              <w:t xml:space="preserve">    }</w:t>
            </w:r>
          </w:p>
          <w:p w14:paraId="0AAE5402" w14:textId="77777777" w:rsidR="00623B86" w:rsidRPr="00E74A5E" w:rsidRDefault="00623B86" w:rsidP="00F307A2">
            <w:pPr>
              <w:pStyle w:val="PL"/>
            </w:pPr>
            <w:r>
              <w:t>}</w:t>
            </w:r>
          </w:p>
        </w:tc>
      </w:tr>
    </w:tbl>
    <w:bookmarkEnd w:id="3147"/>
    <w:p w14:paraId="21160087" w14:textId="77777777" w:rsidR="00623B86" w:rsidRDefault="00623B86" w:rsidP="00623B86">
      <w:pPr>
        <w:spacing w:before="180"/>
        <w:rPr>
          <w:rFonts w:eastAsia="SimSun"/>
        </w:rPr>
      </w:pPr>
      <w:r>
        <w:rPr>
          <w:rFonts w:eastAsia="SimSun"/>
        </w:rPr>
        <w:lastRenderedPageBreak/>
        <w:t>The creation of an empty object not containing any attribute values is reported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1B68F0C5" w14:textId="77777777" w:rsidTr="00F307A2">
        <w:tc>
          <w:tcPr>
            <w:tcW w:w="9779" w:type="dxa"/>
            <w:shd w:val="clear" w:color="auto" w:fill="F2F2F2"/>
          </w:tcPr>
          <w:p w14:paraId="641F0824" w14:textId="77777777" w:rsidR="00623B86" w:rsidRPr="00394089" w:rsidRDefault="00623B86" w:rsidP="00F307A2">
            <w:pPr>
              <w:spacing w:after="0"/>
              <w:rPr>
                <w:rFonts w:ascii="Courier New" w:hAnsi="Courier New" w:cs="Courier New"/>
                <w:sz w:val="16"/>
                <w:szCs w:val="16"/>
                <w:lang w:val="en-US"/>
              </w:rPr>
            </w:pPr>
            <w:bookmarkStart w:id="3148" w:name="MCCQCTEMPBM_00000100"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8849C3"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28827AE8"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1F18C" w14:textId="77777777" w:rsidR="00623B86" w:rsidRDefault="00623B86" w:rsidP="00F307A2">
            <w:pPr>
              <w:pStyle w:val="PL"/>
              <w:rPr>
                <w:lang w:val="en-US"/>
              </w:rPr>
            </w:pPr>
          </w:p>
          <w:p w14:paraId="358C447A" w14:textId="77777777" w:rsidR="00623B86" w:rsidRDefault="00623B86" w:rsidP="00F307A2">
            <w:pPr>
              <w:pStyle w:val="PL"/>
            </w:pPr>
            <w:r>
              <w:t>{</w:t>
            </w:r>
          </w:p>
          <w:p w14:paraId="612BD422" w14:textId="77777777" w:rsidR="00623B86" w:rsidRDefault="00623B86" w:rsidP="00F307A2">
            <w:pPr>
              <w:pStyle w:val="PL"/>
            </w:pPr>
            <w:r>
              <w:t xml:space="preserve">  "href": "http://example.com/ManagedElement=ME1/ClassA=CA1",</w:t>
            </w:r>
          </w:p>
          <w:p w14:paraId="6976180E" w14:textId="77777777" w:rsidR="00623B86" w:rsidRDefault="00623B86" w:rsidP="00F307A2">
            <w:pPr>
              <w:pStyle w:val="PL"/>
            </w:pPr>
            <w:r>
              <w:t xml:space="preserve">  "notificationId": 123456789,</w:t>
            </w:r>
          </w:p>
          <w:p w14:paraId="7285CD04" w14:textId="77777777" w:rsidR="00623B86" w:rsidRDefault="00623B86" w:rsidP="00F307A2">
            <w:pPr>
              <w:pStyle w:val="PL"/>
            </w:pPr>
            <w:r>
              <w:t xml:space="preserve">  "notificationType": "notifyMOICreation",</w:t>
            </w:r>
          </w:p>
          <w:p w14:paraId="1216FCEE" w14:textId="77777777" w:rsidR="00623B86" w:rsidRDefault="00623B86" w:rsidP="00F307A2">
            <w:pPr>
              <w:pStyle w:val="PL"/>
            </w:pPr>
            <w:r>
              <w:t xml:space="preserve">  "eventTime": "Tue, 06 Aug 2019 16:50:26 GMT",</w:t>
            </w:r>
          </w:p>
          <w:p w14:paraId="16F1EE49" w14:textId="77777777" w:rsidR="00623B86" w:rsidRDefault="00623B86" w:rsidP="00F307A2">
            <w:pPr>
              <w:pStyle w:val="PL"/>
            </w:pPr>
            <w:r>
              <w:t xml:space="preserve">  "systemDN":"DC=example.com,ManagedElement=ME1,MnsAgent=MA1",</w:t>
            </w:r>
          </w:p>
          <w:p w14:paraId="5A4F265B" w14:textId="77777777" w:rsidR="00623B86" w:rsidRDefault="00623B86" w:rsidP="00F307A2">
            <w:pPr>
              <w:pStyle w:val="PL"/>
            </w:pPr>
            <w:r>
              <w:t xml:space="preserve">  "attributeList":</w:t>
            </w:r>
          </w:p>
          <w:p w14:paraId="297F67F9" w14:textId="77777777" w:rsidR="00623B86" w:rsidRDefault="00623B86" w:rsidP="00F307A2">
            <w:pPr>
              <w:pStyle w:val="PL"/>
            </w:pPr>
            <w:r>
              <w:t xml:space="preserve">    {</w:t>
            </w:r>
          </w:p>
          <w:p w14:paraId="17C4790D" w14:textId="77777777" w:rsidR="00623B86" w:rsidRDefault="00623B86" w:rsidP="00F307A2">
            <w:pPr>
              <w:pStyle w:val="PL"/>
            </w:pPr>
            <w:r>
              <w:t xml:space="preserve">    }</w:t>
            </w:r>
          </w:p>
          <w:p w14:paraId="6764A709" w14:textId="77777777" w:rsidR="00623B86" w:rsidRPr="00E74A5E" w:rsidRDefault="00623B86" w:rsidP="00F307A2">
            <w:pPr>
              <w:pStyle w:val="PL"/>
            </w:pPr>
            <w:r>
              <w:t>}</w:t>
            </w:r>
          </w:p>
        </w:tc>
      </w:tr>
      <w:bookmarkEnd w:id="3148"/>
    </w:tbl>
    <w:p w14:paraId="23E969A5" w14:textId="77777777" w:rsidR="00623B86" w:rsidRDefault="00623B86" w:rsidP="00623B86">
      <w:pPr>
        <w:rPr>
          <w:rFonts w:eastAsia="SimSun"/>
        </w:rPr>
      </w:pPr>
    </w:p>
    <w:p w14:paraId="4C869BA2" w14:textId="77777777" w:rsidR="00623B86" w:rsidRPr="00215D3C" w:rsidRDefault="00623B86" w:rsidP="00623B86">
      <w:pPr>
        <w:pStyle w:val="Heading6"/>
        <w:rPr>
          <w:lang w:eastAsia="zh-CN"/>
        </w:rPr>
      </w:pPr>
      <w:bookmarkStart w:id="3149" w:name="_Toc138323449"/>
      <w:bookmarkStart w:id="3150" w:name="_Toc163046068"/>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3149"/>
      <w:bookmarkEnd w:id="3150"/>
    </w:p>
    <w:p w14:paraId="630D74A2"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8"/>
        <w:gridCol w:w="4009"/>
        <w:gridCol w:w="385"/>
      </w:tblGrid>
      <w:tr w:rsidR="00623B86" w:rsidRPr="00215D3C" w14:paraId="747D97C4" w14:textId="77777777" w:rsidTr="00F55010">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16406271"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8" w:type="pct"/>
            <w:tcBorders>
              <w:top w:val="single" w:sz="4" w:space="0" w:color="auto"/>
              <w:left w:val="single" w:sz="4" w:space="0" w:color="auto"/>
              <w:bottom w:val="single" w:sz="4" w:space="0" w:color="auto"/>
              <w:right w:val="single" w:sz="4" w:space="0" w:color="auto"/>
            </w:tcBorders>
            <w:shd w:val="clear" w:color="auto" w:fill="BFBFBF"/>
          </w:tcPr>
          <w:p w14:paraId="3F0D38A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81" w:type="pct"/>
            <w:tcBorders>
              <w:top w:val="single" w:sz="4" w:space="0" w:color="auto"/>
              <w:left w:val="single" w:sz="4" w:space="0" w:color="auto"/>
              <w:bottom w:val="single" w:sz="4" w:space="0" w:color="auto"/>
              <w:right w:val="single" w:sz="4" w:space="0" w:color="auto"/>
            </w:tcBorders>
            <w:shd w:val="clear" w:color="auto" w:fill="BFBFBF"/>
          </w:tcPr>
          <w:p w14:paraId="79425F7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2543B8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71B6D132"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11342A9A" w14:textId="77777777" w:rsidR="00623B86" w:rsidRPr="00215D3C" w:rsidRDefault="00623B86" w:rsidP="00F307A2">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8" w:type="pct"/>
            <w:tcBorders>
              <w:top w:val="single" w:sz="4" w:space="0" w:color="auto"/>
              <w:left w:val="single" w:sz="6" w:space="0" w:color="000000"/>
              <w:bottom w:val="single" w:sz="4" w:space="0" w:color="auto"/>
              <w:right w:val="single" w:sz="6" w:space="0" w:color="000000"/>
            </w:tcBorders>
          </w:tcPr>
          <w:p w14:paraId="19530BD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81" w:type="pct"/>
            <w:tcBorders>
              <w:top w:val="single" w:sz="4" w:space="0" w:color="auto"/>
              <w:left w:val="single" w:sz="6" w:space="0" w:color="000000"/>
              <w:bottom w:val="single" w:sz="4" w:space="0" w:color="auto"/>
              <w:right w:val="single" w:sz="6" w:space="0" w:color="000000"/>
            </w:tcBorders>
          </w:tcPr>
          <w:p w14:paraId="21F941C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725CEB2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ABDB27"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0D845FA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8" w:type="pct"/>
            <w:tcBorders>
              <w:top w:val="single" w:sz="4" w:space="0" w:color="auto"/>
              <w:left w:val="single" w:sz="6" w:space="0" w:color="000000"/>
              <w:bottom w:val="single" w:sz="4" w:space="0" w:color="auto"/>
              <w:right w:val="single" w:sz="6" w:space="0" w:color="000000"/>
            </w:tcBorders>
          </w:tcPr>
          <w:p w14:paraId="2A575B12"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81" w:type="pct"/>
            <w:tcBorders>
              <w:top w:val="single" w:sz="4" w:space="0" w:color="auto"/>
              <w:left w:val="single" w:sz="6" w:space="0" w:color="000000"/>
              <w:bottom w:val="single" w:sz="4" w:space="0" w:color="auto"/>
              <w:right w:val="single" w:sz="6" w:space="0" w:color="000000"/>
            </w:tcBorders>
          </w:tcPr>
          <w:p w14:paraId="744D989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FE44EB2"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E8DFDA"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600354DD"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8" w:type="pct"/>
            <w:tcBorders>
              <w:top w:val="single" w:sz="4" w:space="0" w:color="auto"/>
              <w:left w:val="single" w:sz="6" w:space="0" w:color="000000"/>
              <w:bottom w:val="single" w:sz="4" w:space="0" w:color="auto"/>
              <w:right w:val="single" w:sz="6" w:space="0" w:color="000000"/>
            </w:tcBorders>
          </w:tcPr>
          <w:p w14:paraId="7ADB7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81" w:type="pct"/>
            <w:tcBorders>
              <w:top w:val="single" w:sz="4" w:space="0" w:color="auto"/>
              <w:left w:val="single" w:sz="6" w:space="0" w:color="000000"/>
              <w:bottom w:val="single" w:sz="4" w:space="0" w:color="auto"/>
              <w:right w:val="single" w:sz="6" w:space="0" w:color="000000"/>
            </w:tcBorders>
          </w:tcPr>
          <w:p w14:paraId="50C2AE7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57AC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F55010" w:rsidRPr="00215D3C" w14:paraId="14E0BD27"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23E0B1D9" w14:textId="77777777" w:rsidR="00F55010" w:rsidRPr="00215D3C" w:rsidRDefault="00F55010" w:rsidP="00F55010">
            <w:pPr>
              <w:keepNext/>
              <w:keepLines/>
              <w:spacing w:after="0"/>
              <w:rPr>
                <w:rFonts w:ascii="Arial" w:hAnsi="Arial" w:cs="Arial"/>
                <w:sz w:val="18"/>
              </w:rPr>
            </w:pPr>
            <w:r w:rsidRPr="00215D3C">
              <w:rPr>
                <w:rFonts w:ascii="Arial" w:hAnsi="Arial" w:cs="Arial"/>
                <w:sz w:val="18"/>
              </w:rPr>
              <w:t>eventTime</w:t>
            </w:r>
          </w:p>
        </w:tc>
        <w:tc>
          <w:tcPr>
            <w:tcW w:w="1608" w:type="pct"/>
            <w:tcBorders>
              <w:top w:val="single" w:sz="4" w:space="0" w:color="auto"/>
              <w:left w:val="single" w:sz="6" w:space="0" w:color="000000"/>
              <w:bottom w:val="single" w:sz="4" w:space="0" w:color="auto"/>
              <w:right w:val="single" w:sz="6" w:space="0" w:color="000000"/>
            </w:tcBorders>
          </w:tcPr>
          <w:p w14:paraId="7E138AD9" w14:textId="77777777" w:rsidR="00F55010" w:rsidRPr="00215D3C" w:rsidRDefault="00F55010" w:rsidP="00F55010">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81" w:type="pct"/>
            <w:tcBorders>
              <w:top w:val="single" w:sz="4" w:space="0" w:color="auto"/>
              <w:left w:val="single" w:sz="6" w:space="0" w:color="000000"/>
              <w:bottom w:val="single" w:sz="4" w:space="0" w:color="auto"/>
              <w:right w:val="single" w:sz="6" w:space="0" w:color="000000"/>
            </w:tcBorders>
          </w:tcPr>
          <w:p w14:paraId="4EC2AFCD" w14:textId="3BF15BB3" w:rsidR="00F55010" w:rsidRPr="00215D3C" w:rsidRDefault="00F55010" w:rsidP="00F55010">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deletion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1DDF26D0" w14:textId="77777777" w:rsidR="00F55010" w:rsidRPr="00215D3C" w:rsidRDefault="00F55010" w:rsidP="00F55010">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51DB026"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0CC52E8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8" w:type="pct"/>
            <w:tcBorders>
              <w:top w:val="single" w:sz="4" w:space="0" w:color="auto"/>
              <w:left w:val="single" w:sz="6" w:space="0" w:color="000000"/>
              <w:bottom w:val="single" w:sz="4" w:space="0" w:color="auto"/>
              <w:right w:val="single" w:sz="6" w:space="0" w:color="000000"/>
            </w:tcBorders>
          </w:tcPr>
          <w:p w14:paraId="0395BA3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81" w:type="pct"/>
            <w:tcBorders>
              <w:top w:val="single" w:sz="4" w:space="0" w:color="auto"/>
              <w:left w:val="single" w:sz="6" w:space="0" w:color="000000"/>
              <w:bottom w:val="single" w:sz="4" w:space="0" w:color="auto"/>
              <w:right w:val="single" w:sz="6" w:space="0" w:color="000000"/>
            </w:tcBorders>
          </w:tcPr>
          <w:p w14:paraId="2215C86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38B57A32"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6F60EC4C"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7EFB6F6D"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608" w:type="pct"/>
            <w:tcBorders>
              <w:top w:val="single" w:sz="4" w:space="0" w:color="auto"/>
              <w:left w:val="single" w:sz="6" w:space="0" w:color="000000"/>
              <w:bottom w:val="single" w:sz="4" w:space="0" w:color="auto"/>
              <w:right w:val="single" w:sz="6" w:space="0" w:color="000000"/>
            </w:tcBorders>
          </w:tcPr>
          <w:p w14:paraId="0EEEAFB2"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81" w:type="pct"/>
            <w:tcBorders>
              <w:top w:val="single" w:sz="4" w:space="0" w:color="auto"/>
              <w:left w:val="single" w:sz="6" w:space="0" w:color="000000"/>
              <w:bottom w:val="single" w:sz="4" w:space="0" w:color="auto"/>
              <w:right w:val="single" w:sz="6" w:space="0" w:color="000000"/>
            </w:tcBorders>
          </w:tcPr>
          <w:p w14:paraId="75D7065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51A5CA4"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4F2B7C8"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74560EF3"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608" w:type="pct"/>
            <w:tcBorders>
              <w:top w:val="single" w:sz="4" w:space="0" w:color="auto"/>
              <w:left w:val="single" w:sz="6" w:space="0" w:color="000000"/>
              <w:bottom w:val="single" w:sz="4" w:space="0" w:color="auto"/>
              <w:right w:val="single" w:sz="6" w:space="0" w:color="000000"/>
            </w:tcBorders>
          </w:tcPr>
          <w:p w14:paraId="24887D7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81" w:type="pct"/>
            <w:tcBorders>
              <w:top w:val="single" w:sz="4" w:space="0" w:color="auto"/>
              <w:left w:val="single" w:sz="6" w:space="0" w:color="000000"/>
              <w:bottom w:val="single" w:sz="4" w:space="0" w:color="auto"/>
              <w:right w:val="single" w:sz="6" w:space="0" w:color="000000"/>
            </w:tcBorders>
          </w:tcPr>
          <w:p w14:paraId="2342C59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53A390B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209A1EDE"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2E81598F"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608" w:type="pct"/>
            <w:tcBorders>
              <w:top w:val="single" w:sz="4" w:space="0" w:color="auto"/>
              <w:left w:val="single" w:sz="6" w:space="0" w:color="000000"/>
              <w:bottom w:val="single" w:sz="4" w:space="0" w:color="auto"/>
              <w:right w:val="single" w:sz="6" w:space="0" w:color="000000"/>
            </w:tcBorders>
          </w:tcPr>
          <w:p w14:paraId="33559DF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81" w:type="pct"/>
            <w:tcBorders>
              <w:top w:val="single" w:sz="4" w:space="0" w:color="auto"/>
              <w:left w:val="single" w:sz="6" w:space="0" w:color="000000"/>
              <w:bottom w:val="single" w:sz="4" w:space="0" w:color="auto"/>
              <w:right w:val="single" w:sz="6" w:space="0" w:color="000000"/>
            </w:tcBorders>
          </w:tcPr>
          <w:p w14:paraId="769AC0FC"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29EA67B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9B6F23" w14:textId="77777777" w:rsidTr="00F55010">
        <w:trPr>
          <w:jc w:val="center"/>
        </w:trPr>
        <w:tc>
          <w:tcPr>
            <w:tcW w:w="1110" w:type="pct"/>
            <w:tcBorders>
              <w:top w:val="single" w:sz="4" w:space="0" w:color="auto"/>
              <w:left w:val="single" w:sz="4" w:space="0" w:color="auto"/>
              <w:bottom w:val="single" w:sz="4" w:space="0" w:color="auto"/>
              <w:right w:val="single" w:sz="6" w:space="0" w:color="000000"/>
            </w:tcBorders>
          </w:tcPr>
          <w:p w14:paraId="539EEB63"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p>
        </w:tc>
        <w:tc>
          <w:tcPr>
            <w:tcW w:w="1608" w:type="pct"/>
            <w:tcBorders>
              <w:top w:val="single" w:sz="4" w:space="0" w:color="auto"/>
              <w:left w:val="single" w:sz="6" w:space="0" w:color="000000"/>
              <w:bottom w:val="single" w:sz="4" w:space="0" w:color="auto"/>
              <w:right w:val="single" w:sz="6" w:space="0" w:color="000000"/>
            </w:tcBorders>
          </w:tcPr>
          <w:p w14:paraId="12B90C6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81" w:type="pct"/>
            <w:tcBorders>
              <w:top w:val="single" w:sz="4" w:space="0" w:color="auto"/>
              <w:left w:val="single" w:sz="6" w:space="0" w:color="000000"/>
              <w:bottom w:val="single" w:sz="4" w:space="0" w:color="auto"/>
              <w:right w:val="single" w:sz="6" w:space="0" w:color="000000"/>
            </w:tcBorders>
          </w:tcPr>
          <w:p w14:paraId="601DCAA5"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71F4061D"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1B035B12" w14:textId="77777777" w:rsidR="00623B86" w:rsidRDefault="00623B86" w:rsidP="00623B86">
      <w:pPr>
        <w:rPr>
          <w:rFonts w:eastAsia="SimSun"/>
        </w:rPr>
      </w:pPr>
    </w:p>
    <w:p w14:paraId="6AC994B5" w14:textId="77777777" w:rsidR="00623B86" w:rsidRDefault="00623B86" w:rsidP="00623B86">
      <w:r>
        <w:t>The following example demonstrates the deletion of an object. The message body includes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4C28D5AE" w14:textId="77777777" w:rsidTr="00F307A2">
        <w:tc>
          <w:tcPr>
            <w:tcW w:w="9629" w:type="dxa"/>
            <w:shd w:val="clear" w:color="auto" w:fill="F2F2F2"/>
          </w:tcPr>
          <w:p w14:paraId="525AD56B" w14:textId="77777777" w:rsidR="00623B86" w:rsidRPr="00394089" w:rsidRDefault="00623B86" w:rsidP="00F307A2">
            <w:pPr>
              <w:spacing w:after="0"/>
              <w:rPr>
                <w:rFonts w:ascii="Courier New" w:hAnsi="Courier New" w:cs="Courier New"/>
                <w:sz w:val="16"/>
                <w:szCs w:val="16"/>
                <w:lang w:val="en-US"/>
              </w:rPr>
            </w:pPr>
            <w:bookmarkStart w:id="3151" w:name="MCCQCTEMPBM_00000101"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1BA58D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64EF0A51"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416BB9F1" w14:textId="77777777" w:rsidR="00623B86" w:rsidRDefault="00623B86" w:rsidP="00F307A2">
            <w:pPr>
              <w:pStyle w:val="PL"/>
            </w:pPr>
            <w:r>
              <w:t>{</w:t>
            </w:r>
          </w:p>
          <w:p w14:paraId="5CC92E56" w14:textId="77777777" w:rsidR="00623B86" w:rsidRDefault="00623B86" w:rsidP="00F307A2">
            <w:pPr>
              <w:pStyle w:val="PL"/>
            </w:pPr>
            <w:r>
              <w:t xml:space="preserve">  "href": "http://example.com/ManagedElement=ME1/ClassA=CA1",</w:t>
            </w:r>
          </w:p>
          <w:p w14:paraId="2D0386A4" w14:textId="77777777" w:rsidR="00623B86" w:rsidRDefault="00623B86" w:rsidP="00F307A2">
            <w:pPr>
              <w:pStyle w:val="PL"/>
            </w:pPr>
            <w:r>
              <w:t xml:space="preserve">  "notificationId": 123456789,</w:t>
            </w:r>
          </w:p>
          <w:p w14:paraId="7B50FC8B" w14:textId="77777777" w:rsidR="00623B86" w:rsidRDefault="00623B86" w:rsidP="00F307A2">
            <w:pPr>
              <w:pStyle w:val="PL"/>
            </w:pPr>
            <w:r>
              <w:t xml:space="preserve">  "notificationType": "notifyMOIDeletion",</w:t>
            </w:r>
          </w:p>
          <w:p w14:paraId="6CF55ED3" w14:textId="77777777" w:rsidR="00623B86" w:rsidRDefault="00623B86" w:rsidP="00F307A2">
            <w:pPr>
              <w:pStyle w:val="PL"/>
            </w:pPr>
            <w:r>
              <w:t xml:space="preserve">  "eventTime": "Tue, 06 Aug 2019 16:50:26 GMT",</w:t>
            </w:r>
          </w:p>
          <w:p w14:paraId="1C43A816" w14:textId="77777777" w:rsidR="00623B86" w:rsidRDefault="00623B86" w:rsidP="00F307A2">
            <w:pPr>
              <w:pStyle w:val="PL"/>
            </w:pPr>
            <w:r>
              <w:t xml:space="preserve">  "systemDN":"DC=example.com,ManagedElement=ME1,MnsAgent=MA1"</w:t>
            </w:r>
          </w:p>
          <w:p w14:paraId="6A9408F7" w14:textId="77777777" w:rsidR="00623B86" w:rsidRPr="00E74A5E" w:rsidRDefault="00623B86" w:rsidP="00F307A2">
            <w:pPr>
              <w:pStyle w:val="PL"/>
            </w:pPr>
            <w:r>
              <w:t>}</w:t>
            </w:r>
          </w:p>
        </w:tc>
      </w:tr>
    </w:tbl>
    <w:bookmarkEnd w:id="3151"/>
    <w:p w14:paraId="559A47E8" w14:textId="77777777" w:rsidR="00623B86" w:rsidRDefault="00623B86" w:rsidP="00623B86">
      <w:pPr>
        <w:spacing w:before="180"/>
        <w:rPr>
          <w:rFonts w:eastAsia="SimSun"/>
        </w:rPr>
      </w:pPr>
      <w:r>
        <w:t>The message body may include the name/value pairs representing the attributes of the deleted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3E219CD7" w14:textId="77777777" w:rsidTr="00F307A2">
        <w:tc>
          <w:tcPr>
            <w:tcW w:w="9779" w:type="dxa"/>
            <w:shd w:val="clear" w:color="auto" w:fill="F2F2F2"/>
          </w:tcPr>
          <w:p w14:paraId="1AC56500" w14:textId="77777777" w:rsidR="00623B86" w:rsidRPr="00394089" w:rsidRDefault="00623B86" w:rsidP="00F307A2">
            <w:pPr>
              <w:spacing w:after="0"/>
              <w:rPr>
                <w:rFonts w:ascii="Courier New" w:hAnsi="Courier New" w:cs="Courier New"/>
                <w:sz w:val="16"/>
                <w:szCs w:val="16"/>
                <w:lang w:val="en-US"/>
              </w:rPr>
            </w:pPr>
            <w:bookmarkStart w:id="3152" w:name="MCCQCTEMPBM_00000102"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1C0830C"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w:t>
            </w:r>
            <w:r>
              <w:rPr>
                <w:rFonts w:ascii="Courier New" w:hAnsi="Courier New" w:cs="Courier New"/>
                <w:sz w:val="16"/>
                <w:szCs w:val="16"/>
                <w:lang w:val="en-US"/>
              </w:rPr>
              <w:t>com</w:t>
            </w:r>
          </w:p>
          <w:p w14:paraId="71703939"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950460D" w14:textId="77777777" w:rsidR="00623B86" w:rsidRDefault="00623B86" w:rsidP="00F307A2">
            <w:pPr>
              <w:pStyle w:val="PL"/>
            </w:pPr>
            <w:r>
              <w:t>{</w:t>
            </w:r>
          </w:p>
          <w:p w14:paraId="179C54CA" w14:textId="77777777" w:rsidR="00623B86" w:rsidRDefault="00623B86" w:rsidP="00F307A2">
            <w:pPr>
              <w:pStyle w:val="PL"/>
            </w:pPr>
            <w:r>
              <w:t xml:space="preserve">  "href": "http://example.com/ManagedElement=ME1/ClassA=CA1",</w:t>
            </w:r>
          </w:p>
          <w:p w14:paraId="636D8ACB" w14:textId="77777777" w:rsidR="00623B86" w:rsidRDefault="00623B86" w:rsidP="00F307A2">
            <w:pPr>
              <w:pStyle w:val="PL"/>
            </w:pPr>
            <w:r>
              <w:t xml:space="preserve">  "notificationId": 123456789,</w:t>
            </w:r>
          </w:p>
          <w:p w14:paraId="7C727D89" w14:textId="77777777" w:rsidR="00623B86" w:rsidRDefault="00623B86" w:rsidP="00F307A2">
            <w:pPr>
              <w:pStyle w:val="PL"/>
            </w:pPr>
            <w:r>
              <w:t xml:space="preserve">  "notificationType": "notifyMOIDeletion",</w:t>
            </w:r>
          </w:p>
          <w:p w14:paraId="4F46F145" w14:textId="77777777" w:rsidR="00623B86" w:rsidRDefault="00623B86" w:rsidP="00F307A2">
            <w:pPr>
              <w:pStyle w:val="PL"/>
            </w:pPr>
            <w:r>
              <w:t xml:space="preserve">  "eventTime": "Tue, 06 Aug 2019 16:50:26 GMT",</w:t>
            </w:r>
          </w:p>
          <w:p w14:paraId="6FA2D1AF" w14:textId="77777777" w:rsidR="00623B86" w:rsidRDefault="00623B86" w:rsidP="00F307A2">
            <w:pPr>
              <w:pStyle w:val="PL"/>
            </w:pPr>
            <w:r>
              <w:t xml:space="preserve">  "systemDN":"DC=example.com,ManagedElement=ME1,MnsAgent=MA1",</w:t>
            </w:r>
          </w:p>
          <w:p w14:paraId="54531CCF" w14:textId="77777777" w:rsidR="00623B86" w:rsidRDefault="00623B86" w:rsidP="00F307A2">
            <w:pPr>
              <w:pStyle w:val="PL"/>
            </w:pPr>
            <w:r>
              <w:t xml:space="preserve">  "attributeList":</w:t>
            </w:r>
          </w:p>
          <w:p w14:paraId="13852351" w14:textId="77777777" w:rsidR="00623B86" w:rsidRDefault="00623B86" w:rsidP="00F307A2">
            <w:pPr>
              <w:pStyle w:val="PL"/>
            </w:pPr>
            <w:r>
              <w:t xml:space="preserve">    {</w:t>
            </w:r>
          </w:p>
          <w:p w14:paraId="75A8A666" w14:textId="77777777" w:rsidR="00623B86" w:rsidRDefault="00623B86" w:rsidP="00F307A2">
            <w:pPr>
              <w:pStyle w:val="PL"/>
            </w:pPr>
            <w:r>
              <w:t xml:space="preserve">      "attrA": "valueAttrA",</w:t>
            </w:r>
          </w:p>
          <w:p w14:paraId="62049E4C" w14:textId="77777777" w:rsidR="00623B86" w:rsidRDefault="00623B86" w:rsidP="00F307A2">
            <w:pPr>
              <w:pStyle w:val="PL"/>
            </w:pPr>
            <w:r>
              <w:t xml:space="preserve">      "attrB": "valueAttrB"</w:t>
            </w:r>
          </w:p>
          <w:p w14:paraId="6639C491" w14:textId="77777777" w:rsidR="00623B86" w:rsidRDefault="00623B86" w:rsidP="00F307A2">
            <w:pPr>
              <w:pStyle w:val="PL"/>
            </w:pPr>
            <w:r>
              <w:lastRenderedPageBreak/>
              <w:t xml:space="preserve">    }</w:t>
            </w:r>
          </w:p>
          <w:p w14:paraId="5136CB49" w14:textId="77777777" w:rsidR="00623B86" w:rsidRPr="00E74A5E" w:rsidRDefault="00623B86" w:rsidP="00F307A2">
            <w:pPr>
              <w:pStyle w:val="PL"/>
            </w:pPr>
            <w:r>
              <w:t>}</w:t>
            </w:r>
          </w:p>
        </w:tc>
      </w:tr>
      <w:bookmarkEnd w:id="3152"/>
    </w:tbl>
    <w:p w14:paraId="2A8ABE78" w14:textId="77777777" w:rsidR="00623B86" w:rsidRDefault="00623B86" w:rsidP="00623B86">
      <w:pPr>
        <w:rPr>
          <w:rFonts w:eastAsia="SimSun"/>
        </w:rPr>
      </w:pPr>
    </w:p>
    <w:p w14:paraId="27B9DDAF" w14:textId="77777777" w:rsidR="00623B86" w:rsidRPr="00215D3C" w:rsidRDefault="00623B86" w:rsidP="00623B86">
      <w:pPr>
        <w:pStyle w:val="Heading6"/>
        <w:rPr>
          <w:lang w:eastAsia="zh-CN"/>
        </w:rPr>
      </w:pPr>
      <w:bookmarkStart w:id="3153" w:name="_Toc138323450"/>
      <w:bookmarkStart w:id="3154" w:name="_Toc16304606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3153"/>
      <w:bookmarkEnd w:id="3154"/>
    </w:p>
    <w:p w14:paraId="207A3F1E" w14:textId="77777777" w:rsidR="00623B86" w:rsidRPr="00215D3C" w:rsidRDefault="00623B86" w:rsidP="00623B86">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7"/>
        <w:gridCol w:w="3978"/>
        <w:gridCol w:w="372"/>
      </w:tblGrid>
      <w:tr w:rsidR="00623B86" w:rsidRPr="00215D3C" w14:paraId="705D2AB7" w14:textId="77777777" w:rsidTr="00F55010">
        <w:trPr>
          <w:jc w:val="center"/>
        </w:trPr>
        <w:tc>
          <w:tcPr>
            <w:tcW w:w="1149" w:type="pct"/>
            <w:shd w:val="clear" w:color="auto" w:fill="BFBFBF"/>
          </w:tcPr>
          <w:p w14:paraId="0CD432C0"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43ABA2D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A935A6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71FF75F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23FC067C" w14:textId="77777777" w:rsidTr="00F55010">
        <w:trPr>
          <w:jc w:val="center"/>
        </w:trPr>
        <w:tc>
          <w:tcPr>
            <w:tcW w:w="1149" w:type="pct"/>
          </w:tcPr>
          <w:p w14:paraId="413CB248"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50903B1D"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4838A1E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3FA7D0A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CFC4BE" w14:textId="77777777" w:rsidTr="00F55010">
        <w:trPr>
          <w:jc w:val="center"/>
        </w:trPr>
        <w:tc>
          <w:tcPr>
            <w:tcW w:w="1149" w:type="pct"/>
          </w:tcPr>
          <w:p w14:paraId="169193E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9E391A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A57AF3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70EA0B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2F8B5D6" w14:textId="77777777" w:rsidTr="00F55010">
        <w:trPr>
          <w:jc w:val="center"/>
        </w:trPr>
        <w:tc>
          <w:tcPr>
            <w:tcW w:w="1149" w:type="pct"/>
          </w:tcPr>
          <w:p w14:paraId="06BB8A7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592" w:type="pct"/>
          </w:tcPr>
          <w:p w14:paraId="63BB97B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2EB9742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1BA98FA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F55010" w:rsidRPr="00215D3C" w14:paraId="2F37BD68" w14:textId="77777777" w:rsidTr="00F55010">
        <w:trPr>
          <w:jc w:val="center"/>
        </w:trPr>
        <w:tc>
          <w:tcPr>
            <w:tcW w:w="1149" w:type="pct"/>
          </w:tcPr>
          <w:p w14:paraId="2A64A71D" w14:textId="77777777" w:rsidR="00F55010" w:rsidRPr="00215D3C" w:rsidRDefault="00F55010" w:rsidP="00F55010">
            <w:pPr>
              <w:keepNext/>
              <w:keepLines/>
              <w:spacing w:after="0"/>
              <w:rPr>
                <w:rFonts w:ascii="Arial" w:hAnsi="Arial" w:cs="Arial"/>
                <w:sz w:val="18"/>
              </w:rPr>
            </w:pPr>
            <w:r w:rsidRPr="00215D3C">
              <w:rPr>
                <w:rFonts w:ascii="Arial" w:hAnsi="Arial" w:cs="Arial"/>
                <w:sz w:val="18"/>
              </w:rPr>
              <w:t>eventTime</w:t>
            </w:r>
          </w:p>
        </w:tc>
        <w:tc>
          <w:tcPr>
            <w:tcW w:w="1592" w:type="pct"/>
          </w:tcPr>
          <w:p w14:paraId="726BCB3D" w14:textId="77777777" w:rsidR="00F55010" w:rsidRPr="00215D3C" w:rsidRDefault="00F55010" w:rsidP="00F55010">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2C60DCD8" w14:textId="3557BB1E" w:rsidR="00F55010" w:rsidRPr="00215D3C" w:rsidRDefault="00F55010" w:rsidP="00F55010">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attribute value changes</w:t>
            </w:r>
            <w:r w:rsidRPr="00215D3C">
              <w:rPr>
                <w:rFonts w:ascii="Arial" w:hAnsi="Arial" w:cs="Arial"/>
                <w:sz w:val="18"/>
                <w:szCs w:val="18"/>
              </w:rPr>
              <w:t>) occurrence time</w:t>
            </w:r>
          </w:p>
        </w:tc>
        <w:tc>
          <w:tcPr>
            <w:tcW w:w="193" w:type="pct"/>
          </w:tcPr>
          <w:p w14:paraId="1B0523B6" w14:textId="77777777" w:rsidR="00F55010" w:rsidRPr="00215D3C" w:rsidRDefault="00F55010" w:rsidP="00F55010">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538C2B9" w14:textId="77777777" w:rsidTr="00F55010">
        <w:trPr>
          <w:jc w:val="center"/>
        </w:trPr>
        <w:tc>
          <w:tcPr>
            <w:tcW w:w="1149" w:type="pct"/>
          </w:tcPr>
          <w:p w14:paraId="086A12C8"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592" w:type="pct"/>
          </w:tcPr>
          <w:p w14:paraId="685F278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57C013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21487EE4"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8A7753B" w14:textId="77777777" w:rsidTr="00F55010">
        <w:trPr>
          <w:jc w:val="center"/>
        </w:trPr>
        <w:tc>
          <w:tcPr>
            <w:tcW w:w="1149" w:type="pct"/>
          </w:tcPr>
          <w:p w14:paraId="1D932181" w14:textId="77777777" w:rsidR="00623B86" w:rsidRPr="00215D3C" w:rsidRDefault="00623B86" w:rsidP="00F307A2">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307913BA" w14:textId="77777777" w:rsidR="00623B86" w:rsidRPr="00215D3C" w:rsidRDefault="00623B86" w:rsidP="00F307A2">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2FF6937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2183643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093E153" w14:textId="77777777" w:rsidTr="00F55010">
        <w:trPr>
          <w:jc w:val="center"/>
        </w:trPr>
        <w:tc>
          <w:tcPr>
            <w:tcW w:w="1149" w:type="pct"/>
          </w:tcPr>
          <w:p w14:paraId="5B493292"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additionalText</w:t>
            </w:r>
          </w:p>
        </w:tc>
        <w:tc>
          <w:tcPr>
            <w:tcW w:w="1592" w:type="pct"/>
          </w:tcPr>
          <w:p w14:paraId="2225F89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25BE5B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12C527C8"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39A6A2D5" w14:textId="77777777" w:rsidTr="00F55010">
        <w:trPr>
          <w:jc w:val="center"/>
        </w:trPr>
        <w:tc>
          <w:tcPr>
            <w:tcW w:w="1149" w:type="pct"/>
          </w:tcPr>
          <w:p w14:paraId="3437F370" w14:textId="77777777" w:rsidR="00623B86" w:rsidRDefault="00623B86" w:rsidP="00F307A2">
            <w:pPr>
              <w:keepNext/>
              <w:keepLines/>
              <w:spacing w:after="0"/>
              <w:rPr>
                <w:rFonts w:ascii="Arial" w:hAnsi="Arial" w:cs="Arial"/>
                <w:sz w:val="18"/>
              </w:rPr>
            </w:pPr>
            <w:r>
              <w:rPr>
                <w:rFonts w:ascii="Arial" w:hAnsi="Arial"/>
                <w:sz w:val="18"/>
                <w:szCs w:val="18"/>
                <w:lang w:eastAsia="zh-CN"/>
              </w:rPr>
              <w:t>sourceIndicator</w:t>
            </w:r>
          </w:p>
        </w:tc>
        <w:tc>
          <w:tcPr>
            <w:tcW w:w="1592" w:type="pct"/>
          </w:tcPr>
          <w:p w14:paraId="6182D1B3"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72B39AD6"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F4809A3"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O</w:t>
            </w:r>
          </w:p>
        </w:tc>
      </w:tr>
      <w:tr w:rsidR="00623B86" w:rsidRPr="00215D3C" w14:paraId="4AFA30E4" w14:textId="77777777" w:rsidTr="00F55010">
        <w:trPr>
          <w:jc w:val="center"/>
        </w:trPr>
        <w:tc>
          <w:tcPr>
            <w:tcW w:w="1149" w:type="pct"/>
          </w:tcPr>
          <w:p w14:paraId="48C19F84" w14:textId="77777777" w:rsidR="00623B86" w:rsidRDefault="00623B86" w:rsidP="00F307A2">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47117880"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04488F69" w14:textId="77777777" w:rsidR="00623B86" w:rsidRPr="00215D3C" w:rsidRDefault="00623B86" w:rsidP="00F307A2">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6EB25881"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7B32878C" w14:textId="77777777" w:rsidR="00623B86" w:rsidRDefault="00623B86" w:rsidP="00623B86">
      <w:pPr>
        <w:rPr>
          <w:rFonts w:eastAsia="SimSun"/>
        </w:rPr>
      </w:pPr>
    </w:p>
    <w:p w14:paraId="5C86F534" w14:textId="77777777" w:rsidR="00623B86" w:rsidRDefault="00623B86" w:rsidP="00623B86">
      <w:r>
        <w:t>The following example notification reports the modification of the attribute values for "attrA" and "attrB".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9"/>
      </w:tblGrid>
      <w:tr w:rsidR="00623B86" w:rsidRPr="00954EB2" w14:paraId="2DAB169A" w14:textId="77777777" w:rsidTr="00F307A2">
        <w:tc>
          <w:tcPr>
            <w:tcW w:w="9629" w:type="dxa"/>
            <w:shd w:val="clear" w:color="auto" w:fill="F2F2F2"/>
          </w:tcPr>
          <w:p w14:paraId="4079A2BC" w14:textId="77777777" w:rsidR="00623B86" w:rsidRPr="00394089" w:rsidRDefault="00623B86" w:rsidP="00F307A2">
            <w:pPr>
              <w:spacing w:after="0"/>
              <w:rPr>
                <w:rFonts w:ascii="Courier New" w:hAnsi="Courier New" w:cs="Courier New"/>
                <w:sz w:val="16"/>
                <w:szCs w:val="16"/>
                <w:lang w:val="en-US"/>
              </w:rPr>
            </w:pPr>
            <w:bookmarkStart w:id="3155" w:name="MCCQCTEMPBM_00000103"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1564CDC8"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57373012"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7B3C0823" w14:textId="77777777" w:rsidR="00623B86" w:rsidRDefault="00623B86" w:rsidP="00F307A2">
            <w:pPr>
              <w:pStyle w:val="PL"/>
              <w:rPr>
                <w:lang w:val="en-US"/>
              </w:rPr>
            </w:pPr>
          </w:p>
          <w:p w14:paraId="4911329B" w14:textId="77777777" w:rsidR="00623B86" w:rsidRDefault="00623B86" w:rsidP="00F307A2">
            <w:pPr>
              <w:pStyle w:val="PL"/>
            </w:pPr>
            <w:r>
              <w:t>{</w:t>
            </w:r>
          </w:p>
          <w:p w14:paraId="33CF42F2" w14:textId="77777777" w:rsidR="00623B86" w:rsidRDefault="00623B86" w:rsidP="00F307A2">
            <w:pPr>
              <w:pStyle w:val="PL"/>
            </w:pPr>
            <w:r>
              <w:t xml:space="preserve">  "href": "http://example.com/ManagedElement=ME1/ClassA=CA1",</w:t>
            </w:r>
          </w:p>
          <w:p w14:paraId="31480133" w14:textId="77777777" w:rsidR="00623B86" w:rsidRDefault="00623B86" w:rsidP="00F307A2">
            <w:pPr>
              <w:pStyle w:val="PL"/>
            </w:pPr>
            <w:r>
              <w:t xml:space="preserve">  "notificationId": 123456789,</w:t>
            </w:r>
          </w:p>
          <w:p w14:paraId="3262DFB7" w14:textId="77777777" w:rsidR="00623B86" w:rsidRDefault="00623B86" w:rsidP="00F307A2">
            <w:pPr>
              <w:pStyle w:val="PL"/>
            </w:pPr>
            <w:r>
              <w:t xml:space="preserve">  "notificationType": "notifyMOIAttributeValueChanges",</w:t>
            </w:r>
          </w:p>
          <w:p w14:paraId="162D2F52" w14:textId="77777777" w:rsidR="00623B86" w:rsidRDefault="00623B86" w:rsidP="00F307A2">
            <w:pPr>
              <w:pStyle w:val="PL"/>
            </w:pPr>
            <w:r>
              <w:t xml:space="preserve">  "eventTime": "Tue, 06 Aug 2019 16:50:26 GMT",</w:t>
            </w:r>
          </w:p>
          <w:p w14:paraId="5E7D2D56" w14:textId="77777777" w:rsidR="00623B86" w:rsidRDefault="00623B86" w:rsidP="00F307A2">
            <w:pPr>
              <w:pStyle w:val="PL"/>
            </w:pPr>
            <w:r>
              <w:t xml:space="preserve">  "systemDN":"DC=example.com,ManagedElement=ME1,MnsAgent=MA1",</w:t>
            </w:r>
          </w:p>
          <w:p w14:paraId="03412033" w14:textId="77777777" w:rsidR="00623B86" w:rsidRDefault="00623B86" w:rsidP="00F307A2">
            <w:pPr>
              <w:pStyle w:val="PL"/>
            </w:pPr>
            <w:r>
              <w:t xml:space="preserve">  "attributeListValueChanges": [</w:t>
            </w:r>
          </w:p>
          <w:p w14:paraId="747D03D7" w14:textId="77777777" w:rsidR="00623B86" w:rsidRDefault="00623B86" w:rsidP="00F307A2">
            <w:pPr>
              <w:pStyle w:val="PL"/>
            </w:pPr>
            <w:r>
              <w:t xml:space="preserve">    {</w:t>
            </w:r>
          </w:p>
          <w:p w14:paraId="7B093B9A" w14:textId="77777777" w:rsidR="00623B86" w:rsidRDefault="00623B86" w:rsidP="00F307A2">
            <w:pPr>
              <w:pStyle w:val="PL"/>
            </w:pPr>
            <w:r>
              <w:t xml:space="preserve">      "attrA": "newValueAttrA",</w:t>
            </w:r>
          </w:p>
          <w:p w14:paraId="2C407477" w14:textId="77777777" w:rsidR="00623B86" w:rsidRDefault="00623B86" w:rsidP="00F307A2">
            <w:pPr>
              <w:pStyle w:val="PL"/>
            </w:pPr>
            <w:r>
              <w:t xml:space="preserve">      "attrB": "newValueAttrB"</w:t>
            </w:r>
          </w:p>
          <w:p w14:paraId="3FC0B3E6" w14:textId="77777777" w:rsidR="00623B86" w:rsidRDefault="00623B86" w:rsidP="00F307A2">
            <w:pPr>
              <w:pStyle w:val="PL"/>
            </w:pPr>
            <w:r>
              <w:t xml:space="preserve">    }</w:t>
            </w:r>
          </w:p>
          <w:p w14:paraId="5EC26102" w14:textId="77777777" w:rsidR="00623B86" w:rsidRDefault="00623B86" w:rsidP="00F307A2">
            <w:pPr>
              <w:pStyle w:val="PL"/>
            </w:pPr>
            <w:r>
              <w:t xml:space="preserve">  ]</w:t>
            </w:r>
          </w:p>
          <w:p w14:paraId="62107D7D" w14:textId="77777777" w:rsidR="00623B86" w:rsidRPr="00E74A5E" w:rsidRDefault="00623B86" w:rsidP="00F307A2">
            <w:pPr>
              <w:pStyle w:val="PL"/>
            </w:pPr>
            <w:r>
              <w:t>}</w:t>
            </w:r>
          </w:p>
        </w:tc>
      </w:tr>
    </w:tbl>
    <w:bookmarkEnd w:id="3155"/>
    <w:p w14:paraId="178EE4E5" w14:textId="77777777" w:rsidR="00623B86" w:rsidRDefault="00623B86" w:rsidP="00623B86">
      <w:pPr>
        <w:spacing w:before="180"/>
      </w:pPr>
      <w:r>
        <w:t>In addition to the new values, the old values may be included in the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623B86" w:rsidRPr="00954EB2" w14:paraId="0F86422D" w14:textId="77777777" w:rsidTr="00ED57F6">
        <w:tc>
          <w:tcPr>
            <w:tcW w:w="9631" w:type="dxa"/>
            <w:shd w:val="clear" w:color="auto" w:fill="F2F2F2"/>
          </w:tcPr>
          <w:p w14:paraId="5FEFDB96" w14:textId="77777777" w:rsidR="00623B86" w:rsidRPr="00394089" w:rsidRDefault="00623B86" w:rsidP="00F307A2">
            <w:pPr>
              <w:spacing w:after="0"/>
              <w:rPr>
                <w:rFonts w:ascii="Courier New" w:hAnsi="Courier New" w:cs="Courier New"/>
                <w:sz w:val="16"/>
                <w:szCs w:val="16"/>
                <w:lang w:val="en-US"/>
              </w:rPr>
            </w:pPr>
            <w:bookmarkStart w:id="3156" w:name="MCCQCTEMPBM_00000104" w:colFirst="0" w:colLast="0"/>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0FC804C1" w14:textId="77777777" w:rsidR="00623B86" w:rsidRPr="00394089" w:rsidRDefault="00623B86" w:rsidP="00F307A2">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076B0BE0" w14:textId="77777777" w:rsidR="00623B86" w:rsidRDefault="00623B86" w:rsidP="00F307A2">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30B346D9" w14:textId="77777777" w:rsidR="00623B86" w:rsidRDefault="00623B86" w:rsidP="00F307A2">
            <w:pPr>
              <w:pStyle w:val="PL"/>
              <w:rPr>
                <w:lang w:val="en-US"/>
              </w:rPr>
            </w:pPr>
          </w:p>
          <w:p w14:paraId="68B1CEB1" w14:textId="77777777" w:rsidR="00623B86" w:rsidRDefault="00623B86" w:rsidP="00F307A2">
            <w:pPr>
              <w:pStyle w:val="PL"/>
            </w:pPr>
            <w:r>
              <w:t>{</w:t>
            </w:r>
          </w:p>
          <w:p w14:paraId="085350AB" w14:textId="77777777" w:rsidR="00623B86" w:rsidRDefault="00623B86" w:rsidP="00F307A2">
            <w:pPr>
              <w:pStyle w:val="PL"/>
            </w:pPr>
            <w:r>
              <w:t xml:space="preserve">  "href": "http://example.com/ManagedElement=ME1/ClassA=CA1",</w:t>
            </w:r>
          </w:p>
          <w:p w14:paraId="7F4A66F7" w14:textId="77777777" w:rsidR="00623B86" w:rsidRDefault="00623B86" w:rsidP="00F307A2">
            <w:pPr>
              <w:pStyle w:val="PL"/>
            </w:pPr>
            <w:r>
              <w:t xml:space="preserve">  "notificationId": 123456789,</w:t>
            </w:r>
          </w:p>
          <w:p w14:paraId="645D106F" w14:textId="77777777" w:rsidR="00623B86" w:rsidRDefault="00623B86" w:rsidP="00F307A2">
            <w:pPr>
              <w:pStyle w:val="PL"/>
            </w:pPr>
            <w:r>
              <w:t xml:space="preserve">  "notificationType": "notifyMOIAttributeValueChanges",</w:t>
            </w:r>
          </w:p>
          <w:p w14:paraId="614C5228" w14:textId="77777777" w:rsidR="00623B86" w:rsidRDefault="00623B86" w:rsidP="00F307A2">
            <w:pPr>
              <w:pStyle w:val="PL"/>
            </w:pPr>
            <w:r>
              <w:t xml:space="preserve">  "eventTime": "Tue, 06 Aug 2019 16:50:26 GMT",</w:t>
            </w:r>
          </w:p>
          <w:p w14:paraId="47F8AE95" w14:textId="77777777" w:rsidR="00623B86" w:rsidRDefault="00623B86" w:rsidP="00F307A2">
            <w:pPr>
              <w:pStyle w:val="PL"/>
            </w:pPr>
            <w:r>
              <w:t xml:space="preserve">  "systemDN":"DC=example.com,ManagedElement=ME1,MnsAgent=MA1",</w:t>
            </w:r>
          </w:p>
          <w:p w14:paraId="2A4E731B" w14:textId="77777777" w:rsidR="00623B86" w:rsidRDefault="00623B86" w:rsidP="00F307A2">
            <w:pPr>
              <w:pStyle w:val="PL"/>
            </w:pPr>
            <w:r>
              <w:t xml:space="preserve">  "attributeListValueChanges": [</w:t>
            </w:r>
          </w:p>
          <w:p w14:paraId="1EA298A5" w14:textId="77777777" w:rsidR="00623B86" w:rsidRDefault="00623B86" w:rsidP="00F307A2">
            <w:pPr>
              <w:pStyle w:val="PL"/>
            </w:pPr>
            <w:r>
              <w:t xml:space="preserve">    {</w:t>
            </w:r>
          </w:p>
          <w:p w14:paraId="5EC6B081" w14:textId="77777777" w:rsidR="00623B86" w:rsidRDefault="00623B86" w:rsidP="00F307A2">
            <w:pPr>
              <w:pStyle w:val="PL"/>
            </w:pPr>
            <w:r>
              <w:t xml:space="preserve">      "attrA": "newValueAttrA",</w:t>
            </w:r>
          </w:p>
          <w:p w14:paraId="076E3868" w14:textId="77777777" w:rsidR="00623B86" w:rsidRDefault="00623B86" w:rsidP="00F307A2">
            <w:pPr>
              <w:pStyle w:val="PL"/>
            </w:pPr>
            <w:r>
              <w:t xml:space="preserve">      "attrB": "newValueAttrB"</w:t>
            </w:r>
          </w:p>
          <w:p w14:paraId="2A76A4B5" w14:textId="77777777" w:rsidR="00623B86" w:rsidRDefault="00623B86" w:rsidP="00F307A2">
            <w:pPr>
              <w:pStyle w:val="PL"/>
            </w:pPr>
            <w:r>
              <w:t xml:space="preserve">    },</w:t>
            </w:r>
          </w:p>
          <w:p w14:paraId="24996CB4" w14:textId="77777777" w:rsidR="00623B86" w:rsidRDefault="00623B86" w:rsidP="00F307A2">
            <w:pPr>
              <w:pStyle w:val="PL"/>
            </w:pPr>
            <w:r>
              <w:t xml:space="preserve">    {</w:t>
            </w:r>
          </w:p>
          <w:p w14:paraId="2CEBEAAB" w14:textId="77777777" w:rsidR="00623B86" w:rsidRDefault="00623B86" w:rsidP="00F307A2">
            <w:pPr>
              <w:pStyle w:val="PL"/>
            </w:pPr>
            <w:r>
              <w:t xml:space="preserve">      "attrA": "oldValueAttrA",</w:t>
            </w:r>
          </w:p>
          <w:p w14:paraId="71965B37" w14:textId="77777777" w:rsidR="00623B86" w:rsidRDefault="00623B86" w:rsidP="00F307A2">
            <w:pPr>
              <w:pStyle w:val="PL"/>
            </w:pPr>
            <w:r>
              <w:t xml:space="preserve">      "attrB": "oldValueAttrB"</w:t>
            </w:r>
          </w:p>
          <w:p w14:paraId="508304F8" w14:textId="3210CBFF" w:rsidR="00ED57F6" w:rsidRDefault="00ED57F6" w:rsidP="00ED57F6">
            <w:pPr>
              <w:pStyle w:val="PL"/>
            </w:pPr>
            <w:r>
              <w:t xml:space="preserve">    }</w:t>
            </w:r>
          </w:p>
          <w:p w14:paraId="2AD7BCE1" w14:textId="77777777" w:rsidR="00623B86" w:rsidRDefault="00623B86" w:rsidP="00F307A2">
            <w:pPr>
              <w:pStyle w:val="PL"/>
            </w:pPr>
            <w:r>
              <w:t xml:space="preserve">  ]</w:t>
            </w:r>
          </w:p>
          <w:p w14:paraId="3175CEAB" w14:textId="77777777" w:rsidR="00623B86" w:rsidRPr="00E74A5E" w:rsidRDefault="00623B86" w:rsidP="00F307A2">
            <w:pPr>
              <w:pStyle w:val="PL"/>
            </w:pPr>
            <w:r>
              <w:t>}</w:t>
            </w:r>
          </w:p>
        </w:tc>
      </w:tr>
    </w:tbl>
    <w:bookmarkEnd w:id="3156"/>
    <w:p w14:paraId="315E0D63" w14:textId="77777777" w:rsidR="00ED57F6" w:rsidRDefault="00ED57F6" w:rsidP="00ED57F6">
      <w:pPr>
        <w:spacing w:before="180" w:after="0"/>
        <w:rPr>
          <w:rFonts w:eastAsia="SimSun"/>
        </w:rPr>
      </w:pPr>
      <w:r>
        <w:rPr>
          <w:rFonts w:eastAsia="SimSun"/>
        </w:rPr>
        <w:lastRenderedPageBreak/>
        <w:t>In the example above the attribute values are of simple type. For attributes of structured type, the question is if all attribute fields of an attribute, where at least one attribute field changed its value, need to be reported or only those attribute fields that changed value. Assume an attribute field that did not change value is not included in the notification. In this case the MnS consumer receiving the notification cannot tell if the attribute field was deleted or if the attribute field did not change value. It is not possible to distinguish these two cases based on the information in the notification. For that reason, always all attribute fields of an attribute need to be included in the notification. For structured attributes with many attribute fields this may not be very efficient.</w:t>
      </w:r>
    </w:p>
    <w:p w14:paraId="00346AAE" w14:textId="77777777" w:rsidR="00ED57F6" w:rsidRDefault="00ED57F6" w:rsidP="00ED57F6">
      <w:pPr>
        <w:spacing w:before="180"/>
        <w:rPr>
          <w:rFonts w:eastAsia="SimSun"/>
        </w:rPr>
      </w:pPr>
      <w:r>
        <w:rPr>
          <w:rFonts w:eastAsia="SimSun"/>
        </w:rPr>
        <w:t>In the next example "attrA" is a structured attribute with the attribute fields "</w:t>
      </w:r>
      <w:r>
        <w:t>attrField</w:t>
      </w:r>
      <w:r>
        <w:rPr>
          <w:rFonts w:eastAsia="SimSun"/>
        </w:rPr>
        <w:t>AA" and "</w:t>
      </w:r>
      <w:r>
        <w:t>attrField</w:t>
      </w:r>
      <w:r>
        <w:rPr>
          <w:rFonts w:eastAsia="SimSun"/>
        </w:rPr>
        <w:t>AB". The attribute field "</w:t>
      </w:r>
      <w:r>
        <w:t>attrField</w:t>
      </w:r>
      <w:r>
        <w:rPr>
          <w:rFonts w:eastAsia="SimSun"/>
        </w:rPr>
        <w:t>AA" changed value, the attribute field "</w:t>
      </w:r>
      <w:r>
        <w:t>attrField</w:t>
      </w:r>
      <w:r>
        <w:rPr>
          <w:rFonts w:eastAsia="SimSun"/>
        </w:rPr>
        <w:t>AB" did not change value. The attribute value change notification reporting this change may look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ED57F6" w:rsidRPr="00954EB2" w14:paraId="50787921" w14:textId="77777777" w:rsidTr="00924447">
        <w:tc>
          <w:tcPr>
            <w:tcW w:w="9779" w:type="dxa"/>
            <w:shd w:val="clear" w:color="auto" w:fill="F2F2F2"/>
          </w:tcPr>
          <w:p w14:paraId="75ED5546" w14:textId="77777777" w:rsidR="00ED57F6" w:rsidRPr="00394089" w:rsidRDefault="00ED57F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P</w:t>
            </w:r>
            <w:r>
              <w:rPr>
                <w:rFonts w:ascii="Courier New" w:hAnsi="Courier New" w:cs="Courier New"/>
                <w:sz w:val="16"/>
                <w:szCs w:val="16"/>
                <w:lang w:val="en-US"/>
              </w:rPr>
              <w:t>OST</w:t>
            </w:r>
            <w:r w:rsidRPr="00394089">
              <w:rPr>
                <w:rFonts w:ascii="Courier New" w:hAnsi="Courier New" w:cs="Courier New"/>
                <w:sz w:val="16"/>
                <w:szCs w:val="16"/>
                <w:lang w:val="en-US"/>
              </w:rPr>
              <w:t xml:space="preserve"> /</w:t>
            </w:r>
            <w:r>
              <w:rPr>
                <w:rFonts w:ascii="Courier New" w:hAnsi="Courier New" w:cs="Courier New"/>
                <w:sz w:val="16"/>
                <w:szCs w:val="16"/>
                <w:lang w:val="en-US"/>
              </w:rPr>
              <w:t>3gpp-management/cm-notification-sink</w:t>
            </w:r>
            <w:r w:rsidRPr="00394089">
              <w:rPr>
                <w:rFonts w:ascii="Courier New" w:hAnsi="Courier New" w:cs="Courier New"/>
                <w:sz w:val="16"/>
                <w:szCs w:val="16"/>
                <w:lang w:val="en-US"/>
              </w:rPr>
              <w:t xml:space="preserve"> HTTP/1.1</w:t>
            </w:r>
          </w:p>
          <w:p w14:paraId="2CED43E3" w14:textId="77777777" w:rsidR="00ED57F6" w:rsidRPr="00394089" w:rsidRDefault="00ED57F6" w:rsidP="00924447">
            <w:pPr>
              <w:spacing w:after="0"/>
              <w:rPr>
                <w:rFonts w:ascii="Courier New" w:hAnsi="Courier New" w:cs="Courier New"/>
                <w:sz w:val="16"/>
                <w:szCs w:val="16"/>
                <w:lang w:val="en-US"/>
              </w:rPr>
            </w:pPr>
            <w:r w:rsidRPr="00394089">
              <w:rPr>
                <w:rFonts w:ascii="Courier New" w:hAnsi="Courier New" w:cs="Courier New"/>
                <w:sz w:val="16"/>
                <w:szCs w:val="16"/>
                <w:lang w:val="en-US"/>
              </w:rPr>
              <w:t>Host: example.org</w:t>
            </w:r>
          </w:p>
          <w:p w14:paraId="25521B15" w14:textId="77777777" w:rsidR="00ED57F6" w:rsidRDefault="00ED57F6" w:rsidP="00924447">
            <w:pPr>
              <w:spacing w:after="0"/>
              <w:rPr>
                <w:rFonts w:ascii="Courier New" w:hAnsi="Courier New" w:cs="Courier New"/>
                <w:sz w:val="16"/>
                <w:szCs w:val="16"/>
                <w:lang w:val="en-US"/>
              </w:rPr>
            </w:pPr>
            <w:r w:rsidRPr="0071280C">
              <w:rPr>
                <w:rFonts w:ascii="Courier New" w:hAnsi="Courier New" w:cs="Courier New"/>
                <w:sz w:val="16"/>
                <w:szCs w:val="16"/>
                <w:lang w:val="en-US"/>
              </w:rPr>
              <w:t>Content-Type: application/json</w:t>
            </w:r>
          </w:p>
          <w:p w14:paraId="59E5B045" w14:textId="77777777" w:rsidR="00ED57F6" w:rsidRDefault="00ED57F6" w:rsidP="00924447">
            <w:pPr>
              <w:pStyle w:val="PL"/>
              <w:rPr>
                <w:lang w:val="en-US"/>
              </w:rPr>
            </w:pPr>
          </w:p>
          <w:p w14:paraId="5BA83762" w14:textId="77777777" w:rsidR="00ED57F6" w:rsidRDefault="00ED57F6" w:rsidP="00924447">
            <w:pPr>
              <w:pStyle w:val="PL"/>
            </w:pPr>
            <w:r>
              <w:t>{</w:t>
            </w:r>
          </w:p>
          <w:p w14:paraId="5F618F27" w14:textId="77777777" w:rsidR="00ED57F6" w:rsidRDefault="00ED57F6" w:rsidP="00924447">
            <w:pPr>
              <w:pStyle w:val="PL"/>
            </w:pPr>
            <w:r>
              <w:t xml:space="preserve">  "href": "http://example.com/ManagedElement=ME1/ClassA=CA1",</w:t>
            </w:r>
          </w:p>
          <w:p w14:paraId="3CBDC23B" w14:textId="77777777" w:rsidR="00ED57F6" w:rsidRDefault="00ED57F6" w:rsidP="00924447">
            <w:pPr>
              <w:pStyle w:val="PL"/>
            </w:pPr>
            <w:r>
              <w:t xml:space="preserve">  "notificationId": 123456789,</w:t>
            </w:r>
          </w:p>
          <w:p w14:paraId="56D11CF6" w14:textId="77777777" w:rsidR="00ED57F6" w:rsidRDefault="00ED57F6" w:rsidP="00924447">
            <w:pPr>
              <w:pStyle w:val="PL"/>
            </w:pPr>
            <w:r>
              <w:t xml:space="preserve">  "notificationType": "notifyMOIAttributeValueChanges",</w:t>
            </w:r>
          </w:p>
          <w:p w14:paraId="2F50E6CE" w14:textId="77777777" w:rsidR="00ED57F6" w:rsidRDefault="00ED57F6" w:rsidP="00924447">
            <w:pPr>
              <w:pStyle w:val="PL"/>
            </w:pPr>
            <w:r>
              <w:t xml:space="preserve">  "eventTime": "Tue, 06 Aug 2019 16:50:26 GMT",</w:t>
            </w:r>
          </w:p>
          <w:p w14:paraId="4DB333B8" w14:textId="77777777" w:rsidR="00ED57F6" w:rsidRDefault="00ED57F6" w:rsidP="00924447">
            <w:pPr>
              <w:pStyle w:val="PL"/>
            </w:pPr>
            <w:r>
              <w:t xml:space="preserve">  "systemDN":"DC=example.com,ManagedElement=ME1,MnsAgent=MA1",</w:t>
            </w:r>
          </w:p>
          <w:p w14:paraId="6ED3ED3D" w14:textId="77777777" w:rsidR="00ED57F6" w:rsidRDefault="00ED57F6" w:rsidP="00924447">
            <w:pPr>
              <w:pStyle w:val="PL"/>
            </w:pPr>
            <w:r>
              <w:t xml:space="preserve">  "attributeListValueChanges": [</w:t>
            </w:r>
          </w:p>
          <w:p w14:paraId="53411D5E" w14:textId="77777777" w:rsidR="00ED57F6" w:rsidRDefault="00ED57F6" w:rsidP="00924447">
            <w:pPr>
              <w:pStyle w:val="PL"/>
            </w:pPr>
            <w:r>
              <w:t xml:space="preserve">    {</w:t>
            </w:r>
          </w:p>
          <w:p w14:paraId="041081AF" w14:textId="77777777" w:rsidR="00ED57F6" w:rsidRDefault="00ED57F6" w:rsidP="00924447">
            <w:pPr>
              <w:pStyle w:val="PL"/>
            </w:pPr>
            <w:r>
              <w:t xml:space="preserve">      "attrA": {</w:t>
            </w:r>
          </w:p>
          <w:p w14:paraId="084BC495" w14:textId="77777777" w:rsidR="00ED57F6" w:rsidRDefault="00ED57F6" w:rsidP="00924447">
            <w:pPr>
              <w:pStyle w:val="PL"/>
            </w:pPr>
            <w:r>
              <w:t xml:space="preserve">        "attrFieldAA": "newValueAttrFieldAA",</w:t>
            </w:r>
          </w:p>
          <w:p w14:paraId="5DC14FD5" w14:textId="77777777" w:rsidR="00ED57F6" w:rsidRDefault="00ED57F6" w:rsidP="00924447">
            <w:pPr>
              <w:pStyle w:val="PL"/>
            </w:pPr>
            <w:r>
              <w:t xml:space="preserve">        "attrFieldAB": "oldValueAttrFieldAB"</w:t>
            </w:r>
          </w:p>
          <w:p w14:paraId="5C209810" w14:textId="77777777" w:rsidR="00ED57F6" w:rsidRDefault="00ED57F6" w:rsidP="00924447">
            <w:pPr>
              <w:pStyle w:val="PL"/>
            </w:pPr>
            <w:r>
              <w:t xml:space="preserve">      }</w:t>
            </w:r>
          </w:p>
          <w:p w14:paraId="6976770D" w14:textId="77777777" w:rsidR="00ED57F6" w:rsidRDefault="00ED57F6" w:rsidP="00924447">
            <w:pPr>
              <w:pStyle w:val="PL"/>
            </w:pPr>
            <w:r>
              <w:t xml:space="preserve">    },</w:t>
            </w:r>
          </w:p>
          <w:p w14:paraId="00C21461" w14:textId="77777777" w:rsidR="00ED57F6" w:rsidRDefault="00ED57F6" w:rsidP="00924447">
            <w:pPr>
              <w:pStyle w:val="PL"/>
            </w:pPr>
            <w:r>
              <w:t xml:space="preserve">    {</w:t>
            </w:r>
          </w:p>
          <w:p w14:paraId="30947ADF" w14:textId="77777777" w:rsidR="00ED57F6" w:rsidRDefault="00ED57F6" w:rsidP="00924447">
            <w:pPr>
              <w:pStyle w:val="PL"/>
            </w:pPr>
            <w:r>
              <w:t xml:space="preserve">      "attrA": {</w:t>
            </w:r>
          </w:p>
          <w:p w14:paraId="4B3A883E" w14:textId="77777777" w:rsidR="00ED57F6" w:rsidRDefault="00ED57F6" w:rsidP="00924447">
            <w:pPr>
              <w:pStyle w:val="PL"/>
            </w:pPr>
            <w:r>
              <w:t xml:space="preserve">        "attrFieldAA": "oldValueAttrFieldAA",</w:t>
            </w:r>
          </w:p>
          <w:p w14:paraId="1F897F97" w14:textId="77777777" w:rsidR="00ED57F6" w:rsidRDefault="00ED57F6" w:rsidP="00924447">
            <w:pPr>
              <w:pStyle w:val="PL"/>
            </w:pPr>
            <w:r>
              <w:t xml:space="preserve">        "attrFieldAB": "oldValueAttrFieldAB"</w:t>
            </w:r>
          </w:p>
          <w:p w14:paraId="78F0838B" w14:textId="77777777" w:rsidR="00ED57F6" w:rsidRDefault="00ED57F6" w:rsidP="00924447">
            <w:pPr>
              <w:pStyle w:val="PL"/>
            </w:pPr>
            <w:r>
              <w:t xml:space="preserve">      }</w:t>
            </w:r>
          </w:p>
          <w:p w14:paraId="3DF35479" w14:textId="77777777" w:rsidR="00ED57F6" w:rsidRDefault="00ED57F6" w:rsidP="00924447">
            <w:pPr>
              <w:pStyle w:val="PL"/>
            </w:pPr>
            <w:r>
              <w:t xml:space="preserve">    }</w:t>
            </w:r>
          </w:p>
          <w:p w14:paraId="3AFC6BDE" w14:textId="77777777" w:rsidR="00ED57F6" w:rsidRDefault="00ED57F6" w:rsidP="00924447">
            <w:pPr>
              <w:pStyle w:val="PL"/>
            </w:pPr>
            <w:r>
              <w:t xml:space="preserve">  ]</w:t>
            </w:r>
          </w:p>
          <w:p w14:paraId="00C2E930" w14:textId="77777777" w:rsidR="00ED57F6" w:rsidRPr="00E74A5E" w:rsidRDefault="00ED57F6" w:rsidP="00924447">
            <w:pPr>
              <w:pStyle w:val="PL"/>
            </w:pPr>
            <w:r>
              <w:t>}</w:t>
            </w:r>
          </w:p>
        </w:tc>
      </w:tr>
    </w:tbl>
    <w:p w14:paraId="38CBC4A7" w14:textId="77777777" w:rsidR="00ED57F6" w:rsidRDefault="00ED57F6" w:rsidP="00ED57F6">
      <w:pPr>
        <w:spacing w:before="180"/>
        <w:rPr>
          <w:rFonts w:eastAsia="SimSun"/>
        </w:rPr>
      </w:pPr>
      <w:r>
        <w:rPr>
          <w:rFonts w:eastAsia="SimSun"/>
        </w:rPr>
        <w:t>Note also that for multi-valued attributes all attribute elements of the new value need to be reported. It is not possible to report only added, deleted, or modified attribute elements. Furthermore, the notification does not allow reporting of deleted attributes. When this is required the MnS producer needs to include always all attributes of the object in the notification. It is outside the present document how the MnS producer signals to the MnS consumer if all attributes or only the changed ones are included in the attribute value change notification. The notification itself does not include this information.</w:t>
      </w:r>
    </w:p>
    <w:p w14:paraId="2CA579D6" w14:textId="77777777" w:rsidR="00623B86" w:rsidRDefault="00623B86" w:rsidP="00623B86">
      <w:pPr>
        <w:rPr>
          <w:rFonts w:eastAsia="SimSun"/>
        </w:rPr>
      </w:pPr>
    </w:p>
    <w:p w14:paraId="633FD723" w14:textId="77777777" w:rsidR="00623B86" w:rsidRPr="00275641" w:rsidRDefault="00623B86" w:rsidP="00623B86">
      <w:pPr>
        <w:pStyle w:val="Heading6"/>
      </w:pPr>
      <w:bookmarkStart w:id="3157" w:name="_Toc138323451"/>
      <w:bookmarkStart w:id="3158" w:name="_Toc16304607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3157"/>
      <w:bookmarkEnd w:id="3158"/>
    </w:p>
    <w:p w14:paraId="232D5619" w14:textId="77777777" w:rsidR="00623B86" w:rsidRPr="00275641" w:rsidRDefault="00623B86" w:rsidP="00623B86">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7"/>
        <w:gridCol w:w="4051"/>
        <w:gridCol w:w="293"/>
      </w:tblGrid>
      <w:tr w:rsidR="00623B86" w:rsidRPr="00215D3C" w14:paraId="18BB7356" w14:textId="77777777" w:rsidTr="00F307A2">
        <w:trPr>
          <w:jc w:val="center"/>
        </w:trPr>
        <w:tc>
          <w:tcPr>
            <w:tcW w:w="1109" w:type="pct"/>
            <w:shd w:val="clear" w:color="auto" w:fill="BFBFBF"/>
          </w:tcPr>
          <w:p w14:paraId="1D4CC4A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25208CF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6CCC9A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005D5C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BDF2F43" w14:textId="77777777" w:rsidTr="00F307A2">
        <w:trPr>
          <w:jc w:val="center"/>
        </w:trPr>
        <w:tc>
          <w:tcPr>
            <w:tcW w:w="1109" w:type="pct"/>
          </w:tcPr>
          <w:p w14:paraId="6A447851"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5FC8ADF9"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30C700C0" w14:textId="77777777" w:rsidR="00623B86" w:rsidRPr="00215D3C" w:rsidRDefault="00623B86" w:rsidP="00F307A2">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D7490A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32EF42" w14:textId="77777777" w:rsidTr="00F307A2">
        <w:trPr>
          <w:jc w:val="center"/>
        </w:trPr>
        <w:tc>
          <w:tcPr>
            <w:tcW w:w="1109" w:type="pct"/>
          </w:tcPr>
          <w:p w14:paraId="1C25053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5344F93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1818EF8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0FAA95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FF992E9" w14:textId="77777777" w:rsidTr="00F307A2">
        <w:trPr>
          <w:jc w:val="center"/>
        </w:trPr>
        <w:tc>
          <w:tcPr>
            <w:tcW w:w="1109" w:type="pct"/>
          </w:tcPr>
          <w:p w14:paraId="2311721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606" w:type="pct"/>
          </w:tcPr>
          <w:p w14:paraId="6F52E89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5AB2F6C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1EB2E4A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77867F7" w14:textId="77777777" w:rsidTr="00F307A2">
        <w:trPr>
          <w:jc w:val="center"/>
        </w:trPr>
        <w:tc>
          <w:tcPr>
            <w:tcW w:w="1109" w:type="pct"/>
          </w:tcPr>
          <w:p w14:paraId="3485C4B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606" w:type="pct"/>
          </w:tcPr>
          <w:p w14:paraId="0AD98D8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5717727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398E69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C3F17E" w14:textId="77777777" w:rsidTr="00F307A2">
        <w:trPr>
          <w:jc w:val="center"/>
        </w:trPr>
        <w:tc>
          <w:tcPr>
            <w:tcW w:w="1109" w:type="pct"/>
          </w:tcPr>
          <w:p w14:paraId="513933F7"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606" w:type="pct"/>
          </w:tcPr>
          <w:p w14:paraId="1A8B5E4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6FAC919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4A598EB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2B3D1023" w14:textId="77777777" w:rsidTr="00F307A2">
        <w:trPr>
          <w:jc w:val="center"/>
        </w:trPr>
        <w:tc>
          <w:tcPr>
            <w:tcW w:w="1109" w:type="pct"/>
          </w:tcPr>
          <w:p w14:paraId="40145CC5" w14:textId="77777777" w:rsidR="00623B86" w:rsidRPr="00215D3C" w:rsidRDefault="00623B86" w:rsidP="00F307A2">
            <w:pPr>
              <w:keepNext/>
              <w:keepLines/>
              <w:spacing w:after="0"/>
              <w:rPr>
                <w:rFonts w:ascii="Arial" w:hAnsi="Arial" w:cs="Arial"/>
                <w:sz w:val="18"/>
              </w:rPr>
            </w:pPr>
            <w:r>
              <w:rPr>
                <w:rFonts w:ascii="Arial" w:hAnsi="Arial" w:cs="Arial"/>
                <w:sz w:val="18"/>
              </w:rPr>
              <w:t>moiChanges</w:t>
            </w:r>
          </w:p>
        </w:tc>
        <w:tc>
          <w:tcPr>
            <w:tcW w:w="1606" w:type="pct"/>
          </w:tcPr>
          <w:p w14:paraId="6837BDE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3D7DBDBB"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1BE49537"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bl>
    <w:p w14:paraId="60A0C82F" w14:textId="77777777" w:rsidR="00623B86" w:rsidRDefault="00623B86" w:rsidP="00623B86"/>
    <w:p w14:paraId="132C9921" w14:textId="77777777" w:rsidR="00623B86" w:rsidRPr="00275641" w:rsidRDefault="00623B86" w:rsidP="00623B86">
      <w:pPr>
        <w:pStyle w:val="Heading6"/>
      </w:pPr>
      <w:bookmarkStart w:id="3159" w:name="_Toc138323452"/>
      <w:bookmarkStart w:id="3160" w:name="_Toc163046071"/>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3159"/>
      <w:bookmarkEnd w:id="3160"/>
    </w:p>
    <w:p w14:paraId="30FB499A" w14:textId="77777777" w:rsidR="00623B86" w:rsidRPr="00275641" w:rsidRDefault="00623B86" w:rsidP="00623B86">
      <w:pPr>
        <w:pStyle w:val="TH"/>
        <w:rPr>
          <w:rFonts w:eastAsia="SimSun"/>
          <w:noProof/>
        </w:rPr>
      </w:pP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1"/>
        <w:gridCol w:w="3126"/>
        <w:gridCol w:w="4051"/>
        <w:gridCol w:w="293"/>
      </w:tblGrid>
      <w:tr w:rsidR="00623B86" w:rsidRPr="00215D3C" w14:paraId="49734459" w14:textId="77777777" w:rsidTr="00F307A2">
        <w:trPr>
          <w:jc w:val="center"/>
        </w:trPr>
        <w:tc>
          <w:tcPr>
            <w:tcW w:w="1122" w:type="pct"/>
            <w:shd w:val="clear" w:color="auto" w:fill="BFBFBF"/>
          </w:tcPr>
          <w:p w14:paraId="33435EC8"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623" w:type="pct"/>
            <w:shd w:val="clear" w:color="auto" w:fill="BFBFBF"/>
          </w:tcPr>
          <w:p w14:paraId="3A97DD39" w14:textId="77777777" w:rsidR="00623B86" w:rsidRPr="00215D3C" w:rsidRDefault="00623B86" w:rsidP="00F307A2">
            <w:pPr>
              <w:pStyle w:val="TAH"/>
            </w:pPr>
            <w:r w:rsidRPr="00215D3C">
              <w:rPr>
                <w:lang w:eastAsia="zh-CN"/>
              </w:rPr>
              <w:t>Data type</w:t>
            </w:r>
          </w:p>
        </w:tc>
        <w:tc>
          <w:tcPr>
            <w:tcW w:w="2103" w:type="pct"/>
            <w:shd w:val="clear" w:color="auto" w:fill="BFBFBF"/>
          </w:tcPr>
          <w:p w14:paraId="6F0EA0E1" w14:textId="77777777" w:rsidR="00623B86" w:rsidRPr="00215D3C" w:rsidRDefault="00623B86" w:rsidP="00F307A2">
            <w:pPr>
              <w:pStyle w:val="TAH"/>
            </w:pPr>
            <w:r w:rsidRPr="00215D3C">
              <w:t>Description</w:t>
            </w:r>
          </w:p>
        </w:tc>
        <w:tc>
          <w:tcPr>
            <w:tcW w:w="152" w:type="pct"/>
            <w:shd w:val="clear" w:color="auto" w:fill="BFBFBF"/>
          </w:tcPr>
          <w:p w14:paraId="1F3EDB64" w14:textId="77777777" w:rsidR="00623B86" w:rsidRPr="00215D3C" w:rsidRDefault="00623B86" w:rsidP="00F307A2">
            <w:pPr>
              <w:pStyle w:val="TAH"/>
            </w:pPr>
            <w:r w:rsidRPr="00215D3C">
              <w:t>S</w:t>
            </w:r>
          </w:p>
        </w:tc>
      </w:tr>
      <w:tr w:rsidR="00623B86" w:rsidRPr="00215D3C" w14:paraId="6ABFB8CA" w14:textId="77777777" w:rsidTr="00F307A2">
        <w:trPr>
          <w:jc w:val="center"/>
        </w:trPr>
        <w:tc>
          <w:tcPr>
            <w:tcW w:w="1122" w:type="pct"/>
          </w:tcPr>
          <w:p w14:paraId="6611ECF0" w14:textId="77777777" w:rsidR="00623B86" w:rsidRPr="00215D3C" w:rsidRDefault="00623B86" w:rsidP="00F307A2">
            <w:pPr>
              <w:pStyle w:val="TAL"/>
            </w:pPr>
            <w:r>
              <w:t>op</w:t>
            </w:r>
          </w:p>
        </w:tc>
        <w:tc>
          <w:tcPr>
            <w:tcW w:w="1623" w:type="pct"/>
          </w:tcPr>
          <w:p w14:paraId="58BB8E86" w14:textId="77777777" w:rsidR="00623B86" w:rsidRPr="00215D3C" w:rsidRDefault="00623B86" w:rsidP="00F307A2">
            <w:pPr>
              <w:pStyle w:val="TAL"/>
              <w:rPr>
                <w:lang w:eastAsia="zh-CN"/>
              </w:rPr>
            </w:pPr>
            <w:r>
              <w:rPr>
                <w:lang w:eastAsia="zh-CN"/>
              </w:rPr>
              <w:t>PatchOperation</w:t>
            </w:r>
          </w:p>
        </w:tc>
        <w:tc>
          <w:tcPr>
            <w:tcW w:w="2103" w:type="pct"/>
          </w:tcPr>
          <w:p w14:paraId="2E5794A1" w14:textId="77777777" w:rsidR="00623B86" w:rsidRPr="00215D3C" w:rsidRDefault="00623B86" w:rsidP="00F307A2">
            <w:pPr>
              <w:pStyle w:val="TAL"/>
            </w:pPr>
            <w:r>
              <w:t>Patch operation.</w:t>
            </w:r>
          </w:p>
        </w:tc>
        <w:tc>
          <w:tcPr>
            <w:tcW w:w="152" w:type="pct"/>
          </w:tcPr>
          <w:p w14:paraId="70EDB82E" w14:textId="77777777" w:rsidR="00623B86" w:rsidRPr="00215D3C" w:rsidRDefault="00623B86" w:rsidP="00F307A2">
            <w:pPr>
              <w:pStyle w:val="TAC"/>
              <w:rPr>
                <w:rFonts w:cs="Arial"/>
              </w:rPr>
            </w:pPr>
            <w:r w:rsidRPr="00215D3C">
              <w:rPr>
                <w:lang w:eastAsia="zh-CN"/>
              </w:rPr>
              <w:t>M</w:t>
            </w:r>
          </w:p>
        </w:tc>
      </w:tr>
      <w:tr w:rsidR="00623B86" w:rsidRPr="00215D3C" w14:paraId="42AD51C9" w14:textId="77777777" w:rsidTr="00F307A2">
        <w:trPr>
          <w:jc w:val="center"/>
        </w:trPr>
        <w:tc>
          <w:tcPr>
            <w:tcW w:w="1122" w:type="pct"/>
          </w:tcPr>
          <w:p w14:paraId="582115CB" w14:textId="77777777" w:rsidR="00623B86" w:rsidRPr="00215D3C" w:rsidRDefault="00623B86" w:rsidP="00F307A2">
            <w:pPr>
              <w:pStyle w:val="TAL"/>
            </w:pPr>
            <w:r>
              <w:t>from</w:t>
            </w:r>
          </w:p>
        </w:tc>
        <w:tc>
          <w:tcPr>
            <w:tcW w:w="1623" w:type="pct"/>
          </w:tcPr>
          <w:p w14:paraId="084DE29E" w14:textId="77777777" w:rsidR="00623B86" w:rsidRPr="00215D3C" w:rsidRDefault="00623B86" w:rsidP="00F307A2">
            <w:pPr>
              <w:pStyle w:val="TAL"/>
              <w:rPr>
                <w:lang w:eastAsia="zh-CN"/>
              </w:rPr>
            </w:pPr>
            <w:r>
              <w:t>string</w:t>
            </w:r>
          </w:p>
        </w:tc>
        <w:tc>
          <w:tcPr>
            <w:tcW w:w="2103" w:type="pct"/>
          </w:tcPr>
          <w:p w14:paraId="2EFB8105" w14:textId="77777777" w:rsidR="00623B86" w:rsidRPr="00215D3C" w:rsidRDefault="00623B86" w:rsidP="00F307A2">
            <w:pPr>
              <w:pStyle w:val="TAL"/>
            </w:pPr>
            <w:r>
              <w:t>Present only for "copy" and "move" operations, identifies the value to be copied or moved to the location specified by path.</w:t>
            </w:r>
          </w:p>
        </w:tc>
        <w:tc>
          <w:tcPr>
            <w:tcW w:w="152" w:type="pct"/>
          </w:tcPr>
          <w:p w14:paraId="01916A72" w14:textId="77777777" w:rsidR="00623B86" w:rsidRPr="00215D3C" w:rsidRDefault="00623B86" w:rsidP="00F307A2">
            <w:pPr>
              <w:pStyle w:val="TAC"/>
              <w:rPr>
                <w:rFonts w:cs="Arial"/>
              </w:rPr>
            </w:pPr>
            <w:r w:rsidRPr="00215D3C">
              <w:rPr>
                <w:lang w:eastAsia="zh-CN"/>
              </w:rPr>
              <w:t>M</w:t>
            </w:r>
          </w:p>
        </w:tc>
      </w:tr>
      <w:tr w:rsidR="00623B86" w:rsidRPr="00215D3C" w14:paraId="231DB480" w14:textId="77777777" w:rsidTr="00F307A2">
        <w:trPr>
          <w:jc w:val="center"/>
        </w:trPr>
        <w:tc>
          <w:tcPr>
            <w:tcW w:w="1122" w:type="pct"/>
          </w:tcPr>
          <w:p w14:paraId="0E27529B" w14:textId="77777777" w:rsidR="00623B86" w:rsidRPr="00215D3C" w:rsidRDefault="00623B86" w:rsidP="00F307A2">
            <w:pPr>
              <w:pStyle w:val="TAL"/>
              <w:rPr>
                <w:lang w:eastAsia="zh-CN"/>
              </w:rPr>
            </w:pPr>
            <w:r>
              <w:t>path</w:t>
            </w:r>
          </w:p>
        </w:tc>
        <w:tc>
          <w:tcPr>
            <w:tcW w:w="1623" w:type="pct"/>
          </w:tcPr>
          <w:p w14:paraId="1598C74C" w14:textId="77777777" w:rsidR="00623B86" w:rsidRPr="00215D3C" w:rsidRDefault="00623B86" w:rsidP="00F307A2">
            <w:pPr>
              <w:pStyle w:val="TAL"/>
              <w:rPr>
                <w:lang w:eastAsia="zh-CN"/>
              </w:rPr>
            </w:pPr>
            <w:r>
              <w:t>string</w:t>
            </w:r>
          </w:p>
        </w:tc>
        <w:tc>
          <w:tcPr>
            <w:tcW w:w="2103" w:type="pct"/>
          </w:tcPr>
          <w:p w14:paraId="212270EC" w14:textId="77777777" w:rsidR="00623B86" w:rsidRPr="00215D3C" w:rsidRDefault="00623B86" w:rsidP="00F307A2">
            <w:pPr>
              <w:pStyle w:val="TAL"/>
            </w:pPr>
            <w:r>
              <w:t>Path specifying the patched value.</w:t>
            </w:r>
          </w:p>
        </w:tc>
        <w:tc>
          <w:tcPr>
            <w:tcW w:w="152" w:type="pct"/>
          </w:tcPr>
          <w:p w14:paraId="4152DE0F" w14:textId="77777777" w:rsidR="00623B86" w:rsidRPr="00215D3C" w:rsidRDefault="00623B86" w:rsidP="00F307A2">
            <w:pPr>
              <w:pStyle w:val="TAC"/>
              <w:rPr>
                <w:rFonts w:cs="Arial"/>
              </w:rPr>
            </w:pPr>
            <w:r w:rsidRPr="00215D3C">
              <w:rPr>
                <w:lang w:eastAsia="zh-CN"/>
              </w:rPr>
              <w:t>M</w:t>
            </w:r>
          </w:p>
        </w:tc>
      </w:tr>
      <w:tr w:rsidR="00623B86" w:rsidRPr="00215D3C" w14:paraId="4D26CD7C" w14:textId="77777777" w:rsidTr="00F307A2">
        <w:trPr>
          <w:jc w:val="center"/>
        </w:trPr>
        <w:tc>
          <w:tcPr>
            <w:tcW w:w="1122" w:type="pct"/>
          </w:tcPr>
          <w:p w14:paraId="45A25E2D" w14:textId="77777777" w:rsidR="00623B86" w:rsidRPr="00215D3C" w:rsidRDefault="00623B86" w:rsidP="00F307A2">
            <w:pPr>
              <w:pStyle w:val="TAL"/>
            </w:pPr>
            <w:r>
              <w:t>value</w:t>
            </w:r>
          </w:p>
        </w:tc>
        <w:tc>
          <w:tcPr>
            <w:tcW w:w="1623" w:type="pct"/>
          </w:tcPr>
          <w:p w14:paraId="0103CFB9" w14:textId="77777777" w:rsidR="00623B86" w:rsidRPr="00215D3C" w:rsidRDefault="00623B86" w:rsidP="00F307A2">
            <w:pPr>
              <w:pStyle w:val="TAL"/>
              <w:rPr>
                <w:lang w:eastAsia="zh-CN"/>
              </w:rPr>
            </w:pPr>
            <w:r>
              <w:t>any type</w:t>
            </w:r>
          </w:p>
        </w:tc>
        <w:tc>
          <w:tcPr>
            <w:tcW w:w="2103" w:type="pct"/>
          </w:tcPr>
          <w:p w14:paraId="0A44AADA" w14:textId="77777777" w:rsidR="00623B86" w:rsidRPr="00215D3C" w:rsidRDefault="00623B86" w:rsidP="00F307A2">
            <w:pPr>
              <w:pStyle w:val="TAL"/>
            </w:pPr>
            <w:r>
              <w:t>New value for the resource identified by "path".</w:t>
            </w:r>
          </w:p>
        </w:tc>
        <w:tc>
          <w:tcPr>
            <w:tcW w:w="152" w:type="pct"/>
          </w:tcPr>
          <w:p w14:paraId="075B1AFB" w14:textId="77777777" w:rsidR="00623B86" w:rsidRPr="00215D3C" w:rsidRDefault="00623B86" w:rsidP="00F307A2">
            <w:pPr>
              <w:pStyle w:val="TAC"/>
              <w:rPr>
                <w:rFonts w:cs="Arial"/>
              </w:rPr>
            </w:pPr>
            <w:r w:rsidRPr="00215D3C">
              <w:rPr>
                <w:lang w:eastAsia="zh-CN"/>
              </w:rPr>
              <w:t>M</w:t>
            </w:r>
          </w:p>
        </w:tc>
      </w:tr>
    </w:tbl>
    <w:p w14:paraId="64A5FC60" w14:textId="77777777" w:rsidR="00623B86" w:rsidRDefault="00623B86" w:rsidP="00623B86"/>
    <w:p w14:paraId="6EBA5AB1" w14:textId="68AE1CAD" w:rsidR="004F406A" w:rsidRPr="00D970BF" w:rsidRDefault="004F406A" w:rsidP="004F406A">
      <w:pPr>
        <w:keepNext/>
        <w:keepLines/>
        <w:spacing w:before="120"/>
        <w:ind w:left="1985" w:hanging="1985"/>
        <w:outlineLvl w:val="5"/>
        <w:rPr>
          <w:rFonts w:ascii="Arial" w:hAnsi="Arial"/>
          <w:lang w:eastAsia="zh-CN"/>
        </w:rPr>
      </w:pPr>
      <w:bookmarkStart w:id="3161" w:name="_Toc139374587"/>
      <w:r w:rsidRPr="00D970BF">
        <w:rPr>
          <w:rFonts w:ascii="Arial" w:hAnsi="Arial"/>
          <w:lang w:eastAsia="zh-CN"/>
        </w:rPr>
        <w:t>12.1.1.4.1a.</w:t>
      </w:r>
      <w:r>
        <w:rPr>
          <w:rFonts w:ascii="Arial" w:hAnsi="Arial"/>
          <w:lang w:eastAsia="zh-CN"/>
        </w:rPr>
        <w:t>10</w:t>
      </w:r>
      <w:r w:rsidRPr="00D970BF">
        <w:rPr>
          <w:rFonts w:ascii="Arial" w:hAnsi="Arial"/>
          <w:lang w:eastAsia="zh-CN"/>
        </w:rPr>
        <w:tab/>
      </w:r>
      <w:r w:rsidRPr="00D970BF">
        <w:rPr>
          <w:rFonts w:ascii="Arial" w:hAnsi="Arial" w:hint="eastAsia"/>
          <w:lang w:eastAsia="zh-CN"/>
        </w:rPr>
        <w:t>Type</w:t>
      </w:r>
      <w:r w:rsidRPr="00D970BF">
        <w:rPr>
          <w:rFonts w:ascii="Arial" w:hAnsi="Arial"/>
          <w:lang w:eastAsia="zh-CN"/>
        </w:rPr>
        <w:t xml:space="preserve"> NotifyMoi</w:t>
      </w:r>
      <w:bookmarkEnd w:id="3161"/>
      <w:r>
        <w:rPr>
          <w:rFonts w:ascii="Arial" w:hAnsi="Arial"/>
          <w:lang w:eastAsia="zh-CN"/>
        </w:rPr>
        <w:t>Event</w:t>
      </w:r>
    </w:p>
    <w:p w14:paraId="7E363893" w14:textId="3C8A56C0" w:rsidR="004F406A" w:rsidRPr="00D970BF" w:rsidRDefault="004F406A" w:rsidP="004F406A">
      <w:pPr>
        <w:keepNext/>
        <w:keepLines/>
        <w:spacing w:before="60"/>
        <w:jc w:val="center"/>
        <w:rPr>
          <w:rFonts w:ascii="Arial" w:hAnsi="Arial"/>
          <w:b/>
        </w:rPr>
      </w:pPr>
      <w:r w:rsidRPr="00D970BF">
        <w:rPr>
          <w:rFonts w:ascii="Arial" w:hAnsi="Arial"/>
          <w:b/>
        </w:rPr>
        <w:t xml:space="preserve">Table </w:t>
      </w:r>
      <w:r w:rsidRPr="004F406A">
        <w:rPr>
          <w:rFonts w:ascii="Arial" w:hAnsi="Arial"/>
          <w:b/>
          <w:lang w:eastAsia="zh-CN"/>
        </w:rPr>
        <w:t>12.1.1.4.1a.10</w:t>
      </w:r>
      <w:r w:rsidRPr="00D970BF">
        <w:rPr>
          <w:rFonts w:ascii="Arial" w:hAnsi="Arial"/>
          <w:b/>
        </w:rPr>
        <w:t>-1: Definition of type Notify</w:t>
      </w:r>
      <w:r>
        <w:rPr>
          <w:rFonts w:ascii="Arial" w:hAnsi="Arial"/>
          <w:b/>
        </w:rPr>
        <w:t>Event</w:t>
      </w:r>
    </w:p>
    <w:tbl>
      <w:tblPr>
        <w:tblW w:w="5001"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40"/>
        <w:gridCol w:w="3099"/>
        <w:gridCol w:w="4009"/>
        <w:gridCol w:w="385"/>
      </w:tblGrid>
      <w:tr w:rsidR="004F406A" w:rsidRPr="00D970BF" w14:paraId="7D26CFB9" w14:textId="77777777" w:rsidTr="0065567B">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01255E69" w14:textId="77777777" w:rsidR="004F406A" w:rsidRPr="00D970BF" w:rsidRDefault="004F406A" w:rsidP="0065567B">
            <w:pPr>
              <w:keepNext/>
              <w:keepLines/>
              <w:spacing w:after="0"/>
              <w:jc w:val="center"/>
              <w:rPr>
                <w:rFonts w:ascii="Arial" w:hAnsi="Arial"/>
                <w:b/>
                <w:sz w:val="18"/>
              </w:rPr>
            </w:pPr>
            <w:r w:rsidRPr="00D970BF">
              <w:rPr>
                <w:rFonts w:ascii="Arial" w:hAnsi="Arial" w:hint="eastAsia"/>
                <w:b/>
                <w:sz w:val="18"/>
                <w:lang w:eastAsia="zh-CN"/>
              </w:rPr>
              <w:t xml:space="preserve">Attribute </w:t>
            </w:r>
            <w:r w:rsidRPr="00D970BF">
              <w:rPr>
                <w:rFonts w:ascii="Arial" w:hAnsi="Arial"/>
                <w:b/>
                <w:sz w:val="18"/>
                <w:lang w:eastAsia="zh-CN"/>
              </w:rPr>
              <w:t>n</w:t>
            </w:r>
            <w:r w:rsidRPr="00D970BF">
              <w:rPr>
                <w:rFonts w:ascii="Arial" w:hAnsi="Arial" w:hint="eastAsia"/>
                <w:b/>
                <w:sz w:val="18"/>
                <w:lang w:eastAsia="zh-CN"/>
              </w:rPr>
              <w:t>ame</w:t>
            </w:r>
          </w:p>
        </w:tc>
        <w:tc>
          <w:tcPr>
            <w:tcW w:w="1608" w:type="pct"/>
            <w:tcBorders>
              <w:top w:val="single" w:sz="4" w:space="0" w:color="auto"/>
              <w:left w:val="single" w:sz="4" w:space="0" w:color="auto"/>
              <w:bottom w:val="single" w:sz="4" w:space="0" w:color="auto"/>
              <w:right w:val="single" w:sz="4" w:space="0" w:color="auto"/>
            </w:tcBorders>
            <w:shd w:val="clear" w:color="auto" w:fill="BFBFBF"/>
          </w:tcPr>
          <w:p w14:paraId="11A39121" w14:textId="77777777" w:rsidR="004F406A" w:rsidRPr="00D970BF" w:rsidRDefault="004F406A" w:rsidP="0065567B">
            <w:pPr>
              <w:keepNext/>
              <w:keepLines/>
              <w:spacing w:after="0"/>
              <w:jc w:val="center"/>
              <w:rPr>
                <w:rFonts w:ascii="Arial" w:hAnsi="Arial"/>
                <w:b/>
                <w:sz w:val="18"/>
              </w:rPr>
            </w:pPr>
            <w:r w:rsidRPr="00D970BF">
              <w:rPr>
                <w:rFonts w:ascii="Arial" w:hAnsi="Arial"/>
                <w:b/>
                <w:sz w:val="18"/>
                <w:lang w:eastAsia="zh-CN"/>
              </w:rPr>
              <w:t>Data type</w:t>
            </w:r>
          </w:p>
        </w:tc>
        <w:tc>
          <w:tcPr>
            <w:tcW w:w="2081" w:type="pct"/>
            <w:tcBorders>
              <w:top w:val="single" w:sz="4" w:space="0" w:color="auto"/>
              <w:left w:val="single" w:sz="4" w:space="0" w:color="auto"/>
              <w:bottom w:val="single" w:sz="4" w:space="0" w:color="auto"/>
              <w:right w:val="single" w:sz="4" w:space="0" w:color="auto"/>
            </w:tcBorders>
            <w:shd w:val="clear" w:color="auto" w:fill="BFBFBF"/>
          </w:tcPr>
          <w:p w14:paraId="4B034E32" w14:textId="77777777" w:rsidR="004F406A" w:rsidRPr="00D970BF" w:rsidRDefault="004F406A" w:rsidP="0065567B">
            <w:pPr>
              <w:keepNext/>
              <w:keepLines/>
              <w:spacing w:after="0"/>
              <w:jc w:val="center"/>
              <w:rPr>
                <w:rFonts w:ascii="Arial" w:hAnsi="Arial"/>
                <w:b/>
                <w:sz w:val="18"/>
              </w:rPr>
            </w:pPr>
            <w:r w:rsidRPr="00D970BF">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8DBA3C6" w14:textId="77777777" w:rsidR="004F406A" w:rsidRPr="00D970BF" w:rsidRDefault="004F406A" w:rsidP="0065567B">
            <w:pPr>
              <w:keepNext/>
              <w:keepLines/>
              <w:spacing w:after="0"/>
              <w:jc w:val="center"/>
              <w:rPr>
                <w:rFonts w:ascii="Arial" w:hAnsi="Arial"/>
                <w:b/>
                <w:sz w:val="18"/>
              </w:rPr>
            </w:pPr>
            <w:r w:rsidRPr="00D970BF">
              <w:rPr>
                <w:rFonts w:ascii="Arial" w:hAnsi="Arial"/>
                <w:b/>
                <w:sz w:val="18"/>
              </w:rPr>
              <w:t>S</w:t>
            </w:r>
          </w:p>
        </w:tc>
      </w:tr>
      <w:tr w:rsidR="004F406A" w:rsidRPr="00D970BF" w14:paraId="101BD2EB"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54FBE285" w14:textId="77777777" w:rsidR="004F406A" w:rsidRPr="00D970BF" w:rsidRDefault="004F406A" w:rsidP="0065567B">
            <w:pPr>
              <w:keepNext/>
              <w:keepLines/>
              <w:spacing w:after="0"/>
              <w:rPr>
                <w:rFonts w:ascii="Arial" w:hAnsi="Arial" w:cs="Arial"/>
                <w:sz w:val="18"/>
                <w:szCs w:val="18"/>
              </w:rPr>
            </w:pPr>
            <w:r w:rsidRPr="00D970BF">
              <w:rPr>
                <w:rFonts w:ascii="Arial" w:hAnsi="Arial"/>
                <w:sz w:val="18"/>
                <w:szCs w:val="18"/>
                <w:lang w:eastAsia="zh-CN"/>
              </w:rPr>
              <w:t>href</w:t>
            </w:r>
          </w:p>
        </w:tc>
        <w:tc>
          <w:tcPr>
            <w:tcW w:w="1608" w:type="pct"/>
            <w:tcBorders>
              <w:top w:val="single" w:sz="4" w:space="0" w:color="auto"/>
              <w:left w:val="single" w:sz="6" w:space="0" w:color="000000"/>
              <w:bottom w:val="single" w:sz="4" w:space="0" w:color="auto"/>
              <w:right w:val="single" w:sz="6" w:space="0" w:color="000000"/>
            </w:tcBorders>
          </w:tcPr>
          <w:p w14:paraId="5E2DDAF6"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sz w:val="18"/>
                <w:szCs w:val="18"/>
                <w:lang w:eastAsia="zh-CN"/>
              </w:rPr>
              <w:t>Uri</w:t>
            </w:r>
          </w:p>
        </w:tc>
        <w:tc>
          <w:tcPr>
            <w:tcW w:w="2081" w:type="pct"/>
            <w:tcBorders>
              <w:top w:val="single" w:sz="4" w:space="0" w:color="auto"/>
              <w:left w:val="single" w:sz="6" w:space="0" w:color="000000"/>
              <w:bottom w:val="single" w:sz="4" w:space="0" w:color="auto"/>
              <w:right w:val="single" w:sz="6" w:space="0" w:color="000000"/>
            </w:tcBorders>
          </w:tcPr>
          <w:p w14:paraId="2035F69F" w14:textId="77777777" w:rsidR="004F406A" w:rsidRPr="00D970BF" w:rsidRDefault="004F406A" w:rsidP="0065567B">
            <w:pPr>
              <w:keepNext/>
              <w:keepLines/>
              <w:spacing w:after="0"/>
              <w:rPr>
                <w:rFonts w:ascii="Arial" w:hAnsi="Arial" w:cs="Arial"/>
                <w:sz w:val="18"/>
                <w:szCs w:val="18"/>
              </w:rPr>
            </w:pPr>
            <w:r w:rsidRPr="00D970BF">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5142F0C7"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sz w:val="18"/>
                <w:szCs w:val="18"/>
                <w:lang w:eastAsia="zh-CN"/>
              </w:rPr>
              <w:t>M</w:t>
            </w:r>
          </w:p>
        </w:tc>
      </w:tr>
      <w:tr w:rsidR="004F406A" w:rsidRPr="00D970BF" w14:paraId="34CC72DC"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167745EF" w14:textId="77777777" w:rsidR="004F406A" w:rsidRPr="00D970BF" w:rsidRDefault="004F406A" w:rsidP="0065567B">
            <w:pPr>
              <w:keepNext/>
              <w:keepLines/>
              <w:spacing w:after="0"/>
              <w:rPr>
                <w:rFonts w:ascii="Arial" w:hAnsi="Arial"/>
                <w:sz w:val="18"/>
                <w:szCs w:val="18"/>
                <w:lang w:eastAsia="zh-CN"/>
              </w:rPr>
            </w:pPr>
            <w:r w:rsidRPr="00D970BF">
              <w:rPr>
                <w:rFonts w:ascii="Arial" w:hAnsi="Arial" w:cs="Arial"/>
                <w:sz w:val="18"/>
              </w:rPr>
              <w:t>notificationId</w:t>
            </w:r>
          </w:p>
        </w:tc>
        <w:tc>
          <w:tcPr>
            <w:tcW w:w="1608" w:type="pct"/>
            <w:tcBorders>
              <w:top w:val="single" w:sz="4" w:space="0" w:color="auto"/>
              <w:left w:val="single" w:sz="6" w:space="0" w:color="000000"/>
              <w:bottom w:val="single" w:sz="4" w:space="0" w:color="auto"/>
              <w:right w:val="single" w:sz="6" w:space="0" w:color="000000"/>
            </w:tcBorders>
          </w:tcPr>
          <w:p w14:paraId="78C29D04"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cs="Arial"/>
                <w:sz w:val="18"/>
              </w:rPr>
              <w:t>NotificationId</w:t>
            </w:r>
          </w:p>
        </w:tc>
        <w:tc>
          <w:tcPr>
            <w:tcW w:w="2081" w:type="pct"/>
            <w:tcBorders>
              <w:top w:val="single" w:sz="4" w:space="0" w:color="auto"/>
              <w:left w:val="single" w:sz="6" w:space="0" w:color="000000"/>
              <w:bottom w:val="single" w:sz="4" w:space="0" w:color="auto"/>
              <w:right w:val="single" w:sz="6" w:space="0" w:color="000000"/>
            </w:tcBorders>
          </w:tcPr>
          <w:p w14:paraId="5D0E8F53" w14:textId="77777777" w:rsidR="004F406A" w:rsidRPr="00D970BF" w:rsidRDefault="004F406A" w:rsidP="0065567B">
            <w:pPr>
              <w:keepNext/>
              <w:keepLines/>
              <w:spacing w:after="0"/>
              <w:rPr>
                <w:rFonts w:ascii="Arial" w:hAnsi="Arial" w:cs="Arial"/>
                <w:sz w:val="18"/>
                <w:szCs w:val="18"/>
              </w:rPr>
            </w:pPr>
            <w:r w:rsidRPr="00D970BF">
              <w:rPr>
                <w:rFonts w:ascii="Arial" w:hAnsi="Arial" w:cs="Arial"/>
                <w:sz w:val="18"/>
                <w:szCs w:val="18"/>
                <w:lang w:eastAsia="zh-CN"/>
              </w:rPr>
              <w:t xml:space="preserve">Notification identifier </w:t>
            </w:r>
            <w:r w:rsidRPr="00D970BF">
              <w:rPr>
                <w:rFonts w:ascii="Arial" w:hAnsi="Arial"/>
                <w:sz w:val="18"/>
              </w:rPr>
              <w:t xml:space="preserve">as defined in </w:t>
            </w:r>
            <w:r w:rsidRPr="00D970BF">
              <w:rPr>
                <w:rFonts w:ascii="Arial" w:hAnsi="Arial" w:hint="eastAsia"/>
                <w:sz w:val="18"/>
                <w:szCs w:val="18"/>
              </w:rPr>
              <w:t>ITU-T Rec. X. 733 [4]</w:t>
            </w:r>
          </w:p>
        </w:tc>
        <w:tc>
          <w:tcPr>
            <w:tcW w:w="200" w:type="pct"/>
            <w:tcBorders>
              <w:top w:val="single" w:sz="4" w:space="0" w:color="auto"/>
              <w:left w:val="single" w:sz="6" w:space="0" w:color="000000"/>
              <w:bottom w:val="single" w:sz="4" w:space="0" w:color="auto"/>
              <w:right w:val="single" w:sz="6" w:space="0" w:color="000000"/>
            </w:tcBorders>
          </w:tcPr>
          <w:p w14:paraId="129D3A26"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sz w:val="18"/>
                <w:szCs w:val="18"/>
                <w:lang w:eastAsia="zh-CN"/>
              </w:rPr>
              <w:t>M</w:t>
            </w:r>
          </w:p>
        </w:tc>
      </w:tr>
      <w:tr w:rsidR="004F406A" w:rsidRPr="00D970BF" w14:paraId="119DD72F"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225F3E76" w14:textId="77777777" w:rsidR="004F406A" w:rsidRPr="00D970BF" w:rsidRDefault="004F406A" w:rsidP="0065567B">
            <w:pPr>
              <w:keepNext/>
              <w:keepLines/>
              <w:spacing w:after="0"/>
              <w:rPr>
                <w:rFonts w:ascii="Arial" w:hAnsi="Arial" w:cs="Arial"/>
                <w:sz w:val="18"/>
              </w:rPr>
            </w:pPr>
            <w:r w:rsidRPr="00D970BF">
              <w:rPr>
                <w:rFonts w:ascii="Arial" w:hAnsi="Arial" w:cs="Arial"/>
                <w:sz w:val="18"/>
              </w:rPr>
              <w:t>notificationType</w:t>
            </w:r>
          </w:p>
        </w:tc>
        <w:tc>
          <w:tcPr>
            <w:tcW w:w="1608" w:type="pct"/>
            <w:tcBorders>
              <w:top w:val="single" w:sz="4" w:space="0" w:color="auto"/>
              <w:left w:val="single" w:sz="6" w:space="0" w:color="000000"/>
              <w:bottom w:val="single" w:sz="4" w:space="0" w:color="auto"/>
              <w:right w:val="single" w:sz="6" w:space="0" w:color="000000"/>
            </w:tcBorders>
          </w:tcPr>
          <w:p w14:paraId="3AEBF4DB"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cs="Arial"/>
                <w:sz w:val="18"/>
              </w:rPr>
              <w:t>NotificationType</w:t>
            </w:r>
          </w:p>
        </w:tc>
        <w:tc>
          <w:tcPr>
            <w:tcW w:w="2081" w:type="pct"/>
            <w:tcBorders>
              <w:top w:val="single" w:sz="4" w:space="0" w:color="auto"/>
              <w:left w:val="single" w:sz="6" w:space="0" w:color="000000"/>
              <w:bottom w:val="single" w:sz="4" w:space="0" w:color="auto"/>
              <w:right w:val="single" w:sz="6" w:space="0" w:color="000000"/>
            </w:tcBorders>
          </w:tcPr>
          <w:p w14:paraId="091D540C" w14:textId="77777777" w:rsidR="004F406A" w:rsidRPr="00D970BF" w:rsidRDefault="004F406A" w:rsidP="0065567B">
            <w:pPr>
              <w:keepNext/>
              <w:keepLines/>
              <w:spacing w:after="0"/>
              <w:rPr>
                <w:rFonts w:ascii="Arial" w:hAnsi="Arial" w:cs="Arial"/>
                <w:sz w:val="18"/>
                <w:szCs w:val="18"/>
              </w:rPr>
            </w:pPr>
            <w:r w:rsidRPr="00D970BF">
              <w:rPr>
                <w:rFonts w:ascii="Arial" w:hAnsi="Arial" w:cs="Arial"/>
                <w:sz w:val="18"/>
                <w:szCs w:val="18"/>
                <w:lang w:eastAsia="zh-CN"/>
              </w:rPr>
              <w:t>Notification type ("notify</w:t>
            </w:r>
            <w:r>
              <w:rPr>
                <w:rFonts w:ascii="Arial" w:hAnsi="Arial" w:cs="Arial"/>
                <w:sz w:val="18"/>
                <w:szCs w:val="18"/>
                <w:lang w:eastAsia="zh-CN"/>
              </w:rPr>
              <w:t>Event</w:t>
            </w:r>
            <w:r w:rsidRPr="00D970BF">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452E05B5"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sz w:val="18"/>
                <w:szCs w:val="18"/>
                <w:lang w:eastAsia="zh-CN"/>
              </w:rPr>
              <w:t>M</w:t>
            </w:r>
          </w:p>
        </w:tc>
      </w:tr>
      <w:tr w:rsidR="004F406A" w:rsidRPr="00D970BF" w14:paraId="49EA75E5"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6F54E529" w14:textId="77777777" w:rsidR="004F406A" w:rsidRPr="00D970BF" w:rsidRDefault="004F406A" w:rsidP="0065567B">
            <w:pPr>
              <w:keepNext/>
              <w:keepLines/>
              <w:spacing w:after="0"/>
              <w:rPr>
                <w:rFonts w:ascii="Arial" w:hAnsi="Arial" w:cs="Arial"/>
                <w:sz w:val="18"/>
              </w:rPr>
            </w:pPr>
            <w:r w:rsidRPr="00D970BF">
              <w:rPr>
                <w:rFonts w:ascii="Arial" w:hAnsi="Arial" w:cs="Arial"/>
                <w:sz w:val="18"/>
              </w:rPr>
              <w:t>eventTime</w:t>
            </w:r>
          </w:p>
        </w:tc>
        <w:tc>
          <w:tcPr>
            <w:tcW w:w="1608" w:type="pct"/>
            <w:tcBorders>
              <w:top w:val="single" w:sz="4" w:space="0" w:color="auto"/>
              <w:left w:val="single" w:sz="6" w:space="0" w:color="000000"/>
              <w:bottom w:val="single" w:sz="4" w:space="0" w:color="auto"/>
              <w:right w:val="single" w:sz="6" w:space="0" w:color="000000"/>
            </w:tcBorders>
          </w:tcPr>
          <w:p w14:paraId="26E853DA"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cs="Arial"/>
                <w:sz w:val="18"/>
              </w:rPr>
              <w:t>DateTime</w:t>
            </w:r>
          </w:p>
        </w:tc>
        <w:tc>
          <w:tcPr>
            <w:tcW w:w="2081" w:type="pct"/>
            <w:tcBorders>
              <w:top w:val="single" w:sz="4" w:space="0" w:color="auto"/>
              <w:left w:val="single" w:sz="6" w:space="0" w:color="000000"/>
              <w:bottom w:val="single" w:sz="4" w:space="0" w:color="auto"/>
              <w:right w:val="single" w:sz="6" w:space="0" w:color="000000"/>
            </w:tcBorders>
          </w:tcPr>
          <w:p w14:paraId="39E592B6" w14:textId="77777777" w:rsidR="004F406A" w:rsidRPr="00D970BF" w:rsidRDefault="004F406A" w:rsidP="0065567B">
            <w:pPr>
              <w:keepNext/>
              <w:keepLines/>
              <w:spacing w:after="0"/>
              <w:rPr>
                <w:rFonts w:ascii="Arial" w:hAnsi="Arial" w:cs="Arial"/>
                <w:sz w:val="18"/>
                <w:szCs w:val="18"/>
              </w:rPr>
            </w:pPr>
            <w:r>
              <w:rPr>
                <w:rFonts w:ascii="Arial" w:hAnsi="Arial" w:cs="Arial"/>
                <w:sz w:val="18"/>
                <w:szCs w:val="18"/>
              </w:rPr>
              <w:t>Date and time of the event</w:t>
            </w:r>
          </w:p>
        </w:tc>
        <w:tc>
          <w:tcPr>
            <w:tcW w:w="200" w:type="pct"/>
            <w:tcBorders>
              <w:top w:val="single" w:sz="4" w:space="0" w:color="auto"/>
              <w:left w:val="single" w:sz="6" w:space="0" w:color="000000"/>
              <w:bottom w:val="single" w:sz="4" w:space="0" w:color="auto"/>
              <w:right w:val="single" w:sz="6" w:space="0" w:color="000000"/>
            </w:tcBorders>
          </w:tcPr>
          <w:p w14:paraId="373A12A8"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sz w:val="18"/>
                <w:szCs w:val="18"/>
                <w:lang w:eastAsia="zh-CN"/>
              </w:rPr>
              <w:t>M</w:t>
            </w:r>
          </w:p>
        </w:tc>
      </w:tr>
      <w:tr w:rsidR="004F406A" w:rsidRPr="00D970BF" w14:paraId="54ABC122"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42B9BB3E" w14:textId="77777777" w:rsidR="004F406A" w:rsidRPr="00D970BF" w:rsidRDefault="004F406A" w:rsidP="0065567B">
            <w:pPr>
              <w:keepNext/>
              <w:keepLines/>
              <w:spacing w:after="0"/>
              <w:rPr>
                <w:rFonts w:ascii="Arial" w:hAnsi="Arial" w:cs="Arial"/>
                <w:sz w:val="18"/>
              </w:rPr>
            </w:pPr>
            <w:r w:rsidRPr="00D970BF">
              <w:rPr>
                <w:rFonts w:ascii="Arial" w:hAnsi="Arial" w:cs="Arial"/>
                <w:sz w:val="18"/>
              </w:rPr>
              <w:t>systemDN</w:t>
            </w:r>
          </w:p>
        </w:tc>
        <w:tc>
          <w:tcPr>
            <w:tcW w:w="1608" w:type="pct"/>
            <w:tcBorders>
              <w:top w:val="single" w:sz="4" w:space="0" w:color="auto"/>
              <w:left w:val="single" w:sz="6" w:space="0" w:color="000000"/>
              <w:bottom w:val="single" w:sz="4" w:space="0" w:color="auto"/>
              <w:right w:val="single" w:sz="6" w:space="0" w:color="000000"/>
            </w:tcBorders>
          </w:tcPr>
          <w:p w14:paraId="6A510653"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cs="Arial"/>
                <w:sz w:val="18"/>
              </w:rPr>
              <w:t>SystemDN</w:t>
            </w:r>
          </w:p>
        </w:tc>
        <w:tc>
          <w:tcPr>
            <w:tcW w:w="2081" w:type="pct"/>
            <w:tcBorders>
              <w:top w:val="single" w:sz="4" w:space="0" w:color="auto"/>
              <w:left w:val="single" w:sz="6" w:space="0" w:color="000000"/>
              <w:bottom w:val="single" w:sz="4" w:space="0" w:color="auto"/>
              <w:right w:val="single" w:sz="6" w:space="0" w:color="000000"/>
            </w:tcBorders>
          </w:tcPr>
          <w:p w14:paraId="416C7EF6" w14:textId="77777777" w:rsidR="004F406A" w:rsidRPr="00D970BF" w:rsidRDefault="004F406A" w:rsidP="0065567B">
            <w:pPr>
              <w:keepNext/>
              <w:keepLines/>
              <w:spacing w:after="0"/>
              <w:rPr>
                <w:rFonts w:ascii="Arial" w:hAnsi="Arial" w:cs="Arial"/>
                <w:sz w:val="18"/>
                <w:szCs w:val="18"/>
              </w:rPr>
            </w:pPr>
            <w:r w:rsidRPr="00A566CB">
              <w:rPr>
                <w:rFonts w:ascii="Arial" w:hAnsi="Arial" w:cs="Arial"/>
                <w:sz w:val="18"/>
                <w:szCs w:val="18"/>
                <w:lang w:eastAsia="zh-CN"/>
              </w:rPr>
              <w:t>It carries the DN of producer of the notification.</w:t>
            </w:r>
          </w:p>
        </w:tc>
        <w:tc>
          <w:tcPr>
            <w:tcW w:w="200" w:type="pct"/>
            <w:tcBorders>
              <w:top w:val="single" w:sz="4" w:space="0" w:color="auto"/>
              <w:left w:val="single" w:sz="6" w:space="0" w:color="000000"/>
              <w:bottom w:val="single" w:sz="4" w:space="0" w:color="auto"/>
              <w:right w:val="single" w:sz="6" w:space="0" w:color="000000"/>
            </w:tcBorders>
          </w:tcPr>
          <w:p w14:paraId="7A4F70EA"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sz w:val="18"/>
                <w:szCs w:val="18"/>
                <w:lang w:eastAsia="zh-CN"/>
              </w:rPr>
              <w:t>M</w:t>
            </w:r>
          </w:p>
        </w:tc>
      </w:tr>
      <w:tr w:rsidR="004F406A" w:rsidRPr="00D970BF" w14:paraId="2FD0E7D4"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5C1D2691" w14:textId="77777777" w:rsidR="004F406A" w:rsidRPr="00D970BF" w:rsidRDefault="004F406A" w:rsidP="0065567B">
            <w:pPr>
              <w:keepNext/>
              <w:keepLines/>
              <w:spacing w:after="0"/>
              <w:rPr>
                <w:rFonts w:ascii="Arial" w:hAnsi="Arial" w:cs="Arial"/>
                <w:sz w:val="18"/>
              </w:rPr>
            </w:pPr>
            <w:r w:rsidRPr="00215D3C">
              <w:rPr>
                <w:rFonts w:ascii="Arial" w:hAnsi="Arial" w:cs="Arial"/>
                <w:sz w:val="18"/>
              </w:rPr>
              <w:t>specificProblem</w:t>
            </w:r>
          </w:p>
        </w:tc>
        <w:tc>
          <w:tcPr>
            <w:tcW w:w="1608" w:type="pct"/>
            <w:tcBorders>
              <w:top w:val="single" w:sz="4" w:space="0" w:color="auto"/>
              <w:left w:val="single" w:sz="6" w:space="0" w:color="000000"/>
              <w:bottom w:val="single" w:sz="4" w:space="0" w:color="auto"/>
              <w:right w:val="single" w:sz="6" w:space="0" w:color="000000"/>
            </w:tcBorders>
          </w:tcPr>
          <w:p w14:paraId="655D741F" w14:textId="77777777" w:rsidR="004F406A" w:rsidRPr="00D970BF" w:rsidRDefault="004F406A" w:rsidP="0065567B">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081" w:type="pct"/>
            <w:tcBorders>
              <w:top w:val="single" w:sz="4" w:space="0" w:color="auto"/>
              <w:left w:val="single" w:sz="6" w:space="0" w:color="000000"/>
              <w:bottom w:val="single" w:sz="4" w:space="0" w:color="auto"/>
              <w:right w:val="single" w:sz="6" w:space="0" w:color="000000"/>
            </w:tcBorders>
          </w:tcPr>
          <w:p w14:paraId="4D3CB53C" w14:textId="77777777" w:rsidR="004F406A" w:rsidRPr="00D970BF" w:rsidRDefault="004F406A" w:rsidP="0065567B">
            <w:pPr>
              <w:keepNext/>
              <w:keepLines/>
              <w:spacing w:after="0"/>
              <w:rPr>
                <w:rFonts w:ascii="Arial" w:hAnsi="Arial" w:cs="Arial"/>
                <w:sz w:val="18"/>
                <w:szCs w:val="18"/>
              </w:rPr>
            </w:pPr>
            <w:r w:rsidRPr="00A566CB">
              <w:rPr>
                <w:rFonts w:ascii="Arial" w:hAnsi="Arial"/>
                <w:sz w:val="18"/>
                <w:lang w:eastAsia="de-DE"/>
              </w:rPr>
              <w:t>It indicates a problem detected</w:t>
            </w:r>
          </w:p>
        </w:tc>
        <w:tc>
          <w:tcPr>
            <w:tcW w:w="200" w:type="pct"/>
            <w:tcBorders>
              <w:top w:val="single" w:sz="4" w:space="0" w:color="auto"/>
              <w:left w:val="single" w:sz="6" w:space="0" w:color="000000"/>
              <w:bottom w:val="single" w:sz="4" w:space="0" w:color="auto"/>
              <w:right w:val="single" w:sz="6" w:space="0" w:color="000000"/>
            </w:tcBorders>
          </w:tcPr>
          <w:p w14:paraId="2D018ED2" w14:textId="77777777" w:rsidR="004F406A" w:rsidRPr="00D970BF" w:rsidRDefault="004F406A" w:rsidP="0065567B">
            <w:pPr>
              <w:keepNext/>
              <w:keepLines/>
              <w:spacing w:after="0"/>
              <w:jc w:val="center"/>
              <w:rPr>
                <w:rFonts w:ascii="Arial" w:hAnsi="Arial" w:cs="Arial"/>
                <w:sz w:val="18"/>
                <w:szCs w:val="18"/>
              </w:rPr>
            </w:pPr>
            <w:r>
              <w:rPr>
                <w:rFonts w:ascii="Arial" w:hAnsi="Arial"/>
                <w:sz w:val="18"/>
                <w:szCs w:val="18"/>
                <w:lang w:eastAsia="zh-CN"/>
              </w:rPr>
              <w:t>M</w:t>
            </w:r>
          </w:p>
        </w:tc>
      </w:tr>
      <w:tr w:rsidR="004F406A" w:rsidRPr="00D970BF" w14:paraId="005675D3"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7C5A8C2D" w14:textId="77777777" w:rsidR="004F406A" w:rsidRPr="00D970BF" w:rsidRDefault="004F406A" w:rsidP="0065567B">
            <w:pPr>
              <w:keepNext/>
              <w:keepLines/>
              <w:spacing w:after="0"/>
              <w:rPr>
                <w:rFonts w:ascii="Arial" w:hAnsi="Arial" w:cs="Arial"/>
                <w:sz w:val="18"/>
              </w:rPr>
            </w:pPr>
            <w:r w:rsidRPr="00D970BF">
              <w:rPr>
                <w:rFonts w:ascii="Arial" w:hAnsi="Arial"/>
                <w:sz w:val="18"/>
                <w:szCs w:val="18"/>
                <w:lang w:eastAsia="zh-CN"/>
              </w:rPr>
              <w:t>additionalText</w:t>
            </w:r>
          </w:p>
        </w:tc>
        <w:tc>
          <w:tcPr>
            <w:tcW w:w="1608" w:type="pct"/>
            <w:tcBorders>
              <w:top w:val="single" w:sz="4" w:space="0" w:color="auto"/>
              <w:left w:val="single" w:sz="6" w:space="0" w:color="000000"/>
              <w:bottom w:val="single" w:sz="4" w:space="0" w:color="auto"/>
              <w:right w:val="single" w:sz="6" w:space="0" w:color="000000"/>
            </w:tcBorders>
          </w:tcPr>
          <w:p w14:paraId="38C08439" w14:textId="77777777" w:rsidR="004F406A" w:rsidRPr="00D970BF" w:rsidRDefault="004F406A" w:rsidP="0065567B">
            <w:pPr>
              <w:keepNext/>
              <w:keepLines/>
              <w:spacing w:after="0"/>
              <w:rPr>
                <w:rFonts w:ascii="Arial" w:hAnsi="Arial" w:cs="Arial"/>
                <w:sz w:val="18"/>
                <w:szCs w:val="18"/>
                <w:lang w:eastAsia="zh-CN"/>
              </w:rPr>
            </w:pPr>
            <w:r w:rsidRPr="00D970BF">
              <w:rPr>
                <w:rFonts w:ascii="Arial" w:hAnsi="Arial"/>
                <w:sz w:val="18"/>
                <w:szCs w:val="18"/>
                <w:lang w:eastAsia="zh-CN"/>
              </w:rPr>
              <w:t>string</w:t>
            </w:r>
          </w:p>
        </w:tc>
        <w:tc>
          <w:tcPr>
            <w:tcW w:w="2081" w:type="pct"/>
            <w:tcBorders>
              <w:top w:val="single" w:sz="4" w:space="0" w:color="auto"/>
              <w:left w:val="single" w:sz="6" w:space="0" w:color="000000"/>
              <w:bottom w:val="single" w:sz="4" w:space="0" w:color="auto"/>
              <w:right w:val="single" w:sz="6" w:space="0" w:color="000000"/>
            </w:tcBorders>
          </w:tcPr>
          <w:p w14:paraId="4C9D4B82" w14:textId="77777777" w:rsidR="004F406A" w:rsidRPr="00D970BF" w:rsidRDefault="004F406A" w:rsidP="0065567B">
            <w:pPr>
              <w:keepNext/>
              <w:keepLines/>
              <w:spacing w:after="0"/>
              <w:rPr>
                <w:rFonts w:ascii="Arial" w:hAnsi="Arial" w:cs="Arial"/>
                <w:sz w:val="18"/>
                <w:szCs w:val="18"/>
              </w:rPr>
            </w:pPr>
            <w:r w:rsidRPr="00A566CB">
              <w:rPr>
                <w:rFonts w:ascii="Arial" w:hAnsi="Arial"/>
                <w:sz w:val="18"/>
                <w:lang w:eastAsia="de-DE"/>
              </w:rPr>
              <w:t>It carries additional information.</w:t>
            </w:r>
          </w:p>
        </w:tc>
        <w:tc>
          <w:tcPr>
            <w:tcW w:w="200" w:type="pct"/>
            <w:tcBorders>
              <w:top w:val="single" w:sz="4" w:space="0" w:color="auto"/>
              <w:left w:val="single" w:sz="6" w:space="0" w:color="000000"/>
              <w:bottom w:val="single" w:sz="4" w:space="0" w:color="auto"/>
              <w:right w:val="single" w:sz="6" w:space="0" w:color="000000"/>
            </w:tcBorders>
          </w:tcPr>
          <w:p w14:paraId="49669B09"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cs="Arial"/>
                <w:sz w:val="18"/>
                <w:szCs w:val="18"/>
              </w:rPr>
              <w:t>O</w:t>
            </w:r>
          </w:p>
        </w:tc>
      </w:tr>
      <w:tr w:rsidR="004F406A" w:rsidRPr="00D970BF" w14:paraId="77C584A4" w14:textId="77777777" w:rsidTr="0065567B">
        <w:trPr>
          <w:jc w:val="center"/>
        </w:trPr>
        <w:tc>
          <w:tcPr>
            <w:tcW w:w="1110" w:type="pct"/>
            <w:tcBorders>
              <w:top w:val="single" w:sz="4" w:space="0" w:color="auto"/>
              <w:left w:val="single" w:sz="4" w:space="0" w:color="auto"/>
              <w:bottom w:val="single" w:sz="4" w:space="0" w:color="auto"/>
              <w:right w:val="single" w:sz="6" w:space="0" w:color="000000"/>
            </w:tcBorders>
          </w:tcPr>
          <w:p w14:paraId="0FF2D30E" w14:textId="77777777" w:rsidR="004F406A" w:rsidRPr="00D970BF" w:rsidRDefault="004F406A" w:rsidP="0065567B">
            <w:pPr>
              <w:keepNext/>
              <w:keepLines/>
              <w:spacing w:after="0"/>
              <w:rPr>
                <w:rFonts w:ascii="Arial" w:hAnsi="Arial" w:cs="Arial"/>
                <w:sz w:val="18"/>
              </w:rPr>
            </w:pPr>
            <w:r w:rsidRPr="00A566CB">
              <w:rPr>
                <w:rFonts w:ascii="Arial" w:hAnsi="Arial" w:cs="Arial"/>
                <w:sz w:val="18"/>
              </w:rPr>
              <w:t>additionalInformation</w:t>
            </w:r>
          </w:p>
        </w:tc>
        <w:tc>
          <w:tcPr>
            <w:tcW w:w="1608" w:type="pct"/>
            <w:tcBorders>
              <w:top w:val="single" w:sz="4" w:space="0" w:color="auto"/>
              <w:left w:val="single" w:sz="6" w:space="0" w:color="000000"/>
              <w:bottom w:val="single" w:sz="4" w:space="0" w:color="auto"/>
              <w:right w:val="single" w:sz="6" w:space="0" w:color="000000"/>
            </w:tcBorders>
          </w:tcPr>
          <w:p w14:paraId="71978ACA" w14:textId="77777777" w:rsidR="004F406A" w:rsidRPr="00D970BF" w:rsidRDefault="004F406A" w:rsidP="0065567B">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081" w:type="pct"/>
            <w:tcBorders>
              <w:top w:val="single" w:sz="4" w:space="0" w:color="auto"/>
              <w:left w:val="single" w:sz="6" w:space="0" w:color="000000"/>
              <w:bottom w:val="single" w:sz="4" w:space="0" w:color="auto"/>
              <w:right w:val="single" w:sz="6" w:space="0" w:color="000000"/>
            </w:tcBorders>
          </w:tcPr>
          <w:p w14:paraId="5DB45342" w14:textId="77777777" w:rsidR="004F406A" w:rsidRPr="00D970BF" w:rsidRDefault="004F406A" w:rsidP="0065567B">
            <w:pPr>
              <w:keepNext/>
              <w:keepLines/>
              <w:spacing w:after="0"/>
              <w:rPr>
                <w:rFonts w:ascii="Arial" w:hAnsi="Arial" w:cs="Arial"/>
                <w:sz w:val="18"/>
                <w:szCs w:val="18"/>
              </w:rPr>
            </w:pPr>
            <w:r w:rsidRPr="00A566CB">
              <w:rPr>
                <w:rFonts w:ascii="Arial" w:hAnsi="Arial" w:cs="Arial"/>
                <w:sz w:val="18"/>
                <w:szCs w:val="18"/>
              </w:rPr>
              <w:t>It carries additional information.</w:t>
            </w:r>
          </w:p>
        </w:tc>
        <w:tc>
          <w:tcPr>
            <w:tcW w:w="200" w:type="pct"/>
            <w:tcBorders>
              <w:top w:val="single" w:sz="4" w:space="0" w:color="auto"/>
              <w:left w:val="single" w:sz="6" w:space="0" w:color="000000"/>
              <w:bottom w:val="single" w:sz="4" w:space="0" w:color="auto"/>
              <w:right w:val="single" w:sz="6" w:space="0" w:color="000000"/>
            </w:tcBorders>
          </w:tcPr>
          <w:p w14:paraId="69EB0256" w14:textId="77777777" w:rsidR="004F406A" w:rsidRPr="00D970BF" w:rsidRDefault="004F406A" w:rsidP="0065567B">
            <w:pPr>
              <w:keepNext/>
              <w:keepLines/>
              <w:spacing w:after="0"/>
              <w:jc w:val="center"/>
              <w:rPr>
                <w:rFonts w:ascii="Arial" w:hAnsi="Arial" w:cs="Arial"/>
                <w:sz w:val="18"/>
                <w:szCs w:val="18"/>
              </w:rPr>
            </w:pPr>
            <w:r w:rsidRPr="00D970BF">
              <w:rPr>
                <w:rFonts w:ascii="Arial" w:hAnsi="Arial" w:cs="Arial"/>
                <w:sz w:val="18"/>
                <w:szCs w:val="18"/>
              </w:rPr>
              <w:t>O</w:t>
            </w:r>
          </w:p>
        </w:tc>
      </w:tr>
    </w:tbl>
    <w:p w14:paraId="6F7E7AE4" w14:textId="77777777" w:rsidR="004F406A" w:rsidRPr="00157CF0" w:rsidRDefault="004F406A" w:rsidP="004F406A">
      <w:pPr>
        <w:spacing w:before="180"/>
        <w:rPr>
          <w:rFonts w:eastAsia="SimSun"/>
        </w:rPr>
      </w:pPr>
      <w:r w:rsidRPr="00157CF0">
        <w:t xml:space="preserve">The </w:t>
      </w:r>
      <w:r>
        <w:t>following is an example of the notifyEvent notification</w:t>
      </w:r>
      <w:r w:rsidRPr="00157CF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4F406A" w:rsidRPr="00157CF0" w14:paraId="2FE4C544" w14:textId="77777777" w:rsidTr="0065567B">
        <w:tc>
          <w:tcPr>
            <w:tcW w:w="9779" w:type="dxa"/>
            <w:shd w:val="clear" w:color="auto" w:fill="F2F2F2"/>
          </w:tcPr>
          <w:p w14:paraId="623D6BA5" w14:textId="77777777" w:rsidR="004F406A" w:rsidRPr="00157CF0" w:rsidRDefault="004F406A" w:rsidP="0065567B">
            <w:pPr>
              <w:spacing w:after="0"/>
              <w:rPr>
                <w:rFonts w:ascii="Courier New" w:hAnsi="Courier New" w:cs="Courier New"/>
                <w:sz w:val="16"/>
                <w:szCs w:val="16"/>
                <w:lang w:val="en-US"/>
              </w:rPr>
            </w:pPr>
            <w:r w:rsidRPr="00157CF0">
              <w:rPr>
                <w:rFonts w:ascii="Courier New" w:hAnsi="Courier New" w:cs="Courier New"/>
                <w:sz w:val="16"/>
                <w:szCs w:val="16"/>
                <w:lang w:val="en-US"/>
              </w:rPr>
              <w:t>POST /3gpp-management/cm-notification-sink HTTP/1.1</w:t>
            </w:r>
          </w:p>
          <w:p w14:paraId="69578BA8" w14:textId="77777777" w:rsidR="004F406A" w:rsidRPr="00157CF0" w:rsidRDefault="004F406A" w:rsidP="0065567B">
            <w:pPr>
              <w:spacing w:after="0"/>
              <w:rPr>
                <w:rFonts w:ascii="Courier New" w:hAnsi="Courier New" w:cs="Courier New"/>
                <w:sz w:val="16"/>
                <w:szCs w:val="16"/>
                <w:lang w:val="en-US"/>
              </w:rPr>
            </w:pPr>
            <w:r w:rsidRPr="00157CF0">
              <w:rPr>
                <w:rFonts w:ascii="Courier New" w:hAnsi="Courier New" w:cs="Courier New"/>
                <w:sz w:val="16"/>
                <w:szCs w:val="16"/>
                <w:lang w:val="en-US"/>
              </w:rPr>
              <w:t xml:space="preserve">Host: </w:t>
            </w:r>
            <w:r>
              <w:rPr>
                <w:rFonts w:ascii="Courier New" w:hAnsi="Courier New" w:cs="Courier New"/>
                <w:sz w:val="16"/>
                <w:szCs w:val="16"/>
                <w:lang w:val="en-US"/>
              </w:rPr>
              <w:t>myMns.mytelecom.com</w:t>
            </w:r>
          </w:p>
          <w:p w14:paraId="5E958964" w14:textId="77777777" w:rsidR="004F406A" w:rsidRPr="00A53D30" w:rsidRDefault="004F406A" w:rsidP="0065567B">
            <w:pPr>
              <w:spacing w:after="0"/>
              <w:rPr>
                <w:rFonts w:ascii="Courier New" w:hAnsi="Courier New" w:cs="Courier New"/>
                <w:sz w:val="16"/>
                <w:szCs w:val="16"/>
                <w:lang w:val="fr-FR"/>
              </w:rPr>
            </w:pPr>
            <w:r w:rsidRPr="00A53D30">
              <w:rPr>
                <w:rFonts w:ascii="Courier New" w:hAnsi="Courier New" w:cs="Courier New"/>
                <w:sz w:val="16"/>
                <w:szCs w:val="16"/>
                <w:lang w:val="fr-FR"/>
              </w:rPr>
              <w:t>Content-Type: application/json</w:t>
            </w:r>
          </w:p>
          <w:p w14:paraId="29C4A79B" w14:textId="77777777" w:rsidR="004F406A" w:rsidRPr="00A53D3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fr-FR"/>
              </w:rPr>
            </w:pPr>
            <w:r w:rsidRPr="00A53D30">
              <w:rPr>
                <w:rFonts w:ascii="Courier New" w:hAnsi="Courier New"/>
                <w:sz w:val="16"/>
                <w:lang w:val="fr-FR"/>
              </w:rPr>
              <w:t>{</w:t>
            </w:r>
          </w:p>
          <w:p w14:paraId="785EBCD2" w14:textId="77777777" w:rsidR="004F406A" w:rsidRPr="00A53D3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fr-FR"/>
              </w:rPr>
            </w:pPr>
            <w:r w:rsidRPr="00A53D30">
              <w:rPr>
                <w:rFonts w:ascii="Courier New" w:hAnsi="Courier New"/>
                <w:sz w:val="16"/>
                <w:lang w:val="fr-FR"/>
              </w:rPr>
              <w:t xml:space="preserve">  "href": "http://myNode.com/ManagedElement=ME1 ",</w:t>
            </w:r>
          </w:p>
          <w:p w14:paraId="657ECA7C"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A53D30">
              <w:rPr>
                <w:rFonts w:ascii="Courier New" w:hAnsi="Courier New"/>
                <w:sz w:val="16"/>
                <w:lang w:val="fr-FR"/>
              </w:rPr>
              <w:t xml:space="preserve">  </w:t>
            </w:r>
            <w:r w:rsidRPr="00157CF0">
              <w:rPr>
                <w:rFonts w:ascii="Courier New" w:hAnsi="Courier New"/>
                <w:sz w:val="16"/>
              </w:rPr>
              <w:t>"notificationId": 123456789,</w:t>
            </w:r>
          </w:p>
          <w:p w14:paraId="4C2ADD2C"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"notificationType": "notify</w:t>
            </w:r>
            <w:r>
              <w:rPr>
                <w:rFonts w:ascii="Courier New" w:hAnsi="Courier New"/>
                <w:sz w:val="16"/>
              </w:rPr>
              <w:t>Event</w:t>
            </w:r>
            <w:r w:rsidRPr="00157CF0">
              <w:rPr>
                <w:rFonts w:ascii="Courier New" w:hAnsi="Courier New"/>
                <w:sz w:val="16"/>
              </w:rPr>
              <w:t>",</w:t>
            </w:r>
          </w:p>
          <w:p w14:paraId="2373D0EE"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"eventTime": "Tue, 06 Aug 2019 16:50:26 GMT",</w:t>
            </w:r>
          </w:p>
          <w:p w14:paraId="2D22FC2D" w14:textId="77777777" w:rsidR="004F406A"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"systemDN":"DC=</w:t>
            </w:r>
            <w:r>
              <w:rPr>
                <w:rFonts w:ascii="Courier New" w:hAnsi="Courier New"/>
                <w:sz w:val="16"/>
              </w:rPr>
              <w:t>myNode</w:t>
            </w:r>
            <w:r w:rsidRPr="00157CF0">
              <w:rPr>
                <w:rFonts w:ascii="Courier New" w:hAnsi="Courier New"/>
                <w:sz w:val="16"/>
              </w:rPr>
              <w:t>.com,ManagedElement=ME1,MnsAgent=MA1",</w:t>
            </w:r>
          </w:p>
          <w:p w14:paraId="3231094A"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"specificProblem": "</w:t>
            </w:r>
            <w:r>
              <w:rPr>
                <w:rFonts w:ascii="Courier New" w:hAnsi="Courier New"/>
                <w:sz w:val="16"/>
              </w:rPr>
              <w:t>Restart</w:t>
            </w:r>
            <w:r w:rsidRPr="00157CF0">
              <w:rPr>
                <w:rFonts w:ascii="Courier New" w:hAnsi="Courier New"/>
                <w:sz w:val="16"/>
              </w:rPr>
              <w:t>",</w:t>
            </w:r>
          </w:p>
          <w:p w14:paraId="1E3E258A"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"additionalText": "</w:t>
            </w:r>
            <w:r>
              <w:rPr>
                <w:rFonts w:ascii="Courier New" w:hAnsi="Courier New"/>
                <w:sz w:val="16"/>
              </w:rPr>
              <w:t>Restart due to overheating</w:t>
            </w:r>
            <w:r w:rsidRPr="00157CF0">
              <w:rPr>
                <w:rFonts w:ascii="Courier New" w:hAnsi="Courier New"/>
                <w:sz w:val="16"/>
              </w:rPr>
              <w:t>",</w:t>
            </w:r>
          </w:p>
          <w:p w14:paraId="5132E7D0"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"additionalInformation":</w:t>
            </w:r>
          </w:p>
          <w:p w14:paraId="28F3F7BF"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w:t>
            </w:r>
          </w:p>
          <w:p w14:paraId="3274246B"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w:t>
            </w:r>
            <w:r>
              <w:rPr>
                <w:rFonts w:ascii="Courier New" w:hAnsi="Courier New"/>
                <w:sz w:val="16"/>
              </w:rPr>
              <w:t>temperature</w:t>
            </w:r>
            <w:r w:rsidRPr="00157CF0">
              <w:rPr>
                <w:rFonts w:ascii="Courier New" w:hAnsi="Courier New"/>
                <w:sz w:val="16"/>
              </w:rPr>
              <w:t>": "</w:t>
            </w:r>
            <w:r>
              <w:rPr>
                <w:rFonts w:ascii="Courier New" w:hAnsi="Courier New"/>
                <w:sz w:val="16"/>
              </w:rPr>
              <w:t>94.7</w:t>
            </w:r>
            <w:r w:rsidRPr="00157CF0">
              <w:rPr>
                <w:rFonts w:ascii="Courier New" w:hAnsi="Courier New"/>
                <w:sz w:val="16"/>
              </w:rPr>
              <w:t>",</w:t>
            </w:r>
          </w:p>
          <w:p w14:paraId="2CA5E208"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w:t>
            </w:r>
            <w:r>
              <w:rPr>
                <w:rFonts w:ascii="Courier New" w:hAnsi="Courier New"/>
                <w:sz w:val="16"/>
              </w:rPr>
              <w:t>trendIndication</w:t>
            </w:r>
            <w:r w:rsidRPr="00157CF0">
              <w:rPr>
                <w:rFonts w:ascii="Courier New" w:hAnsi="Courier New"/>
                <w:sz w:val="16"/>
              </w:rPr>
              <w:t>": "MORE_SEVERE"</w:t>
            </w:r>
          </w:p>
          <w:p w14:paraId="72DD197B"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 xml:space="preserve">    }</w:t>
            </w:r>
          </w:p>
          <w:p w14:paraId="272775F3" w14:textId="77777777" w:rsidR="004F406A" w:rsidRPr="00157CF0" w:rsidRDefault="004F406A" w:rsidP="006556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57CF0">
              <w:rPr>
                <w:rFonts w:ascii="Courier New" w:hAnsi="Courier New"/>
                <w:sz w:val="16"/>
              </w:rPr>
              <w:t>}</w:t>
            </w:r>
          </w:p>
        </w:tc>
      </w:tr>
    </w:tbl>
    <w:p w14:paraId="5B1F3BCD" w14:textId="77777777" w:rsidR="004F406A" w:rsidRPr="009E5164" w:rsidRDefault="004F406A" w:rsidP="00623B86"/>
    <w:p w14:paraId="4ECFEDCE" w14:textId="77777777" w:rsidR="00623B86" w:rsidRPr="00275641" w:rsidRDefault="00623B86" w:rsidP="00623B86">
      <w:pPr>
        <w:pStyle w:val="Heading5"/>
      </w:pPr>
      <w:bookmarkStart w:id="3162" w:name="_Toc20494638"/>
      <w:bookmarkStart w:id="3163" w:name="_Toc26975693"/>
      <w:bookmarkStart w:id="3164" w:name="_Toc35856566"/>
      <w:bookmarkStart w:id="3165" w:name="_Toc44001449"/>
      <w:bookmarkStart w:id="3166" w:name="_Toc51581050"/>
      <w:bookmarkStart w:id="3167" w:name="_Toc52356313"/>
      <w:bookmarkStart w:id="3168" w:name="_Toc55227883"/>
      <w:bookmarkStart w:id="3169" w:name="_Toc138323453"/>
      <w:bookmarkStart w:id="3170" w:name="_Toc163046072"/>
      <w:r>
        <w:t>12.1.1.4</w:t>
      </w:r>
      <w:r w:rsidRPr="00275641">
        <w:t>.2</w:t>
      </w:r>
      <w:r w:rsidRPr="00275641">
        <w:tab/>
      </w:r>
      <w:bookmarkEnd w:id="3162"/>
      <w:bookmarkEnd w:id="3163"/>
      <w:bookmarkEnd w:id="3164"/>
      <w:bookmarkEnd w:id="3165"/>
      <w:bookmarkEnd w:id="3166"/>
      <w:bookmarkEnd w:id="3167"/>
      <w:bookmarkEnd w:id="3168"/>
      <w:r>
        <w:t>Void</w:t>
      </w:r>
      <w:bookmarkEnd w:id="3169"/>
      <w:bookmarkEnd w:id="3170"/>
    </w:p>
    <w:p w14:paraId="19E2C623" w14:textId="77777777" w:rsidR="00623B86" w:rsidRDefault="00623B86" w:rsidP="00623B86">
      <w:pPr>
        <w:pStyle w:val="Heading5"/>
      </w:pPr>
      <w:bookmarkStart w:id="3171" w:name="_Toc20494656"/>
      <w:bookmarkStart w:id="3172" w:name="_Toc26975714"/>
      <w:bookmarkStart w:id="3173" w:name="_Toc35856588"/>
      <w:bookmarkStart w:id="3174" w:name="_Toc44001472"/>
      <w:bookmarkStart w:id="3175" w:name="_Toc51581073"/>
      <w:bookmarkStart w:id="3176" w:name="_Toc52356336"/>
      <w:bookmarkStart w:id="3177" w:name="_Toc55227906"/>
      <w:bookmarkStart w:id="3178" w:name="_Toc138323454"/>
      <w:bookmarkStart w:id="3179" w:name="_Toc163046073"/>
      <w:r>
        <w:t>12.1.1.4</w:t>
      </w:r>
      <w:r w:rsidRPr="00275641">
        <w:t>.3</w:t>
      </w:r>
      <w:r w:rsidRPr="00275641">
        <w:tab/>
      </w:r>
      <w:bookmarkEnd w:id="3171"/>
      <w:bookmarkEnd w:id="3172"/>
      <w:bookmarkEnd w:id="3173"/>
      <w:bookmarkEnd w:id="3174"/>
      <w:bookmarkEnd w:id="3175"/>
      <w:bookmarkEnd w:id="3176"/>
      <w:bookmarkEnd w:id="3177"/>
      <w:r>
        <w:t>Void</w:t>
      </w:r>
      <w:bookmarkEnd w:id="3178"/>
      <w:bookmarkEnd w:id="3179"/>
    </w:p>
    <w:p w14:paraId="2BD7FF70" w14:textId="77777777" w:rsidR="00623B86" w:rsidRPr="00275641" w:rsidRDefault="00623B86" w:rsidP="00623B86">
      <w:pPr>
        <w:pStyle w:val="Heading5"/>
      </w:pPr>
      <w:bookmarkStart w:id="3180" w:name="_Toc20494659"/>
      <w:bookmarkStart w:id="3181" w:name="_Toc26975717"/>
      <w:bookmarkStart w:id="3182" w:name="_Toc35856591"/>
      <w:bookmarkStart w:id="3183" w:name="_Toc44001476"/>
      <w:bookmarkStart w:id="3184" w:name="_Toc51581077"/>
      <w:bookmarkStart w:id="3185" w:name="_Toc52356340"/>
      <w:bookmarkStart w:id="3186" w:name="_Toc55227910"/>
      <w:bookmarkStart w:id="3187" w:name="_Toc138323455"/>
      <w:bookmarkStart w:id="3188" w:name="_Toc163046074"/>
      <w:r>
        <w:t>12.1.1.4</w:t>
      </w:r>
      <w:r w:rsidRPr="00275641">
        <w:t>.4</w:t>
      </w:r>
      <w:r w:rsidRPr="00275641">
        <w:tab/>
        <w:t>Simple data types and enumerations</w:t>
      </w:r>
      <w:bookmarkEnd w:id="3180"/>
      <w:bookmarkEnd w:id="3181"/>
      <w:bookmarkEnd w:id="3182"/>
      <w:bookmarkEnd w:id="3183"/>
      <w:bookmarkEnd w:id="3184"/>
      <w:bookmarkEnd w:id="3185"/>
      <w:bookmarkEnd w:id="3186"/>
      <w:bookmarkEnd w:id="3187"/>
      <w:bookmarkEnd w:id="3188"/>
    </w:p>
    <w:p w14:paraId="186F338C" w14:textId="77777777" w:rsidR="00623B86" w:rsidRPr="00275641" w:rsidRDefault="00623B86" w:rsidP="00623B86">
      <w:pPr>
        <w:pStyle w:val="H6"/>
        <w:rPr>
          <w:lang w:eastAsia="zh-CN"/>
        </w:rPr>
      </w:pPr>
      <w:bookmarkStart w:id="3189"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189"/>
    </w:p>
    <w:p w14:paraId="7D193CC0" w14:textId="77777777" w:rsidR="00623B86" w:rsidRPr="00275641" w:rsidRDefault="00623B86" w:rsidP="00623B86">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4C3C891C" w14:textId="77777777" w:rsidR="00623B86" w:rsidRPr="00275641" w:rsidRDefault="00623B86" w:rsidP="00623B86">
      <w:pPr>
        <w:pStyle w:val="H6"/>
        <w:rPr>
          <w:lang w:eastAsia="zh-CN"/>
        </w:rPr>
      </w:pPr>
      <w:bookmarkStart w:id="3190" w:name="_Toc20494661"/>
      <w:r>
        <w:rPr>
          <w:lang w:eastAsia="zh-CN"/>
        </w:rPr>
        <w:lastRenderedPageBreak/>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190"/>
    </w:p>
    <w:p w14:paraId="4964DEA6" w14:textId="77777777" w:rsidR="00623B86" w:rsidRPr="00995065" w:rsidRDefault="00623B86" w:rsidP="00623B86">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4"/>
        <w:gridCol w:w="1612"/>
        <w:gridCol w:w="5045"/>
      </w:tblGrid>
      <w:tr w:rsidR="00623B86" w:rsidRPr="00275641" w14:paraId="3BF4444E" w14:textId="77777777" w:rsidTr="00F307A2">
        <w:tc>
          <w:tcPr>
            <w:tcW w:w="1544" w:type="pct"/>
            <w:shd w:val="clear" w:color="auto" w:fill="BFBFBF"/>
            <w:tcMar>
              <w:top w:w="0" w:type="dxa"/>
              <w:bottom w:w="0" w:type="dxa"/>
            </w:tcMar>
          </w:tcPr>
          <w:p w14:paraId="3DBE5A3A" w14:textId="77777777" w:rsidR="00623B86" w:rsidRPr="00275641" w:rsidRDefault="00623B86" w:rsidP="00F307A2">
            <w:pPr>
              <w:pStyle w:val="TAH"/>
              <w:rPr>
                <w:rFonts w:eastAsia="SimSun"/>
              </w:rPr>
            </w:pPr>
            <w:r w:rsidRPr="00275641">
              <w:rPr>
                <w:rFonts w:eastAsia="SimSun"/>
              </w:rPr>
              <w:t>Type name</w:t>
            </w:r>
          </w:p>
        </w:tc>
        <w:tc>
          <w:tcPr>
            <w:tcW w:w="837" w:type="pct"/>
            <w:shd w:val="clear" w:color="auto" w:fill="BFBFBF"/>
            <w:tcMar>
              <w:top w:w="0" w:type="dxa"/>
              <w:bottom w:w="0" w:type="dxa"/>
            </w:tcMar>
          </w:tcPr>
          <w:p w14:paraId="4A982754" w14:textId="77777777" w:rsidR="00623B86" w:rsidRPr="00275641" w:rsidRDefault="00623B86" w:rsidP="00F307A2">
            <w:pPr>
              <w:pStyle w:val="TAH"/>
              <w:rPr>
                <w:rFonts w:eastAsia="SimSun"/>
              </w:rPr>
            </w:pPr>
            <w:r w:rsidRPr="00275641">
              <w:rPr>
                <w:rFonts w:eastAsia="SimSun"/>
              </w:rPr>
              <w:t>Type definition</w:t>
            </w:r>
          </w:p>
        </w:tc>
        <w:tc>
          <w:tcPr>
            <w:tcW w:w="2619" w:type="pct"/>
            <w:shd w:val="clear" w:color="auto" w:fill="BFBFBF"/>
          </w:tcPr>
          <w:p w14:paraId="4A29AD90" w14:textId="77777777" w:rsidR="00623B86" w:rsidRPr="00275641" w:rsidRDefault="00623B86" w:rsidP="00F307A2">
            <w:pPr>
              <w:pStyle w:val="TAH"/>
              <w:rPr>
                <w:rFonts w:eastAsia="SimSun"/>
              </w:rPr>
            </w:pPr>
            <w:r w:rsidRPr="00275641">
              <w:rPr>
                <w:rFonts w:eastAsia="SimSun"/>
              </w:rPr>
              <w:t>Description</w:t>
            </w:r>
          </w:p>
        </w:tc>
      </w:tr>
      <w:tr w:rsidR="00623B86" w:rsidRPr="00275641" w14:paraId="7FE31E83" w14:textId="77777777" w:rsidTr="00F307A2">
        <w:tc>
          <w:tcPr>
            <w:tcW w:w="1544" w:type="pct"/>
            <w:shd w:val="clear" w:color="auto" w:fill="auto"/>
            <w:tcMar>
              <w:top w:w="0" w:type="dxa"/>
              <w:bottom w:w="0" w:type="dxa"/>
            </w:tcMar>
          </w:tcPr>
          <w:p w14:paraId="24ED39C2"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3BCD7DA6" w14:textId="77777777" w:rsidR="00623B86" w:rsidRPr="001D11CC" w:rsidRDefault="00623B86" w:rsidP="00F307A2">
            <w:pPr>
              <w:pStyle w:val="TAH"/>
              <w:rPr>
                <w:rFonts w:eastAsia="SimSun"/>
                <w:b w:val="0"/>
                <w:bCs/>
              </w:rPr>
            </w:pPr>
            <w:r w:rsidRPr="001D11CC">
              <w:rPr>
                <w:rFonts w:cs="Arial"/>
                <w:b w:val="0"/>
                <w:bCs/>
                <w:szCs w:val="18"/>
                <w:lang w:eastAsia="zh-CN"/>
              </w:rPr>
              <w:t>n/a</w:t>
            </w:r>
          </w:p>
        </w:tc>
        <w:tc>
          <w:tcPr>
            <w:tcW w:w="2619" w:type="pct"/>
            <w:shd w:val="clear" w:color="auto" w:fill="auto"/>
          </w:tcPr>
          <w:p w14:paraId="555A2FA8" w14:textId="77777777" w:rsidR="00623B86" w:rsidRPr="001D11CC" w:rsidRDefault="00623B86" w:rsidP="00F307A2">
            <w:pPr>
              <w:pStyle w:val="TAH"/>
              <w:rPr>
                <w:rFonts w:eastAsia="SimSun"/>
                <w:b w:val="0"/>
                <w:bCs/>
              </w:rPr>
            </w:pPr>
            <w:r w:rsidRPr="001D11CC">
              <w:rPr>
                <w:rFonts w:cs="Arial"/>
                <w:b w:val="0"/>
                <w:bCs/>
                <w:szCs w:val="18"/>
                <w:lang w:eastAsia="zh-CN"/>
              </w:rPr>
              <w:t>n/a</w:t>
            </w:r>
          </w:p>
        </w:tc>
      </w:tr>
    </w:tbl>
    <w:p w14:paraId="471689AA" w14:textId="77777777" w:rsidR="00623B86" w:rsidRDefault="00623B86" w:rsidP="00623B86">
      <w:bookmarkStart w:id="3191" w:name="_Toc20494662"/>
    </w:p>
    <w:p w14:paraId="46AC252F" w14:textId="77777777" w:rsidR="00623B86" w:rsidRPr="00215D3C" w:rsidRDefault="00623B86" w:rsidP="00623B86">
      <w:pPr>
        <w:pStyle w:val="H6"/>
        <w:rPr>
          <w:lang w:eastAsia="zh-CN"/>
        </w:rPr>
      </w:pPr>
      <w:r>
        <w:rPr>
          <w:lang w:eastAsia="zh-CN"/>
        </w:rPr>
        <w:t>12.1.1.4.4.3</w:t>
      </w:r>
      <w:r w:rsidRPr="00215D3C">
        <w:rPr>
          <w:lang w:eastAsia="zh-CN"/>
        </w:rPr>
        <w:tab/>
        <w:t xml:space="preserve">Enumeration </w:t>
      </w:r>
      <w:r>
        <w:rPr>
          <w:lang w:eastAsia="zh-CN"/>
        </w:rPr>
        <w:t>CmN</w:t>
      </w:r>
      <w:r w:rsidRPr="00215D3C">
        <w:rPr>
          <w:lang w:eastAsia="zh-CN"/>
        </w:rPr>
        <w:t>otificationType</w:t>
      </w:r>
      <w:bookmarkEnd w:id="3191"/>
      <w:r>
        <w:rPr>
          <w:lang w:eastAsia="zh-CN"/>
        </w:rPr>
        <w:t>s</w:t>
      </w:r>
    </w:p>
    <w:p w14:paraId="551B6187" w14:textId="77777777" w:rsidR="00623B86" w:rsidRPr="00215D3C" w:rsidRDefault="00623B86" w:rsidP="00623B86">
      <w:pPr>
        <w:pStyle w:val="TH"/>
      </w:pPr>
      <w:r>
        <w:t>Table 12.1.1.4.4.3</w:t>
      </w:r>
      <w:r w:rsidRPr="00215D3C">
        <w:t xml:space="preserve">-1: Enumeration </w:t>
      </w:r>
      <w:r>
        <w:rPr>
          <w:lang w:eastAsia="zh-CN"/>
        </w:rPr>
        <w:t>CmN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21E7489A" w14:textId="77777777" w:rsidTr="00F307A2">
        <w:tc>
          <w:tcPr>
            <w:tcW w:w="1762" w:type="pct"/>
            <w:shd w:val="clear" w:color="auto" w:fill="BFBFBF"/>
            <w:hideMark/>
          </w:tcPr>
          <w:p w14:paraId="16794FA3" w14:textId="77777777" w:rsidR="00623B86" w:rsidRPr="00215D3C" w:rsidRDefault="00623B86" w:rsidP="00F307A2">
            <w:pPr>
              <w:pStyle w:val="TAH"/>
            </w:pPr>
            <w:r w:rsidRPr="00215D3C">
              <w:t>Enumeration value</w:t>
            </w:r>
          </w:p>
        </w:tc>
        <w:tc>
          <w:tcPr>
            <w:tcW w:w="3238" w:type="pct"/>
            <w:shd w:val="clear" w:color="auto" w:fill="BFBFBF"/>
            <w:hideMark/>
          </w:tcPr>
          <w:p w14:paraId="46F0E0A7" w14:textId="77777777" w:rsidR="00623B86" w:rsidRPr="00215D3C" w:rsidRDefault="00623B86" w:rsidP="00F307A2">
            <w:pPr>
              <w:pStyle w:val="TAH"/>
            </w:pPr>
            <w:r w:rsidRPr="00215D3C">
              <w:t>Description</w:t>
            </w:r>
          </w:p>
        </w:tc>
      </w:tr>
      <w:tr w:rsidR="00623B86" w:rsidRPr="00215D3C" w14:paraId="516EE40A" w14:textId="77777777" w:rsidTr="00F307A2">
        <w:tc>
          <w:tcPr>
            <w:tcW w:w="1762" w:type="pct"/>
          </w:tcPr>
          <w:p w14:paraId="40D8FEEE" w14:textId="77777777" w:rsidR="00623B86" w:rsidRPr="00215D3C" w:rsidRDefault="00623B86" w:rsidP="00F307A2">
            <w:pPr>
              <w:pStyle w:val="TAL"/>
            </w:pPr>
            <w:r>
              <w:t>notifyMOICreation</w:t>
            </w:r>
          </w:p>
        </w:tc>
        <w:tc>
          <w:tcPr>
            <w:tcW w:w="3238" w:type="pct"/>
          </w:tcPr>
          <w:p w14:paraId="5FB8D922" w14:textId="77777777" w:rsidR="00623B86" w:rsidRPr="00215D3C" w:rsidRDefault="00623B86" w:rsidP="00F307A2">
            <w:pPr>
              <w:pStyle w:val="TAL"/>
            </w:pPr>
            <w:r w:rsidRPr="00215D3C">
              <w:t xml:space="preserve">Notification type is </w:t>
            </w:r>
            <w:r>
              <w:t>notifyMOICreation</w:t>
            </w:r>
          </w:p>
        </w:tc>
      </w:tr>
      <w:tr w:rsidR="00623B86" w:rsidRPr="00215D3C" w14:paraId="681D059F" w14:textId="77777777" w:rsidTr="00F307A2">
        <w:tc>
          <w:tcPr>
            <w:tcW w:w="1762" w:type="pct"/>
          </w:tcPr>
          <w:p w14:paraId="262F22AF" w14:textId="77777777" w:rsidR="00623B86" w:rsidRPr="00215D3C" w:rsidRDefault="00623B86" w:rsidP="00F307A2">
            <w:pPr>
              <w:pStyle w:val="TAL"/>
            </w:pPr>
            <w:r>
              <w:t>notifyMOIDeletion</w:t>
            </w:r>
          </w:p>
        </w:tc>
        <w:tc>
          <w:tcPr>
            <w:tcW w:w="3238" w:type="pct"/>
          </w:tcPr>
          <w:p w14:paraId="79525F40" w14:textId="77777777" w:rsidR="00623B86" w:rsidRPr="00215D3C" w:rsidRDefault="00623B86" w:rsidP="00F307A2">
            <w:pPr>
              <w:pStyle w:val="TAL"/>
            </w:pPr>
            <w:r w:rsidRPr="00215D3C">
              <w:t xml:space="preserve">Notification type is </w:t>
            </w:r>
            <w:r>
              <w:t>notifyMOIDeletion</w:t>
            </w:r>
          </w:p>
        </w:tc>
      </w:tr>
      <w:tr w:rsidR="00623B86" w:rsidRPr="00215D3C" w14:paraId="326CB163" w14:textId="77777777" w:rsidTr="00F307A2">
        <w:tc>
          <w:tcPr>
            <w:tcW w:w="1762" w:type="pct"/>
          </w:tcPr>
          <w:p w14:paraId="3C6D89D7" w14:textId="77777777" w:rsidR="00623B86" w:rsidRPr="00215D3C" w:rsidRDefault="00623B86" w:rsidP="00F307A2">
            <w:pPr>
              <w:pStyle w:val="TAL"/>
            </w:pPr>
            <w:r>
              <w:t>notifyMOIAttributeValueChanges</w:t>
            </w:r>
          </w:p>
        </w:tc>
        <w:tc>
          <w:tcPr>
            <w:tcW w:w="3238" w:type="pct"/>
          </w:tcPr>
          <w:p w14:paraId="514DD838" w14:textId="77777777" w:rsidR="00623B86" w:rsidRPr="00215D3C" w:rsidRDefault="00623B86" w:rsidP="00F307A2">
            <w:pPr>
              <w:pStyle w:val="TAL"/>
            </w:pPr>
            <w:r w:rsidRPr="00215D3C">
              <w:t xml:space="preserve">Notification type is </w:t>
            </w:r>
            <w:r>
              <w:t>notifyMOIAttributeValueChange</w:t>
            </w:r>
          </w:p>
        </w:tc>
      </w:tr>
      <w:tr w:rsidR="00623B86" w:rsidRPr="00215D3C" w14:paraId="4A4A758A" w14:textId="77777777" w:rsidTr="00F307A2">
        <w:tc>
          <w:tcPr>
            <w:tcW w:w="1762" w:type="pct"/>
          </w:tcPr>
          <w:p w14:paraId="0EDE0307" w14:textId="77777777" w:rsidR="00623B86" w:rsidRDefault="00623B86" w:rsidP="00F307A2">
            <w:pPr>
              <w:pStyle w:val="TAL"/>
            </w:pPr>
            <w:r>
              <w:t>noitifyMOIChanges</w:t>
            </w:r>
          </w:p>
        </w:tc>
        <w:tc>
          <w:tcPr>
            <w:tcW w:w="3238" w:type="pct"/>
          </w:tcPr>
          <w:p w14:paraId="7626D1C5" w14:textId="77777777" w:rsidR="00623B86" w:rsidRPr="00215D3C" w:rsidRDefault="00623B86" w:rsidP="00F307A2">
            <w:pPr>
              <w:pStyle w:val="TAL"/>
            </w:pPr>
            <w:r w:rsidRPr="00215D3C">
              <w:t xml:space="preserve">Notification type is </w:t>
            </w:r>
            <w:r>
              <w:t>notifyMOIChanges</w:t>
            </w:r>
          </w:p>
        </w:tc>
      </w:tr>
      <w:tr w:rsidR="004F406A" w:rsidRPr="00215D3C" w14:paraId="5B67498A" w14:textId="77777777" w:rsidTr="00F307A2">
        <w:tc>
          <w:tcPr>
            <w:tcW w:w="1762" w:type="pct"/>
          </w:tcPr>
          <w:p w14:paraId="56FD4EB2" w14:textId="6A49F0B9" w:rsidR="004F406A" w:rsidRDefault="004F406A" w:rsidP="004F406A">
            <w:pPr>
              <w:pStyle w:val="TAL"/>
            </w:pPr>
            <w:r>
              <w:t>notifyEvent</w:t>
            </w:r>
          </w:p>
        </w:tc>
        <w:tc>
          <w:tcPr>
            <w:tcW w:w="3238" w:type="pct"/>
          </w:tcPr>
          <w:p w14:paraId="4EC0F441" w14:textId="31A4D6E7" w:rsidR="004F406A" w:rsidRPr="00215D3C" w:rsidRDefault="004F406A" w:rsidP="004F406A">
            <w:pPr>
              <w:pStyle w:val="TAL"/>
            </w:pPr>
            <w:r w:rsidRPr="00640EE7">
              <w:t>Notification type is notify</w:t>
            </w:r>
            <w:r>
              <w:t>Event</w:t>
            </w:r>
          </w:p>
        </w:tc>
      </w:tr>
    </w:tbl>
    <w:p w14:paraId="258C1C75" w14:textId="77777777" w:rsidR="00623B86" w:rsidRDefault="00623B86" w:rsidP="00623B86"/>
    <w:p w14:paraId="0B2C6882" w14:textId="77777777" w:rsidR="00623B86" w:rsidRPr="00215D3C" w:rsidRDefault="00623B86" w:rsidP="00623B86">
      <w:pPr>
        <w:pStyle w:val="H6"/>
        <w:rPr>
          <w:lang w:eastAsia="zh-CN"/>
        </w:rPr>
      </w:pPr>
      <w:bookmarkStart w:id="3192" w:name="_Toc20494663"/>
      <w:r>
        <w:rPr>
          <w:lang w:eastAsia="zh-CN"/>
        </w:rPr>
        <w:t>12.1.1.4.4.4</w:t>
      </w:r>
      <w:r>
        <w:rPr>
          <w:lang w:eastAsia="zh-CN"/>
        </w:rPr>
        <w:tab/>
        <w:t>Enumeration SourceIndicator</w:t>
      </w:r>
      <w:bookmarkEnd w:id="3192"/>
    </w:p>
    <w:p w14:paraId="41B1F8F3" w14:textId="77777777" w:rsidR="00623B86" w:rsidRPr="00215D3C" w:rsidRDefault="00623B86" w:rsidP="00623B86">
      <w:pPr>
        <w:pStyle w:val="TH"/>
      </w:pPr>
      <w:r>
        <w:t>Table 12.1.1.4.4.4-1: Enumeration 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0B11333" w14:textId="77777777" w:rsidTr="00F307A2">
        <w:tc>
          <w:tcPr>
            <w:tcW w:w="1623" w:type="pct"/>
            <w:shd w:val="clear" w:color="auto" w:fill="BFBFBF"/>
            <w:hideMark/>
          </w:tcPr>
          <w:p w14:paraId="63A8652E" w14:textId="77777777" w:rsidR="00623B86" w:rsidRPr="00215D3C" w:rsidRDefault="00623B86" w:rsidP="00F307A2">
            <w:pPr>
              <w:pStyle w:val="TAH"/>
            </w:pPr>
            <w:r w:rsidRPr="00215D3C">
              <w:t>Enumeration value</w:t>
            </w:r>
          </w:p>
        </w:tc>
        <w:tc>
          <w:tcPr>
            <w:tcW w:w="3377" w:type="pct"/>
            <w:shd w:val="clear" w:color="auto" w:fill="BFBFBF"/>
            <w:hideMark/>
          </w:tcPr>
          <w:p w14:paraId="4E3E8CEC" w14:textId="77777777" w:rsidR="00623B86" w:rsidRPr="00215D3C" w:rsidRDefault="00623B86" w:rsidP="00F307A2">
            <w:pPr>
              <w:pStyle w:val="TAH"/>
            </w:pPr>
            <w:r w:rsidRPr="00215D3C">
              <w:t>Description</w:t>
            </w:r>
          </w:p>
        </w:tc>
      </w:tr>
      <w:tr w:rsidR="00623B86" w:rsidRPr="00215D3C" w14:paraId="3698E475" w14:textId="77777777" w:rsidTr="00F307A2">
        <w:tc>
          <w:tcPr>
            <w:tcW w:w="1623" w:type="pct"/>
          </w:tcPr>
          <w:p w14:paraId="343A60B9" w14:textId="77777777" w:rsidR="00623B86" w:rsidRPr="00215D3C" w:rsidRDefault="00623B86" w:rsidP="00F307A2">
            <w:pPr>
              <w:pStyle w:val="TAL"/>
            </w:pPr>
            <w:r>
              <w:t>RESOURCE_OPERATION</w:t>
            </w:r>
          </w:p>
        </w:tc>
        <w:tc>
          <w:tcPr>
            <w:tcW w:w="3377" w:type="pct"/>
          </w:tcPr>
          <w:p w14:paraId="3E9D60D7" w14:textId="77777777" w:rsidR="00623B86" w:rsidRPr="00215D3C" w:rsidRDefault="00623B86" w:rsidP="00F307A2">
            <w:pPr>
              <w:pStyle w:val="TAL"/>
            </w:pPr>
            <w:r>
              <w:t>The notification was generated in response to an internal operation of the resource.</w:t>
            </w:r>
          </w:p>
        </w:tc>
      </w:tr>
      <w:tr w:rsidR="00623B86" w:rsidRPr="00215D3C" w14:paraId="54FCA0D4" w14:textId="77777777" w:rsidTr="00F307A2">
        <w:tc>
          <w:tcPr>
            <w:tcW w:w="1623" w:type="pct"/>
          </w:tcPr>
          <w:p w14:paraId="228139DE" w14:textId="77777777" w:rsidR="00623B86" w:rsidRPr="00215D3C" w:rsidRDefault="00623B86" w:rsidP="00F307A2">
            <w:pPr>
              <w:pStyle w:val="TAL"/>
            </w:pPr>
            <w:r>
              <w:t>MANAGEMENT_OPERATION</w:t>
            </w:r>
          </w:p>
        </w:tc>
        <w:tc>
          <w:tcPr>
            <w:tcW w:w="3377" w:type="pct"/>
          </w:tcPr>
          <w:p w14:paraId="5295B990" w14:textId="77777777" w:rsidR="00623B86" w:rsidRPr="00215D3C" w:rsidRDefault="00623B86" w:rsidP="00F307A2">
            <w:pPr>
              <w:pStyle w:val="TAL"/>
            </w:pPr>
            <w:r>
              <w:t>The notification was generated in response to a management operation applied across the managed object boundary external to the managed object</w:t>
            </w:r>
          </w:p>
        </w:tc>
      </w:tr>
      <w:tr w:rsidR="00623B86" w:rsidRPr="00215D3C" w14:paraId="457A2D3A" w14:textId="77777777" w:rsidTr="00F307A2">
        <w:tc>
          <w:tcPr>
            <w:tcW w:w="1623" w:type="pct"/>
          </w:tcPr>
          <w:p w14:paraId="7AB2C4D8" w14:textId="77777777" w:rsidR="00623B86" w:rsidRPr="00FD033B" w:rsidRDefault="00623B86" w:rsidP="00F307A2">
            <w:pPr>
              <w:pStyle w:val="TAL"/>
            </w:pPr>
            <w:r>
              <w:t>SON_OPERATION</w:t>
            </w:r>
          </w:p>
        </w:tc>
        <w:tc>
          <w:tcPr>
            <w:tcW w:w="3377" w:type="pct"/>
          </w:tcPr>
          <w:p w14:paraId="37369EE3" w14:textId="77777777" w:rsidR="00623B86" w:rsidRPr="00215D3C" w:rsidRDefault="00623B86" w:rsidP="00F307A2">
            <w:pPr>
              <w:pStyle w:val="TAL"/>
            </w:pPr>
            <w:r>
              <w:t>The notification was generated as result of a SON (Self Organising Network) process like self-configuration, self-optimization, self-healing etc. .</w:t>
            </w:r>
          </w:p>
        </w:tc>
      </w:tr>
      <w:tr w:rsidR="00623B86" w:rsidRPr="00215D3C" w14:paraId="336702BF" w14:textId="77777777" w:rsidTr="00F307A2">
        <w:tc>
          <w:tcPr>
            <w:tcW w:w="1623" w:type="pct"/>
          </w:tcPr>
          <w:p w14:paraId="7B25DDD6" w14:textId="77777777" w:rsidR="00623B86" w:rsidRPr="00215D3C" w:rsidRDefault="00623B86" w:rsidP="00F307A2">
            <w:pPr>
              <w:pStyle w:val="TAL"/>
            </w:pPr>
            <w:r>
              <w:t>UNKNOWN</w:t>
            </w:r>
          </w:p>
        </w:tc>
        <w:tc>
          <w:tcPr>
            <w:tcW w:w="3377" w:type="pct"/>
          </w:tcPr>
          <w:p w14:paraId="76BC5DCA" w14:textId="77777777" w:rsidR="00623B86" w:rsidRPr="00215D3C" w:rsidRDefault="00623B86" w:rsidP="00F307A2">
            <w:pPr>
              <w:pStyle w:val="TAL"/>
            </w:pPr>
            <w:r>
              <w:t>It is not possible to determine the source of the operation</w:t>
            </w:r>
            <w:r>
              <w:rPr>
                <w:rFonts w:ascii="Helvetica" w:hAnsi="Helvetica"/>
              </w:rPr>
              <w:t>.</w:t>
            </w:r>
          </w:p>
        </w:tc>
      </w:tr>
    </w:tbl>
    <w:p w14:paraId="11E136AD" w14:textId="77777777" w:rsidR="00623B86" w:rsidRDefault="00623B86" w:rsidP="00623B86">
      <w:pPr>
        <w:rPr>
          <w:lang w:eastAsia="zh-CN"/>
        </w:rPr>
      </w:pPr>
    </w:p>
    <w:p w14:paraId="07FB43CC" w14:textId="77777777" w:rsidR="00623B86" w:rsidRPr="00A55B7B" w:rsidRDefault="00623B86" w:rsidP="00623B86">
      <w:pPr>
        <w:pStyle w:val="H6"/>
        <w:rPr>
          <w:lang w:eastAsia="zh-CN"/>
        </w:rPr>
      </w:pPr>
      <w:bookmarkStart w:id="3193" w:name="_Toc26975718"/>
      <w:r>
        <w:rPr>
          <w:lang w:eastAsia="zh-CN"/>
        </w:rPr>
        <w:t>12.1.1.4.4.5</w:t>
      </w:r>
      <w:r w:rsidRPr="002466BB">
        <w:rPr>
          <w:lang w:eastAsia="zh-CN"/>
        </w:rPr>
        <w:tab/>
        <w:t>Enumer</w:t>
      </w:r>
      <w:r w:rsidRPr="00A55B7B">
        <w:rPr>
          <w:lang w:eastAsia="zh-CN"/>
        </w:rPr>
        <w:t xml:space="preserve">ation </w:t>
      </w:r>
      <w:r>
        <w:rPr>
          <w:lang w:eastAsia="zh-CN"/>
        </w:rPr>
        <w:t>S</w:t>
      </w:r>
      <w:r w:rsidRPr="00A55B7B">
        <w:rPr>
          <w:lang w:eastAsia="zh-CN"/>
        </w:rPr>
        <w:t>copeType</w:t>
      </w:r>
      <w:bookmarkEnd w:id="3193"/>
    </w:p>
    <w:p w14:paraId="4D649E62" w14:textId="77777777" w:rsidR="00623B86" w:rsidRPr="00215D3C" w:rsidRDefault="00623B86" w:rsidP="00623B86">
      <w:pPr>
        <w:pStyle w:val="TH"/>
      </w:pPr>
      <w:r>
        <w:t>Table 12.1.1.4.4.4.1-1: Enumeration 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5A42FF65" w14:textId="77777777" w:rsidTr="00F307A2">
        <w:tc>
          <w:tcPr>
            <w:tcW w:w="1623" w:type="pct"/>
            <w:shd w:val="clear" w:color="auto" w:fill="BFBFBF"/>
            <w:hideMark/>
          </w:tcPr>
          <w:p w14:paraId="281CF510" w14:textId="77777777" w:rsidR="00623B86" w:rsidRPr="00215D3C" w:rsidRDefault="00623B86" w:rsidP="00F307A2">
            <w:pPr>
              <w:pStyle w:val="TAH"/>
            </w:pPr>
            <w:r w:rsidRPr="00215D3C">
              <w:t>Enumeration value</w:t>
            </w:r>
          </w:p>
        </w:tc>
        <w:tc>
          <w:tcPr>
            <w:tcW w:w="3377" w:type="pct"/>
            <w:shd w:val="clear" w:color="auto" w:fill="BFBFBF"/>
            <w:hideMark/>
          </w:tcPr>
          <w:p w14:paraId="79F22A05" w14:textId="77777777" w:rsidR="00623B86" w:rsidRPr="00215D3C" w:rsidRDefault="00623B86" w:rsidP="00F307A2">
            <w:pPr>
              <w:pStyle w:val="TAH"/>
            </w:pPr>
            <w:r w:rsidRPr="00215D3C">
              <w:t>Description</w:t>
            </w:r>
          </w:p>
        </w:tc>
      </w:tr>
      <w:tr w:rsidR="00623B86" w:rsidRPr="00215D3C" w14:paraId="65C03699" w14:textId="77777777" w:rsidTr="00F307A2">
        <w:tc>
          <w:tcPr>
            <w:tcW w:w="1623" w:type="pct"/>
          </w:tcPr>
          <w:p w14:paraId="574CB003" w14:textId="77777777" w:rsidR="00623B86" w:rsidRPr="00215D3C" w:rsidRDefault="00623B86" w:rsidP="00F307A2">
            <w:pPr>
              <w:pStyle w:val="TAL"/>
            </w:pPr>
            <w:r>
              <w:t>BASE_ONLY</w:t>
            </w:r>
          </w:p>
        </w:tc>
        <w:tc>
          <w:tcPr>
            <w:tcW w:w="3377" w:type="pct"/>
          </w:tcPr>
          <w:p w14:paraId="340959A1" w14:textId="77777777" w:rsidR="00623B86" w:rsidRPr="00215D3C" w:rsidRDefault="00623B86" w:rsidP="00F307A2">
            <w:pPr>
              <w:pStyle w:val="TAL"/>
            </w:pPr>
            <w:r w:rsidRPr="009C4BCE">
              <w:t xml:space="preserve">Selects only the base </w:t>
            </w:r>
            <w:r>
              <w:t>resource. The "scopeLevel" parameter shall be absent or ignored if present.</w:t>
            </w:r>
          </w:p>
        </w:tc>
      </w:tr>
      <w:tr w:rsidR="00623B86" w:rsidRPr="00215D3C" w14:paraId="22C50554" w14:textId="77777777" w:rsidTr="00F307A2">
        <w:tc>
          <w:tcPr>
            <w:tcW w:w="1623" w:type="pct"/>
          </w:tcPr>
          <w:p w14:paraId="19FB85DE" w14:textId="77777777" w:rsidR="00623B86" w:rsidRPr="00215D3C" w:rsidRDefault="00623B86" w:rsidP="00F307A2">
            <w:pPr>
              <w:pStyle w:val="TAL"/>
            </w:pPr>
            <w:r>
              <w:t>BASE_ALL</w:t>
            </w:r>
          </w:p>
        </w:tc>
        <w:tc>
          <w:tcPr>
            <w:tcW w:w="3377" w:type="pct"/>
          </w:tcPr>
          <w:p w14:paraId="614B59E8"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623B86" w:rsidRPr="00215D3C" w14:paraId="59F3547A" w14:textId="77777777" w:rsidTr="00F307A2">
        <w:tc>
          <w:tcPr>
            <w:tcW w:w="1623" w:type="pct"/>
          </w:tcPr>
          <w:p w14:paraId="7B6A3E81" w14:textId="77777777" w:rsidR="00623B86" w:rsidRPr="00215D3C" w:rsidRDefault="00623B86" w:rsidP="00F307A2">
            <w:pPr>
              <w:pStyle w:val="TAL"/>
            </w:pPr>
            <w:r>
              <w:t>BASE_NTH_LEVEL</w:t>
            </w:r>
          </w:p>
        </w:tc>
        <w:tc>
          <w:tcPr>
            <w:tcW w:w="3377" w:type="pct"/>
          </w:tcPr>
          <w:p w14:paraId="35ECD6A5" w14:textId="77777777" w:rsidR="00623B86" w:rsidRPr="00215D3C" w:rsidRDefault="00623B86" w:rsidP="00F307A2">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623B86" w:rsidRPr="00215D3C" w14:paraId="6E655BCE" w14:textId="77777777" w:rsidTr="00F307A2">
        <w:tc>
          <w:tcPr>
            <w:tcW w:w="1623" w:type="pct"/>
          </w:tcPr>
          <w:p w14:paraId="66FCB2AC" w14:textId="77777777" w:rsidR="00623B86" w:rsidRPr="00FD033B" w:rsidRDefault="00623B86" w:rsidP="00F307A2">
            <w:pPr>
              <w:pStyle w:val="TAL"/>
            </w:pPr>
            <w:r>
              <w:t>BASE_SUBTREE</w:t>
            </w:r>
          </w:p>
        </w:tc>
        <w:tc>
          <w:tcPr>
            <w:tcW w:w="3377" w:type="pct"/>
          </w:tcPr>
          <w:p w14:paraId="075F4EF9" w14:textId="77777777" w:rsidR="00623B86" w:rsidRPr="00215D3C" w:rsidRDefault="00623B86" w:rsidP="00F307A2">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417FD443" w14:textId="77777777" w:rsidR="00623B86" w:rsidRDefault="00623B86" w:rsidP="00623B86">
      <w:pPr>
        <w:rPr>
          <w:lang w:eastAsia="zh-CN"/>
        </w:rPr>
      </w:pPr>
    </w:p>
    <w:p w14:paraId="5FFEF3DE" w14:textId="77777777" w:rsidR="00623B86" w:rsidRPr="00A55B7B" w:rsidRDefault="00623B86" w:rsidP="00623B86">
      <w:pPr>
        <w:pStyle w:val="H6"/>
        <w:rPr>
          <w:lang w:eastAsia="zh-CN"/>
        </w:rPr>
      </w:pPr>
      <w:bookmarkStart w:id="3194" w:name="_Toc44001477"/>
      <w:bookmarkStart w:id="3195" w:name="_Toc51581078"/>
      <w:bookmarkStart w:id="3196" w:name="_Toc52356341"/>
      <w:bookmarkStart w:id="3197" w:name="_Toc55227911"/>
      <w:r>
        <w:rPr>
          <w:lang w:eastAsia="zh-CN"/>
        </w:rPr>
        <w:t>12.1.1.4.4.6</w:t>
      </w:r>
      <w:r w:rsidRPr="002466BB">
        <w:rPr>
          <w:lang w:eastAsia="zh-CN"/>
        </w:rPr>
        <w:tab/>
        <w:t>Enumer</w:t>
      </w:r>
      <w:r w:rsidRPr="00A55B7B">
        <w:rPr>
          <w:lang w:eastAsia="zh-CN"/>
        </w:rPr>
        <w:t xml:space="preserve">ation </w:t>
      </w:r>
      <w:r>
        <w:rPr>
          <w:lang w:eastAsia="zh-CN"/>
        </w:rPr>
        <w:t>Operation</w:t>
      </w:r>
      <w:bookmarkEnd w:id="3194"/>
      <w:bookmarkEnd w:id="3195"/>
      <w:bookmarkEnd w:id="3196"/>
      <w:bookmarkEnd w:id="3197"/>
    </w:p>
    <w:p w14:paraId="52DE6A35" w14:textId="77777777" w:rsidR="00623B86" w:rsidRPr="00215D3C" w:rsidRDefault="00623B86" w:rsidP="00623B86">
      <w:pPr>
        <w:pStyle w:val="TH"/>
      </w:pPr>
      <w:r>
        <w:t>Table 12.1.1.4.4.4.6-1: Enumeration 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059D9BD2" w14:textId="77777777" w:rsidTr="00F307A2">
        <w:tc>
          <w:tcPr>
            <w:tcW w:w="1623" w:type="pct"/>
            <w:shd w:val="clear" w:color="auto" w:fill="BFBFBF"/>
            <w:hideMark/>
          </w:tcPr>
          <w:p w14:paraId="399D55EF" w14:textId="77777777" w:rsidR="00623B86" w:rsidRPr="00215D3C" w:rsidRDefault="00623B86" w:rsidP="00F307A2">
            <w:pPr>
              <w:pStyle w:val="TAH"/>
            </w:pPr>
            <w:r w:rsidRPr="00215D3C">
              <w:t>Enumeration value</w:t>
            </w:r>
          </w:p>
        </w:tc>
        <w:tc>
          <w:tcPr>
            <w:tcW w:w="3377" w:type="pct"/>
            <w:shd w:val="clear" w:color="auto" w:fill="BFBFBF"/>
            <w:hideMark/>
          </w:tcPr>
          <w:p w14:paraId="63F69421" w14:textId="77777777" w:rsidR="00623B86" w:rsidRPr="00215D3C" w:rsidRDefault="00623B86" w:rsidP="00F307A2">
            <w:pPr>
              <w:pStyle w:val="TAH"/>
            </w:pPr>
            <w:r w:rsidRPr="00215D3C">
              <w:t>Description</w:t>
            </w:r>
          </w:p>
        </w:tc>
      </w:tr>
      <w:tr w:rsidR="00623B86" w:rsidRPr="00215D3C" w14:paraId="160CCB30" w14:textId="77777777" w:rsidTr="00F307A2">
        <w:tc>
          <w:tcPr>
            <w:tcW w:w="1623" w:type="pct"/>
          </w:tcPr>
          <w:p w14:paraId="0A6F7500" w14:textId="77777777" w:rsidR="00623B86" w:rsidRPr="00215D3C" w:rsidRDefault="00623B86" w:rsidP="00F307A2">
            <w:pPr>
              <w:pStyle w:val="TAL"/>
            </w:pPr>
            <w:r w:rsidRPr="004A768C">
              <w:t>add</w:t>
            </w:r>
          </w:p>
        </w:tc>
        <w:tc>
          <w:tcPr>
            <w:tcW w:w="3377" w:type="pct"/>
          </w:tcPr>
          <w:p w14:paraId="70E82CD5" w14:textId="77777777" w:rsidR="00623B86" w:rsidRPr="00215D3C" w:rsidRDefault="00623B86" w:rsidP="00F307A2">
            <w:pPr>
              <w:pStyle w:val="TAL"/>
            </w:pPr>
            <w:r>
              <w:t>Create operation</w:t>
            </w:r>
          </w:p>
        </w:tc>
      </w:tr>
      <w:tr w:rsidR="00623B86" w:rsidRPr="00215D3C" w14:paraId="532E6CA9" w14:textId="77777777" w:rsidTr="00F307A2">
        <w:tc>
          <w:tcPr>
            <w:tcW w:w="1623" w:type="pct"/>
          </w:tcPr>
          <w:p w14:paraId="03DBA1D2" w14:textId="77777777" w:rsidR="00623B86" w:rsidRPr="00215D3C" w:rsidRDefault="00623B86" w:rsidP="00F307A2">
            <w:pPr>
              <w:pStyle w:val="TAL"/>
            </w:pPr>
            <w:r w:rsidRPr="004A768C">
              <w:t>remove</w:t>
            </w:r>
          </w:p>
        </w:tc>
        <w:tc>
          <w:tcPr>
            <w:tcW w:w="3377" w:type="pct"/>
          </w:tcPr>
          <w:p w14:paraId="1BDB9D4E" w14:textId="77777777" w:rsidR="00623B86" w:rsidRPr="00215D3C" w:rsidRDefault="00623B86" w:rsidP="00F307A2">
            <w:pPr>
              <w:pStyle w:val="TAL"/>
            </w:pPr>
            <w:r>
              <w:t>Delete operation</w:t>
            </w:r>
          </w:p>
        </w:tc>
      </w:tr>
      <w:tr w:rsidR="00623B86" w:rsidRPr="00215D3C" w14:paraId="23EF3B42" w14:textId="77777777" w:rsidTr="00F307A2">
        <w:tc>
          <w:tcPr>
            <w:tcW w:w="1623" w:type="pct"/>
          </w:tcPr>
          <w:p w14:paraId="370B797E" w14:textId="77777777" w:rsidR="00623B86" w:rsidRPr="00215D3C" w:rsidRDefault="00623B86" w:rsidP="00F307A2">
            <w:pPr>
              <w:pStyle w:val="TAL"/>
            </w:pPr>
            <w:r w:rsidRPr="004A768C">
              <w:t>replace</w:t>
            </w:r>
          </w:p>
        </w:tc>
        <w:tc>
          <w:tcPr>
            <w:tcW w:w="3377" w:type="pct"/>
          </w:tcPr>
          <w:p w14:paraId="4E40B868" w14:textId="77777777" w:rsidR="00623B86" w:rsidRPr="00215D3C" w:rsidRDefault="00623B86" w:rsidP="00F307A2">
            <w:pPr>
              <w:pStyle w:val="TAL"/>
            </w:pPr>
            <w:r>
              <w:t>Replace operation</w:t>
            </w:r>
          </w:p>
        </w:tc>
      </w:tr>
    </w:tbl>
    <w:p w14:paraId="2BC125C6" w14:textId="77777777" w:rsidR="00623B86" w:rsidRDefault="00623B86" w:rsidP="00623B86">
      <w:pPr>
        <w:rPr>
          <w:lang w:eastAsia="zh-CN"/>
        </w:rPr>
      </w:pPr>
    </w:p>
    <w:p w14:paraId="2BD2EBC1" w14:textId="77777777" w:rsidR="00623B86" w:rsidRPr="00A55B7B" w:rsidRDefault="00623B86" w:rsidP="00623B86">
      <w:pPr>
        <w:pStyle w:val="Heading6"/>
        <w:rPr>
          <w:lang w:eastAsia="zh-CN"/>
        </w:rPr>
      </w:pPr>
      <w:bookmarkStart w:id="3198" w:name="_Toc138323456"/>
      <w:bookmarkStart w:id="3199" w:name="_Toc163046075"/>
      <w:r>
        <w:rPr>
          <w:lang w:eastAsia="zh-CN"/>
        </w:rPr>
        <w:lastRenderedPageBreak/>
        <w:t>12.1.1.4.4.7</w:t>
      </w:r>
      <w:r w:rsidRPr="002466BB">
        <w:rPr>
          <w:lang w:eastAsia="zh-CN"/>
        </w:rPr>
        <w:tab/>
        <w:t>Enumer</w:t>
      </w:r>
      <w:r w:rsidRPr="00A55B7B">
        <w:rPr>
          <w:lang w:eastAsia="zh-CN"/>
        </w:rPr>
        <w:t xml:space="preserve">ation </w:t>
      </w:r>
      <w:r>
        <w:rPr>
          <w:lang w:eastAsia="zh-CN"/>
        </w:rPr>
        <w:t>PatchOperation</w:t>
      </w:r>
      <w:bookmarkEnd w:id="3198"/>
      <w:bookmarkEnd w:id="3199"/>
    </w:p>
    <w:p w14:paraId="55AB2840" w14:textId="77777777" w:rsidR="00623B86" w:rsidRPr="00215D3C" w:rsidRDefault="00623B86" w:rsidP="00623B86">
      <w:pPr>
        <w:pStyle w:val="TH"/>
      </w:pPr>
      <w:r>
        <w:t>Table 12.1.1.4.4.4.7-1: Enumeration PatchOperation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2D9D5D4A" w14:textId="77777777" w:rsidTr="00F307A2">
        <w:tc>
          <w:tcPr>
            <w:tcW w:w="1623" w:type="pct"/>
            <w:shd w:val="clear" w:color="auto" w:fill="BFBFBF"/>
            <w:hideMark/>
          </w:tcPr>
          <w:p w14:paraId="2233F0A0" w14:textId="77777777" w:rsidR="00623B86" w:rsidRPr="00215D3C" w:rsidRDefault="00623B86" w:rsidP="00F307A2">
            <w:pPr>
              <w:pStyle w:val="TAH"/>
            </w:pPr>
            <w:r w:rsidRPr="00215D3C">
              <w:t>Enumeration value</w:t>
            </w:r>
          </w:p>
        </w:tc>
        <w:tc>
          <w:tcPr>
            <w:tcW w:w="3377" w:type="pct"/>
            <w:shd w:val="clear" w:color="auto" w:fill="BFBFBF"/>
            <w:hideMark/>
          </w:tcPr>
          <w:p w14:paraId="3DA2E7A4" w14:textId="77777777" w:rsidR="00623B86" w:rsidRPr="00215D3C" w:rsidRDefault="00623B86" w:rsidP="00F307A2">
            <w:pPr>
              <w:pStyle w:val="TAH"/>
            </w:pPr>
            <w:r w:rsidRPr="00215D3C">
              <w:t>Description</w:t>
            </w:r>
          </w:p>
        </w:tc>
      </w:tr>
      <w:tr w:rsidR="00623B86" w:rsidRPr="00215D3C" w14:paraId="61E4EADE" w14:textId="77777777" w:rsidTr="00F307A2">
        <w:tc>
          <w:tcPr>
            <w:tcW w:w="1623" w:type="pct"/>
          </w:tcPr>
          <w:p w14:paraId="0910AA24" w14:textId="77777777" w:rsidR="00623B86" w:rsidRPr="00215D3C" w:rsidRDefault="00623B86" w:rsidP="00F307A2">
            <w:pPr>
              <w:pStyle w:val="TAL"/>
            </w:pPr>
            <w:r>
              <w:t>add</w:t>
            </w:r>
          </w:p>
        </w:tc>
        <w:tc>
          <w:tcPr>
            <w:tcW w:w="3377" w:type="pct"/>
          </w:tcPr>
          <w:p w14:paraId="5F5BDAC7" w14:textId="77777777" w:rsidR="00623B86" w:rsidRPr="00215D3C" w:rsidRDefault="00623B86" w:rsidP="00F307A2">
            <w:pPr>
              <w:pStyle w:val="TAL"/>
            </w:pPr>
            <w:r>
              <w:t>Add operation</w:t>
            </w:r>
          </w:p>
        </w:tc>
      </w:tr>
      <w:tr w:rsidR="00623B86" w:rsidRPr="00215D3C" w14:paraId="6BE364BB" w14:textId="77777777" w:rsidTr="00F307A2">
        <w:tc>
          <w:tcPr>
            <w:tcW w:w="1623" w:type="pct"/>
          </w:tcPr>
          <w:p w14:paraId="26133A0A" w14:textId="77777777" w:rsidR="00623B86" w:rsidRPr="00215D3C" w:rsidRDefault="00623B86" w:rsidP="00F307A2">
            <w:pPr>
              <w:pStyle w:val="TAL"/>
            </w:pPr>
            <w:r>
              <w:t>replace</w:t>
            </w:r>
          </w:p>
        </w:tc>
        <w:tc>
          <w:tcPr>
            <w:tcW w:w="3377" w:type="pct"/>
          </w:tcPr>
          <w:p w14:paraId="4AA660FB" w14:textId="77777777" w:rsidR="00623B86" w:rsidRPr="00215D3C" w:rsidRDefault="00623B86" w:rsidP="00F307A2">
            <w:pPr>
              <w:pStyle w:val="TAL"/>
            </w:pPr>
            <w:r>
              <w:t>Replace operation</w:t>
            </w:r>
          </w:p>
        </w:tc>
      </w:tr>
      <w:tr w:rsidR="00623B86" w:rsidRPr="00215D3C" w14:paraId="6B1CD3B1" w14:textId="77777777" w:rsidTr="00F307A2">
        <w:tc>
          <w:tcPr>
            <w:tcW w:w="1623" w:type="pct"/>
          </w:tcPr>
          <w:p w14:paraId="0D9C5B30" w14:textId="77777777" w:rsidR="00623B86" w:rsidRPr="00215D3C" w:rsidRDefault="00623B86" w:rsidP="00F307A2">
            <w:pPr>
              <w:pStyle w:val="TAL"/>
            </w:pPr>
            <w:r>
              <w:t>remove</w:t>
            </w:r>
          </w:p>
        </w:tc>
        <w:tc>
          <w:tcPr>
            <w:tcW w:w="3377" w:type="pct"/>
          </w:tcPr>
          <w:p w14:paraId="426300A7" w14:textId="77777777" w:rsidR="00623B86" w:rsidRPr="00215D3C" w:rsidRDefault="00623B86" w:rsidP="00F307A2">
            <w:pPr>
              <w:pStyle w:val="TAL"/>
            </w:pPr>
            <w:r>
              <w:t>Remove operation</w:t>
            </w:r>
          </w:p>
        </w:tc>
      </w:tr>
      <w:tr w:rsidR="00623B86" w:rsidRPr="00215D3C" w14:paraId="6C527B56" w14:textId="77777777" w:rsidTr="00F307A2">
        <w:tc>
          <w:tcPr>
            <w:tcW w:w="1623" w:type="pct"/>
          </w:tcPr>
          <w:p w14:paraId="4BF22303" w14:textId="77777777" w:rsidR="00623B86" w:rsidRPr="00215D3C" w:rsidRDefault="00623B86" w:rsidP="00F307A2">
            <w:pPr>
              <w:pStyle w:val="TAL"/>
            </w:pPr>
            <w:r>
              <w:t>copy</w:t>
            </w:r>
          </w:p>
        </w:tc>
        <w:tc>
          <w:tcPr>
            <w:tcW w:w="3377" w:type="pct"/>
          </w:tcPr>
          <w:p w14:paraId="233611B8" w14:textId="77777777" w:rsidR="00623B86" w:rsidRPr="00215D3C" w:rsidRDefault="00623B86" w:rsidP="00F307A2">
            <w:pPr>
              <w:pStyle w:val="TAL"/>
            </w:pPr>
            <w:r>
              <w:t>Copy operation</w:t>
            </w:r>
          </w:p>
        </w:tc>
      </w:tr>
      <w:tr w:rsidR="00623B86" w:rsidRPr="00215D3C" w14:paraId="235FF1C5" w14:textId="77777777" w:rsidTr="00F307A2">
        <w:tc>
          <w:tcPr>
            <w:tcW w:w="1623" w:type="pct"/>
          </w:tcPr>
          <w:p w14:paraId="335274A0" w14:textId="77777777" w:rsidR="00623B86" w:rsidRPr="00215D3C" w:rsidRDefault="00623B86" w:rsidP="00F307A2">
            <w:pPr>
              <w:pStyle w:val="TAL"/>
            </w:pPr>
            <w:r>
              <w:t>move</w:t>
            </w:r>
          </w:p>
        </w:tc>
        <w:tc>
          <w:tcPr>
            <w:tcW w:w="3377" w:type="pct"/>
          </w:tcPr>
          <w:p w14:paraId="7D50E4A1" w14:textId="77777777" w:rsidR="00623B86" w:rsidRPr="00215D3C" w:rsidRDefault="00623B86" w:rsidP="00F307A2">
            <w:pPr>
              <w:pStyle w:val="TAL"/>
            </w:pPr>
            <w:r>
              <w:t>Move operation</w:t>
            </w:r>
          </w:p>
        </w:tc>
      </w:tr>
      <w:tr w:rsidR="00623B86" w:rsidRPr="00215D3C" w14:paraId="777A1325" w14:textId="77777777" w:rsidTr="00F307A2">
        <w:tc>
          <w:tcPr>
            <w:tcW w:w="1623" w:type="pct"/>
          </w:tcPr>
          <w:p w14:paraId="32CAE104" w14:textId="77777777" w:rsidR="00623B86" w:rsidRPr="00215D3C" w:rsidRDefault="00623B86" w:rsidP="00F307A2">
            <w:pPr>
              <w:pStyle w:val="TAL"/>
            </w:pPr>
            <w:r>
              <w:t>test</w:t>
            </w:r>
          </w:p>
        </w:tc>
        <w:tc>
          <w:tcPr>
            <w:tcW w:w="3377" w:type="pct"/>
          </w:tcPr>
          <w:p w14:paraId="2C27371D" w14:textId="77777777" w:rsidR="00623B86" w:rsidRPr="00215D3C" w:rsidRDefault="00623B86" w:rsidP="00F307A2">
            <w:pPr>
              <w:pStyle w:val="TAL"/>
            </w:pPr>
            <w:r>
              <w:t>Test operation</w:t>
            </w:r>
          </w:p>
        </w:tc>
      </w:tr>
    </w:tbl>
    <w:p w14:paraId="213D7AD0" w14:textId="77777777" w:rsidR="00623B86" w:rsidRDefault="00623B86" w:rsidP="00623B86">
      <w:pPr>
        <w:rPr>
          <w:lang w:eastAsia="zh-CN"/>
        </w:rPr>
      </w:pPr>
    </w:p>
    <w:p w14:paraId="4E9D4784" w14:textId="77777777" w:rsidR="00623B86" w:rsidRPr="00A55B7B" w:rsidRDefault="00623B86" w:rsidP="00623B86">
      <w:pPr>
        <w:pStyle w:val="H6"/>
        <w:rPr>
          <w:lang w:eastAsia="zh-CN"/>
        </w:rPr>
      </w:pPr>
      <w:r>
        <w:rPr>
          <w:lang w:eastAsia="zh-CN"/>
        </w:rPr>
        <w:t>12.1.1.4.4.8</w:t>
      </w:r>
      <w:r w:rsidRPr="002466BB">
        <w:rPr>
          <w:lang w:eastAsia="zh-CN"/>
        </w:rPr>
        <w:tab/>
        <w:t>Enumer</w:t>
      </w:r>
      <w:r w:rsidRPr="00A55B7B">
        <w:rPr>
          <w:lang w:eastAsia="zh-CN"/>
        </w:rPr>
        <w:t xml:space="preserve">ation </w:t>
      </w:r>
      <w:r>
        <w:rPr>
          <w:lang w:eastAsia="zh-CN"/>
        </w:rPr>
        <w:t>Insert</w:t>
      </w:r>
    </w:p>
    <w:p w14:paraId="02CD7783" w14:textId="77777777" w:rsidR="00623B86" w:rsidRPr="00215D3C" w:rsidRDefault="00623B86" w:rsidP="00623B86">
      <w:pPr>
        <w:pStyle w:val="TH"/>
      </w:pPr>
      <w:r>
        <w:t>Table 12.1.1.4.4.4.8-1: Enumeration Insert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5"/>
      </w:tblGrid>
      <w:tr w:rsidR="00623B86" w:rsidRPr="00215D3C" w14:paraId="6820D790" w14:textId="77777777" w:rsidTr="00F307A2">
        <w:tc>
          <w:tcPr>
            <w:tcW w:w="1623" w:type="pct"/>
            <w:shd w:val="clear" w:color="auto" w:fill="BFBFBF"/>
            <w:hideMark/>
          </w:tcPr>
          <w:p w14:paraId="1F6E86ED" w14:textId="77777777" w:rsidR="00623B86" w:rsidRPr="00215D3C" w:rsidRDefault="00623B86" w:rsidP="00F307A2">
            <w:pPr>
              <w:pStyle w:val="TAH"/>
            </w:pPr>
            <w:r w:rsidRPr="00215D3C">
              <w:t>Enumeration value</w:t>
            </w:r>
          </w:p>
        </w:tc>
        <w:tc>
          <w:tcPr>
            <w:tcW w:w="3377" w:type="pct"/>
            <w:shd w:val="clear" w:color="auto" w:fill="BFBFBF"/>
            <w:hideMark/>
          </w:tcPr>
          <w:p w14:paraId="6E3AFDA0" w14:textId="77777777" w:rsidR="00623B86" w:rsidRPr="00215D3C" w:rsidRDefault="00623B86" w:rsidP="00F307A2">
            <w:pPr>
              <w:pStyle w:val="TAH"/>
            </w:pPr>
            <w:r w:rsidRPr="00215D3C">
              <w:t>Description</w:t>
            </w:r>
          </w:p>
        </w:tc>
      </w:tr>
      <w:tr w:rsidR="00623B86" w:rsidRPr="00215D3C" w14:paraId="3566F030" w14:textId="77777777" w:rsidTr="00F307A2">
        <w:tc>
          <w:tcPr>
            <w:tcW w:w="1623" w:type="pct"/>
          </w:tcPr>
          <w:p w14:paraId="4EFA93A4" w14:textId="77777777" w:rsidR="00623B86" w:rsidRPr="00215D3C" w:rsidRDefault="00623B86" w:rsidP="00F307A2">
            <w:pPr>
              <w:pStyle w:val="TAL"/>
            </w:pPr>
            <w:r>
              <w:t>before</w:t>
            </w:r>
          </w:p>
        </w:tc>
        <w:tc>
          <w:tcPr>
            <w:tcW w:w="3377" w:type="pct"/>
          </w:tcPr>
          <w:p w14:paraId="7DFEDCBB" w14:textId="77777777" w:rsidR="00623B86" w:rsidRPr="00215D3C" w:rsidRDefault="00623B86" w:rsidP="00F307A2">
            <w:pPr>
              <w:pStyle w:val="TAL"/>
            </w:pPr>
            <w:r>
              <w:t>Specifies the new attribute element is inserted before the attribute element identified by the "path" attribute of "MoiChange".</w:t>
            </w:r>
          </w:p>
        </w:tc>
      </w:tr>
      <w:tr w:rsidR="00623B86" w:rsidRPr="00215D3C" w14:paraId="1DBA92E8" w14:textId="77777777" w:rsidTr="00F307A2">
        <w:tc>
          <w:tcPr>
            <w:tcW w:w="1623" w:type="pct"/>
          </w:tcPr>
          <w:p w14:paraId="49193DD3" w14:textId="77777777" w:rsidR="00623B86" w:rsidRPr="00215D3C" w:rsidRDefault="00623B86" w:rsidP="00F307A2">
            <w:pPr>
              <w:pStyle w:val="TAL"/>
            </w:pPr>
            <w:r>
              <w:t>after</w:t>
            </w:r>
          </w:p>
        </w:tc>
        <w:tc>
          <w:tcPr>
            <w:tcW w:w="3377" w:type="pct"/>
          </w:tcPr>
          <w:p w14:paraId="6865A011" w14:textId="77777777" w:rsidR="00623B86" w:rsidRPr="00215D3C" w:rsidRDefault="00623B86" w:rsidP="00F307A2">
            <w:pPr>
              <w:pStyle w:val="TAL"/>
            </w:pPr>
            <w:r>
              <w:t>Specifies the new attribute element is inserted after the attribute element identified by the "path" attribute of "MoiChange".</w:t>
            </w:r>
          </w:p>
        </w:tc>
      </w:tr>
    </w:tbl>
    <w:p w14:paraId="19A282E2" w14:textId="77777777" w:rsidR="00623B86" w:rsidRDefault="00623B86" w:rsidP="00623B86">
      <w:pPr>
        <w:rPr>
          <w:lang w:eastAsia="zh-CN"/>
        </w:rPr>
      </w:pPr>
    </w:p>
    <w:p w14:paraId="0A83DF36" w14:textId="77777777" w:rsidR="00623B86" w:rsidRPr="00EF5A96" w:rsidRDefault="00623B86" w:rsidP="00623B86">
      <w:pPr>
        <w:pStyle w:val="Heading3"/>
      </w:pPr>
      <w:bookmarkStart w:id="3200" w:name="_Toc26975719"/>
      <w:bookmarkStart w:id="3201" w:name="_Toc35856592"/>
      <w:bookmarkStart w:id="3202" w:name="_Toc44001478"/>
      <w:bookmarkStart w:id="3203" w:name="_Toc51581079"/>
      <w:bookmarkStart w:id="3204" w:name="_Toc52356342"/>
      <w:bookmarkStart w:id="3205" w:name="_Toc55227912"/>
      <w:bookmarkStart w:id="3206" w:name="_Toc138323457"/>
      <w:bookmarkStart w:id="3207" w:name="_Toc163046076"/>
      <w:r w:rsidRPr="00EF5A96">
        <w:t>12.1.</w:t>
      </w:r>
      <w:r>
        <w:t>2</w:t>
      </w:r>
      <w:r w:rsidRPr="00EF5A96">
        <w:tab/>
        <w:t>RESTful HTTP-based solution set for integration with ONAP VES API</w:t>
      </w:r>
      <w:bookmarkEnd w:id="3200"/>
      <w:bookmarkEnd w:id="3201"/>
      <w:bookmarkEnd w:id="3202"/>
      <w:bookmarkEnd w:id="3203"/>
      <w:bookmarkEnd w:id="3204"/>
      <w:bookmarkEnd w:id="3205"/>
      <w:bookmarkEnd w:id="3206"/>
      <w:bookmarkEnd w:id="3207"/>
    </w:p>
    <w:p w14:paraId="0016DC8F" w14:textId="77777777" w:rsidR="00623B86" w:rsidRPr="00EF5A96" w:rsidRDefault="00623B86" w:rsidP="00623B86">
      <w:pPr>
        <w:pStyle w:val="Heading4"/>
      </w:pPr>
      <w:bookmarkStart w:id="3208" w:name="_Toc26975720"/>
      <w:bookmarkStart w:id="3209" w:name="_Toc35856593"/>
      <w:bookmarkStart w:id="3210" w:name="_Toc44001479"/>
      <w:bookmarkStart w:id="3211" w:name="_Toc51581080"/>
      <w:bookmarkStart w:id="3212" w:name="_Toc52356343"/>
      <w:bookmarkStart w:id="3213" w:name="_Toc55227913"/>
      <w:bookmarkStart w:id="3214" w:name="_Toc138323458"/>
      <w:bookmarkStart w:id="3215" w:name="_Toc163046077"/>
      <w:r w:rsidRPr="00EF5A96">
        <w:t>12.1.</w:t>
      </w:r>
      <w:r>
        <w:t>2</w:t>
      </w:r>
      <w:r w:rsidRPr="00EF5A96">
        <w:t>.1</w:t>
      </w:r>
      <w:r w:rsidRPr="00EF5A96">
        <w:tab/>
        <w:t>Mapping of operations</w:t>
      </w:r>
      <w:bookmarkEnd w:id="3208"/>
      <w:bookmarkEnd w:id="3209"/>
      <w:bookmarkEnd w:id="3210"/>
      <w:bookmarkEnd w:id="3211"/>
      <w:bookmarkEnd w:id="3212"/>
      <w:bookmarkEnd w:id="3213"/>
      <w:bookmarkEnd w:id="3214"/>
      <w:bookmarkEnd w:id="3215"/>
    </w:p>
    <w:p w14:paraId="0818076F" w14:textId="77777777" w:rsidR="00623B86" w:rsidRPr="00EF5A96" w:rsidRDefault="00623B86" w:rsidP="00623B86">
      <w:pPr>
        <w:pStyle w:val="NO"/>
      </w:pPr>
      <w:r>
        <w:t>NOTE: this mapping is not part of the present document.</w:t>
      </w:r>
    </w:p>
    <w:p w14:paraId="1CE1EA9F" w14:textId="77777777" w:rsidR="00623B86" w:rsidRPr="00EF5A96" w:rsidRDefault="00623B86" w:rsidP="00623B86">
      <w:pPr>
        <w:pStyle w:val="Heading4"/>
      </w:pPr>
      <w:bookmarkStart w:id="3216" w:name="_Toc26975721"/>
      <w:bookmarkStart w:id="3217" w:name="_Toc35856594"/>
      <w:bookmarkStart w:id="3218" w:name="_Toc44001480"/>
      <w:bookmarkStart w:id="3219" w:name="_Toc51581081"/>
      <w:bookmarkStart w:id="3220" w:name="_Toc52356344"/>
      <w:bookmarkStart w:id="3221" w:name="_Toc55227914"/>
      <w:bookmarkStart w:id="3222" w:name="_Toc138323459"/>
      <w:bookmarkStart w:id="3223" w:name="_Toc163046078"/>
      <w:r w:rsidRPr="00EF5A96">
        <w:t>12.1.</w:t>
      </w:r>
      <w:r>
        <w:t>2</w:t>
      </w:r>
      <w:r w:rsidRPr="00EF5A96">
        <w:t>.2</w:t>
      </w:r>
      <w:r w:rsidRPr="00EF5A96">
        <w:tab/>
        <w:t>Mapping of notifications</w:t>
      </w:r>
      <w:bookmarkEnd w:id="3216"/>
      <w:bookmarkEnd w:id="3217"/>
      <w:bookmarkEnd w:id="3218"/>
      <w:bookmarkEnd w:id="3219"/>
      <w:bookmarkEnd w:id="3220"/>
      <w:bookmarkEnd w:id="3221"/>
      <w:bookmarkEnd w:id="3222"/>
      <w:bookmarkEnd w:id="3223"/>
    </w:p>
    <w:p w14:paraId="21F286DC" w14:textId="77777777" w:rsidR="00623B86" w:rsidRPr="00EF5A96" w:rsidRDefault="00623B86" w:rsidP="00623B86">
      <w:pPr>
        <w:pStyle w:val="Heading5"/>
      </w:pPr>
      <w:bookmarkStart w:id="3224" w:name="_Toc26975722"/>
      <w:bookmarkStart w:id="3225" w:name="_Toc35856595"/>
      <w:bookmarkStart w:id="3226" w:name="_Toc44001481"/>
      <w:bookmarkStart w:id="3227" w:name="_Toc51581082"/>
      <w:bookmarkStart w:id="3228" w:name="_Toc52356345"/>
      <w:bookmarkStart w:id="3229" w:name="_Toc55227915"/>
      <w:bookmarkStart w:id="3230" w:name="_Toc138323460"/>
      <w:bookmarkStart w:id="3231" w:name="_Toc163046079"/>
      <w:r w:rsidRPr="00EF5A96">
        <w:t>12.1.</w:t>
      </w:r>
      <w:r>
        <w:t>2</w:t>
      </w:r>
      <w:r w:rsidRPr="00EF5A96">
        <w:t>.2.1</w:t>
      </w:r>
      <w:r w:rsidRPr="00EF5A96">
        <w:tab/>
        <w:t>Introduction</w:t>
      </w:r>
      <w:bookmarkEnd w:id="3224"/>
      <w:bookmarkEnd w:id="3225"/>
      <w:bookmarkEnd w:id="3226"/>
      <w:bookmarkEnd w:id="3227"/>
      <w:bookmarkEnd w:id="3228"/>
      <w:bookmarkEnd w:id="3229"/>
      <w:bookmarkEnd w:id="3230"/>
      <w:bookmarkEnd w:id="3231"/>
    </w:p>
    <w:p w14:paraId="702C76EB" w14:textId="77777777" w:rsidR="00623B86" w:rsidRPr="00EF5A96" w:rsidRDefault="00623B86" w:rsidP="00623B86">
      <w:pPr>
        <w:pStyle w:val="Heading6"/>
      </w:pPr>
      <w:bookmarkStart w:id="3232" w:name="_Toc26975723"/>
      <w:bookmarkStart w:id="3233" w:name="_Toc35856596"/>
      <w:bookmarkStart w:id="3234" w:name="_Toc44001482"/>
      <w:bookmarkStart w:id="3235" w:name="_Toc51581083"/>
      <w:bookmarkStart w:id="3236" w:name="_Toc52356346"/>
      <w:bookmarkStart w:id="3237" w:name="_Toc55227916"/>
      <w:bookmarkStart w:id="3238" w:name="_Toc138323461"/>
      <w:bookmarkStart w:id="3239" w:name="_Toc163046080"/>
      <w:r w:rsidRPr="00EF5A96">
        <w:t>12.1.</w:t>
      </w:r>
      <w:r>
        <w:t>2</w:t>
      </w:r>
      <w:r w:rsidRPr="00EF5A96">
        <w:t>.2.1.1</w:t>
      </w:r>
      <w:r w:rsidRPr="00EF5A96">
        <w:tab/>
        <w:t>General</w:t>
      </w:r>
      <w:bookmarkEnd w:id="3232"/>
      <w:bookmarkEnd w:id="3233"/>
      <w:bookmarkEnd w:id="3234"/>
      <w:bookmarkEnd w:id="3235"/>
      <w:bookmarkEnd w:id="3236"/>
      <w:bookmarkEnd w:id="3237"/>
      <w:bookmarkEnd w:id="3238"/>
      <w:bookmarkEnd w:id="3239"/>
    </w:p>
    <w:p w14:paraId="74DAFCC5" w14:textId="77777777" w:rsidR="00623B86" w:rsidRPr="00EF5A96" w:rsidRDefault="00623B86" w:rsidP="00623B86">
      <w:r>
        <w:t>The 3GPP IS notifications are mapped to SS euivalents according to table 12.1.2.2.1.1-1.</w:t>
      </w:r>
    </w:p>
    <w:p w14:paraId="102004E2" w14:textId="77777777" w:rsidR="00623B86" w:rsidRDefault="00623B86" w:rsidP="00623B8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1"/>
        <w:gridCol w:w="1660"/>
        <w:gridCol w:w="3604"/>
        <w:gridCol w:w="406"/>
      </w:tblGrid>
      <w:tr w:rsidR="00623B86" w14:paraId="52EAF7D8" w14:textId="77777777" w:rsidTr="004F406A">
        <w:tc>
          <w:tcPr>
            <w:tcW w:w="2056" w:type="pct"/>
            <w:tcBorders>
              <w:top w:val="single" w:sz="4" w:space="0" w:color="auto"/>
              <w:left w:val="single" w:sz="4" w:space="0" w:color="auto"/>
              <w:bottom w:val="single" w:sz="4" w:space="0" w:color="auto"/>
              <w:right w:val="single" w:sz="4" w:space="0" w:color="auto"/>
            </w:tcBorders>
            <w:shd w:val="clear" w:color="auto" w:fill="BFBFBF"/>
            <w:hideMark/>
          </w:tcPr>
          <w:p w14:paraId="37681A8F"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rPr>
              <w:t>3GPP IS notifications</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2FCFAC3A"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871" w:type="pct"/>
            <w:tcBorders>
              <w:top w:val="single" w:sz="4" w:space="0" w:color="auto"/>
              <w:left w:val="single" w:sz="4" w:space="0" w:color="auto"/>
              <w:bottom w:val="single" w:sz="4" w:space="0" w:color="auto"/>
              <w:right w:val="single" w:sz="4" w:space="0" w:color="auto"/>
            </w:tcBorders>
            <w:shd w:val="clear" w:color="auto" w:fill="BFBFBF"/>
            <w:hideMark/>
          </w:tcPr>
          <w:p w14:paraId="4D0F0376"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11" w:type="pct"/>
            <w:tcBorders>
              <w:top w:val="single" w:sz="4" w:space="0" w:color="auto"/>
              <w:left w:val="single" w:sz="4" w:space="0" w:color="auto"/>
              <w:bottom w:val="single" w:sz="4" w:space="0" w:color="auto"/>
              <w:right w:val="single" w:sz="4" w:space="0" w:color="auto"/>
            </w:tcBorders>
            <w:shd w:val="clear" w:color="auto" w:fill="BFBFBF"/>
            <w:hideMark/>
          </w:tcPr>
          <w:p w14:paraId="5404B044" w14:textId="77777777" w:rsidR="00623B86" w:rsidRDefault="00623B86" w:rsidP="00F307A2">
            <w:pPr>
              <w:spacing w:after="0"/>
              <w:jc w:val="center"/>
              <w:rPr>
                <w:rFonts w:ascii="Arial" w:hAnsi="Arial" w:cs="Arial"/>
                <w:b/>
                <w:sz w:val="18"/>
                <w:szCs w:val="18"/>
                <w:lang w:val="fr-FR"/>
              </w:rPr>
            </w:pPr>
            <w:r>
              <w:rPr>
                <w:rFonts w:ascii="Arial" w:hAnsi="Arial" w:cs="Arial"/>
                <w:b/>
                <w:sz w:val="18"/>
                <w:szCs w:val="18"/>
                <w:lang w:val="fr-FR" w:eastAsia="zh-CN"/>
              </w:rPr>
              <w:t>S</w:t>
            </w:r>
          </w:p>
        </w:tc>
      </w:tr>
      <w:tr w:rsidR="00623B86" w14:paraId="17FC930F" w14:textId="77777777" w:rsidTr="004F406A">
        <w:trPr>
          <w:trHeight w:val="174"/>
        </w:trPr>
        <w:tc>
          <w:tcPr>
            <w:tcW w:w="2056" w:type="pct"/>
            <w:tcBorders>
              <w:top w:val="single" w:sz="4" w:space="0" w:color="auto"/>
              <w:left w:val="single" w:sz="4" w:space="0" w:color="auto"/>
              <w:bottom w:val="single" w:sz="4" w:space="0" w:color="auto"/>
              <w:right w:val="single" w:sz="4" w:space="0" w:color="auto"/>
            </w:tcBorders>
            <w:hideMark/>
          </w:tcPr>
          <w:p w14:paraId="1B32FCD4"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62" w:type="pct"/>
            <w:tcBorders>
              <w:top w:val="single" w:sz="4" w:space="0" w:color="auto"/>
              <w:left w:val="single" w:sz="4" w:space="0" w:color="auto"/>
              <w:bottom w:val="single" w:sz="4" w:space="0" w:color="auto"/>
              <w:right w:val="single" w:sz="4" w:space="0" w:color="auto"/>
            </w:tcBorders>
            <w:hideMark/>
          </w:tcPr>
          <w:p w14:paraId="0E19FEF3"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871" w:type="pct"/>
            <w:tcBorders>
              <w:top w:val="single" w:sz="4" w:space="0" w:color="auto"/>
              <w:left w:val="single" w:sz="4" w:space="0" w:color="auto"/>
              <w:bottom w:val="single" w:sz="4" w:space="0" w:color="auto"/>
              <w:right w:val="single" w:sz="4" w:space="0" w:color="auto"/>
            </w:tcBorders>
            <w:hideMark/>
          </w:tcPr>
          <w:p w14:paraId="1656710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11" w:type="pct"/>
            <w:tcBorders>
              <w:top w:val="single" w:sz="4" w:space="0" w:color="auto"/>
              <w:left w:val="single" w:sz="4" w:space="0" w:color="auto"/>
              <w:bottom w:val="single" w:sz="4" w:space="0" w:color="auto"/>
              <w:right w:val="single" w:sz="4" w:space="0" w:color="auto"/>
            </w:tcBorders>
            <w:hideMark/>
          </w:tcPr>
          <w:p w14:paraId="0D3A7DE6"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07257AA2" w14:textId="77777777" w:rsidTr="004F406A">
        <w:tc>
          <w:tcPr>
            <w:tcW w:w="2056" w:type="pct"/>
            <w:tcBorders>
              <w:top w:val="single" w:sz="4" w:space="0" w:color="auto"/>
              <w:left w:val="single" w:sz="4" w:space="0" w:color="auto"/>
              <w:bottom w:val="single" w:sz="4" w:space="0" w:color="auto"/>
              <w:right w:val="single" w:sz="4" w:space="0" w:color="auto"/>
            </w:tcBorders>
            <w:hideMark/>
          </w:tcPr>
          <w:p w14:paraId="4FA26A42"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62" w:type="pct"/>
            <w:tcBorders>
              <w:top w:val="single" w:sz="4" w:space="0" w:color="auto"/>
              <w:left w:val="single" w:sz="4" w:space="0" w:color="auto"/>
              <w:bottom w:val="single" w:sz="4" w:space="0" w:color="auto"/>
              <w:right w:val="single" w:sz="4" w:space="0" w:color="auto"/>
            </w:tcBorders>
            <w:hideMark/>
          </w:tcPr>
          <w:p w14:paraId="24D34E9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871" w:type="pct"/>
            <w:tcBorders>
              <w:top w:val="single" w:sz="4" w:space="0" w:color="auto"/>
              <w:left w:val="single" w:sz="4" w:space="0" w:color="auto"/>
              <w:bottom w:val="single" w:sz="4" w:space="0" w:color="auto"/>
              <w:right w:val="single" w:sz="4" w:space="0" w:color="auto"/>
            </w:tcBorders>
            <w:hideMark/>
          </w:tcPr>
          <w:p w14:paraId="597A4D1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11" w:type="pct"/>
            <w:tcBorders>
              <w:top w:val="single" w:sz="4" w:space="0" w:color="auto"/>
              <w:left w:val="single" w:sz="4" w:space="0" w:color="auto"/>
              <w:bottom w:val="single" w:sz="4" w:space="0" w:color="auto"/>
              <w:right w:val="single" w:sz="4" w:space="0" w:color="auto"/>
            </w:tcBorders>
            <w:hideMark/>
          </w:tcPr>
          <w:p w14:paraId="43ED716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623B86" w14:paraId="12E4150B" w14:textId="77777777" w:rsidTr="004F406A">
        <w:tc>
          <w:tcPr>
            <w:tcW w:w="2056" w:type="pct"/>
            <w:tcBorders>
              <w:top w:val="single" w:sz="4" w:space="0" w:color="auto"/>
              <w:left w:val="single" w:sz="4" w:space="0" w:color="auto"/>
              <w:bottom w:val="single" w:sz="4" w:space="0" w:color="auto"/>
              <w:right w:val="single" w:sz="4" w:space="0" w:color="auto"/>
            </w:tcBorders>
            <w:hideMark/>
          </w:tcPr>
          <w:p w14:paraId="43DE3B05" w14:textId="77777777" w:rsidR="00623B86" w:rsidRPr="001D11CC" w:rsidRDefault="00623B86" w:rsidP="00F307A2">
            <w:pPr>
              <w:spacing w:after="0"/>
              <w:rPr>
                <w:rFonts w:ascii="Arial" w:hAnsi="Arial" w:cs="Arial"/>
                <w:sz w:val="18"/>
                <w:szCs w:val="18"/>
                <w:lang w:val="fr-FR"/>
              </w:rPr>
            </w:pPr>
            <w:r w:rsidRPr="001D11CC">
              <w:rPr>
                <w:rFonts w:ascii="Arial" w:hAnsi="Arial" w:cs="Arial"/>
                <w:sz w:val="18"/>
                <w:szCs w:val="18"/>
                <w:lang w:val="fr-FR" w:eastAsia="zh-CN"/>
              </w:rPr>
              <w:t>notifyMOIAttributeValueChanges</w:t>
            </w:r>
          </w:p>
        </w:tc>
        <w:tc>
          <w:tcPr>
            <w:tcW w:w="862" w:type="pct"/>
            <w:tcBorders>
              <w:top w:val="single" w:sz="4" w:space="0" w:color="auto"/>
              <w:left w:val="single" w:sz="4" w:space="0" w:color="auto"/>
              <w:bottom w:val="single" w:sz="4" w:space="0" w:color="auto"/>
              <w:right w:val="single" w:sz="4" w:space="0" w:color="auto"/>
            </w:tcBorders>
            <w:hideMark/>
          </w:tcPr>
          <w:p w14:paraId="3F8B0210"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POST</w:t>
            </w:r>
          </w:p>
        </w:tc>
        <w:tc>
          <w:tcPr>
            <w:tcW w:w="1871" w:type="pct"/>
            <w:tcBorders>
              <w:top w:val="single" w:sz="4" w:space="0" w:color="auto"/>
              <w:left w:val="single" w:sz="4" w:space="0" w:color="auto"/>
              <w:bottom w:val="single" w:sz="4" w:space="0" w:color="auto"/>
              <w:right w:val="single" w:sz="4" w:space="0" w:color="auto"/>
            </w:tcBorders>
            <w:hideMark/>
          </w:tcPr>
          <w:p w14:paraId="52DAF215"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11" w:type="pct"/>
            <w:tcBorders>
              <w:top w:val="single" w:sz="4" w:space="0" w:color="auto"/>
              <w:left w:val="single" w:sz="4" w:space="0" w:color="auto"/>
              <w:bottom w:val="single" w:sz="4" w:space="0" w:color="auto"/>
              <w:right w:val="single" w:sz="4" w:space="0" w:color="auto"/>
            </w:tcBorders>
            <w:hideMark/>
          </w:tcPr>
          <w:p w14:paraId="3485FA67" w14:textId="77777777" w:rsidR="00623B86" w:rsidRDefault="00623B86" w:rsidP="00F307A2">
            <w:pPr>
              <w:spacing w:after="0"/>
              <w:jc w:val="center"/>
              <w:rPr>
                <w:rFonts w:ascii="Arial" w:hAnsi="Arial" w:cs="Arial"/>
                <w:sz w:val="18"/>
                <w:szCs w:val="18"/>
                <w:lang w:val="fr-FR"/>
              </w:rPr>
            </w:pPr>
            <w:r>
              <w:rPr>
                <w:rFonts w:ascii="Arial" w:hAnsi="Arial" w:cs="Arial"/>
                <w:sz w:val="18"/>
                <w:szCs w:val="18"/>
                <w:lang w:val="fr-FR" w:eastAsia="zh-CN"/>
              </w:rPr>
              <w:t>M</w:t>
            </w:r>
          </w:p>
        </w:tc>
      </w:tr>
      <w:tr w:rsidR="00623B86" w14:paraId="2E44D7BE" w14:textId="77777777" w:rsidTr="004F406A">
        <w:tc>
          <w:tcPr>
            <w:tcW w:w="2056" w:type="pct"/>
            <w:tcBorders>
              <w:top w:val="single" w:sz="4" w:space="0" w:color="auto"/>
              <w:left w:val="single" w:sz="4" w:space="0" w:color="auto"/>
              <w:bottom w:val="single" w:sz="4" w:space="0" w:color="auto"/>
              <w:right w:val="single" w:sz="4" w:space="0" w:color="auto"/>
            </w:tcBorders>
          </w:tcPr>
          <w:p w14:paraId="5307EF62" w14:textId="77777777" w:rsidR="00623B86" w:rsidRPr="001D11CC" w:rsidRDefault="00623B86" w:rsidP="00F307A2">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62" w:type="pct"/>
            <w:tcBorders>
              <w:top w:val="single" w:sz="4" w:space="0" w:color="auto"/>
              <w:left w:val="single" w:sz="4" w:space="0" w:color="auto"/>
              <w:bottom w:val="single" w:sz="4" w:space="0" w:color="auto"/>
              <w:right w:val="single" w:sz="4" w:space="0" w:color="auto"/>
            </w:tcBorders>
          </w:tcPr>
          <w:p w14:paraId="727758C4"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871" w:type="pct"/>
            <w:tcBorders>
              <w:top w:val="single" w:sz="4" w:space="0" w:color="auto"/>
              <w:left w:val="single" w:sz="4" w:space="0" w:color="auto"/>
              <w:bottom w:val="single" w:sz="4" w:space="0" w:color="auto"/>
              <w:right w:val="single" w:sz="4" w:space="0" w:color="auto"/>
            </w:tcBorders>
          </w:tcPr>
          <w:p w14:paraId="6795530F"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11" w:type="pct"/>
            <w:tcBorders>
              <w:top w:val="single" w:sz="4" w:space="0" w:color="auto"/>
              <w:left w:val="single" w:sz="4" w:space="0" w:color="auto"/>
              <w:bottom w:val="single" w:sz="4" w:space="0" w:color="auto"/>
              <w:right w:val="single" w:sz="4" w:space="0" w:color="auto"/>
            </w:tcBorders>
          </w:tcPr>
          <w:p w14:paraId="66A04A07" w14:textId="77777777" w:rsidR="00623B86" w:rsidRDefault="00623B86" w:rsidP="00F307A2">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4F406A" w14:paraId="5AF6A57D" w14:textId="77777777" w:rsidTr="004F406A">
        <w:tc>
          <w:tcPr>
            <w:tcW w:w="2056" w:type="pct"/>
            <w:tcBorders>
              <w:top w:val="single" w:sz="4" w:space="0" w:color="auto"/>
              <w:left w:val="single" w:sz="4" w:space="0" w:color="auto"/>
              <w:bottom w:val="single" w:sz="4" w:space="0" w:color="auto"/>
              <w:right w:val="single" w:sz="4" w:space="0" w:color="auto"/>
            </w:tcBorders>
          </w:tcPr>
          <w:p w14:paraId="0D78FBA7" w14:textId="44948343" w:rsidR="004F406A" w:rsidRPr="001D11CC" w:rsidRDefault="004F406A" w:rsidP="004F406A">
            <w:pPr>
              <w:spacing w:after="0"/>
              <w:rPr>
                <w:rFonts w:ascii="Arial" w:hAnsi="Arial" w:cs="Arial"/>
                <w:sz w:val="18"/>
                <w:szCs w:val="18"/>
                <w:lang w:val="fr-FR" w:eastAsia="zh-CN"/>
              </w:rPr>
            </w:pPr>
            <w:r>
              <w:rPr>
                <w:rFonts w:ascii="Arial" w:hAnsi="Arial"/>
                <w:sz w:val="18"/>
              </w:rPr>
              <w:t>notifyEvent</w:t>
            </w:r>
          </w:p>
        </w:tc>
        <w:tc>
          <w:tcPr>
            <w:tcW w:w="862" w:type="pct"/>
            <w:tcBorders>
              <w:top w:val="single" w:sz="4" w:space="0" w:color="auto"/>
              <w:left w:val="single" w:sz="4" w:space="0" w:color="auto"/>
              <w:bottom w:val="single" w:sz="4" w:space="0" w:color="auto"/>
              <w:right w:val="single" w:sz="4" w:space="0" w:color="auto"/>
            </w:tcBorders>
          </w:tcPr>
          <w:p w14:paraId="755AF68E" w14:textId="107C6AFF" w:rsidR="004F406A" w:rsidRDefault="004F406A" w:rsidP="004F406A">
            <w:pPr>
              <w:spacing w:after="0"/>
              <w:jc w:val="center"/>
              <w:rPr>
                <w:rFonts w:ascii="Arial" w:hAnsi="Arial" w:cs="Arial"/>
                <w:sz w:val="18"/>
                <w:szCs w:val="18"/>
                <w:lang w:val="fr-FR" w:eastAsia="zh-CN"/>
              </w:rPr>
            </w:pPr>
            <w:r w:rsidRPr="00640EE7">
              <w:rPr>
                <w:rFonts w:ascii="Arial" w:hAnsi="Arial" w:cs="Arial"/>
                <w:sz w:val="18"/>
                <w:szCs w:val="18"/>
                <w:lang w:val="fr-FR" w:eastAsia="zh-CN"/>
              </w:rPr>
              <w:t>POST</w:t>
            </w:r>
          </w:p>
        </w:tc>
        <w:tc>
          <w:tcPr>
            <w:tcW w:w="1871" w:type="pct"/>
            <w:tcBorders>
              <w:top w:val="single" w:sz="4" w:space="0" w:color="auto"/>
              <w:left w:val="single" w:sz="4" w:space="0" w:color="auto"/>
              <w:bottom w:val="single" w:sz="4" w:space="0" w:color="auto"/>
              <w:right w:val="single" w:sz="4" w:space="0" w:color="auto"/>
            </w:tcBorders>
          </w:tcPr>
          <w:p w14:paraId="3DB18AF7" w14:textId="10218152" w:rsidR="004F406A" w:rsidRDefault="004F406A" w:rsidP="004F406A">
            <w:pPr>
              <w:spacing w:after="0"/>
              <w:jc w:val="center"/>
              <w:rPr>
                <w:rFonts w:ascii="Arial" w:hAnsi="Arial" w:cs="Arial"/>
                <w:sz w:val="18"/>
                <w:szCs w:val="18"/>
                <w:lang w:val="fr-FR" w:eastAsia="zh-CN"/>
              </w:rPr>
            </w:pPr>
            <w:r w:rsidRPr="00640EE7">
              <w:rPr>
                <w:rFonts w:ascii="Arial" w:hAnsi="Arial" w:cs="Arial"/>
                <w:sz w:val="18"/>
                <w:szCs w:val="18"/>
                <w:lang w:val="fr-FR" w:eastAsia="zh-CN"/>
              </w:rPr>
              <w:t>/eventListener</w:t>
            </w:r>
          </w:p>
        </w:tc>
        <w:tc>
          <w:tcPr>
            <w:tcW w:w="211" w:type="pct"/>
            <w:tcBorders>
              <w:top w:val="single" w:sz="4" w:space="0" w:color="auto"/>
              <w:left w:val="single" w:sz="4" w:space="0" w:color="auto"/>
              <w:bottom w:val="single" w:sz="4" w:space="0" w:color="auto"/>
              <w:right w:val="single" w:sz="4" w:space="0" w:color="auto"/>
            </w:tcBorders>
          </w:tcPr>
          <w:p w14:paraId="5F2CF66D" w14:textId="706AE19B" w:rsidR="004F406A" w:rsidRDefault="004F406A" w:rsidP="004F406A">
            <w:pPr>
              <w:spacing w:after="0"/>
              <w:jc w:val="center"/>
              <w:rPr>
                <w:rFonts w:ascii="Arial" w:hAnsi="Arial" w:cs="Arial"/>
                <w:sz w:val="18"/>
                <w:szCs w:val="18"/>
                <w:lang w:val="fr-FR" w:eastAsia="zh-CN"/>
              </w:rPr>
            </w:pPr>
            <w:r w:rsidRPr="00640EE7">
              <w:rPr>
                <w:rFonts w:ascii="Arial" w:hAnsi="Arial" w:cs="Arial"/>
                <w:sz w:val="18"/>
                <w:szCs w:val="18"/>
                <w:lang w:val="fr-FR" w:eastAsia="zh-CN"/>
              </w:rPr>
              <w:t>M</w:t>
            </w:r>
          </w:p>
        </w:tc>
      </w:tr>
    </w:tbl>
    <w:p w14:paraId="22156EC4" w14:textId="77777777" w:rsidR="00623B86" w:rsidRDefault="00623B86" w:rsidP="00623B86"/>
    <w:p w14:paraId="2B470768" w14:textId="77777777" w:rsidR="00623B86" w:rsidRPr="00EF5A96" w:rsidRDefault="00623B86" w:rsidP="00623B86">
      <w:pPr>
        <w:pStyle w:val="Heading6"/>
      </w:pPr>
      <w:bookmarkStart w:id="3240" w:name="_Toc26975724"/>
      <w:bookmarkStart w:id="3241" w:name="_Toc35856597"/>
      <w:bookmarkStart w:id="3242" w:name="_Toc44001483"/>
      <w:bookmarkStart w:id="3243" w:name="_Toc51581084"/>
      <w:bookmarkStart w:id="3244" w:name="_Toc52356347"/>
      <w:bookmarkStart w:id="3245" w:name="_Toc55227917"/>
      <w:bookmarkStart w:id="3246" w:name="_Toc138323462"/>
      <w:bookmarkStart w:id="3247" w:name="_Toc163046081"/>
      <w:r w:rsidRPr="00EF5A96">
        <w:t>12.1.</w:t>
      </w:r>
      <w:r>
        <w:t>2</w:t>
      </w:r>
      <w:r w:rsidRPr="00EF5A96">
        <w:t>.2.1.2</w:t>
      </w:r>
      <w:r w:rsidRPr="00EF5A96">
        <w:tab/>
      </w:r>
      <w:bookmarkEnd w:id="3240"/>
      <w:bookmarkEnd w:id="3241"/>
      <w:r>
        <w:t>Void</w:t>
      </w:r>
      <w:bookmarkEnd w:id="3242"/>
      <w:bookmarkEnd w:id="3243"/>
      <w:bookmarkEnd w:id="3244"/>
      <w:bookmarkEnd w:id="3245"/>
      <w:bookmarkEnd w:id="3246"/>
      <w:bookmarkEnd w:id="3247"/>
    </w:p>
    <w:p w14:paraId="5EF3EF14" w14:textId="77777777" w:rsidR="00623B86" w:rsidRPr="00EF5A96" w:rsidRDefault="00623B86" w:rsidP="00623B86">
      <w:pPr>
        <w:pStyle w:val="Heading5"/>
      </w:pPr>
      <w:bookmarkStart w:id="3248" w:name="_Toc26975725"/>
      <w:bookmarkStart w:id="3249" w:name="_Toc35856598"/>
      <w:bookmarkStart w:id="3250" w:name="_Toc44001484"/>
      <w:bookmarkStart w:id="3251" w:name="_Toc51581085"/>
      <w:bookmarkStart w:id="3252" w:name="_Toc52356348"/>
      <w:bookmarkStart w:id="3253" w:name="_Toc55227918"/>
      <w:bookmarkStart w:id="3254" w:name="_Toc138323463"/>
      <w:bookmarkStart w:id="3255" w:name="_Toc163046082"/>
      <w:r w:rsidRPr="00EF5A96">
        <w:t>12.1.</w:t>
      </w:r>
      <w:r>
        <w:t>2</w:t>
      </w:r>
      <w:r w:rsidRPr="00EF5A96">
        <w:t>.2.2</w:t>
      </w:r>
      <w:r w:rsidRPr="00EF5A96">
        <w:tab/>
        <w:t>Notification notifyMOICreation</w:t>
      </w:r>
      <w:bookmarkEnd w:id="3248"/>
      <w:bookmarkEnd w:id="3249"/>
      <w:bookmarkEnd w:id="3250"/>
      <w:bookmarkEnd w:id="3251"/>
      <w:bookmarkEnd w:id="3252"/>
      <w:bookmarkEnd w:id="3253"/>
      <w:bookmarkEnd w:id="3254"/>
      <w:bookmarkEnd w:id="3255"/>
    </w:p>
    <w:p w14:paraId="4F27CB59" w14:textId="77777777" w:rsidR="00623B86" w:rsidRDefault="00623B86" w:rsidP="00623B86">
      <w:pPr>
        <w:rPr>
          <w:lang w:eastAsia="zh-CN"/>
        </w:rPr>
      </w:pPr>
      <w:r>
        <w:t>See clause 12.1.1.2.2.</w:t>
      </w:r>
      <w:r>
        <w:rPr>
          <w:lang w:eastAsia="zh-CN"/>
        </w:rPr>
        <w:t>.</w:t>
      </w:r>
    </w:p>
    <w:p w14:paraId="44B1038D" w14:textId="77777777" w:rsidR="00623B86" w:rsidRPr="00EF5A96" w:rsidRDefault="00623B86" w:rsidP="00623B86">
      <w:pPr>
        <w:pStyle w:val="Heading5"/>
      </w:pPr>
      <w:bookmarkStart w:id="3256" w:name="_Toc26975726"/>
      <w:bookmarkStart w:id="3257" w:name="_Toc35856599"/>
      <w:bookmarkStart w:id="3258" w:name="_Toc44001485"/>
      <w:bookmarkStart w:id="3259" w:name="_Toc51581086"/>
      <w:bookmarkStart w:id="3260" w:name="_Toc52356349"/>
      <w:bookmarkStart w:id="3261" w:name="_Toc55227919"/>
      <w:bookmarkStart w:id="3262" w:name="_Toc138323464"/>
      <w:bookmarkStart w:id="3263" w:name="_Toc163046083"/>
      <w:r w:rsidRPr="00EF5A96">
        <w:t>12.1.</w:t>
      </w:r>
      <w:r>
        <w:t>2</w:t>
      </w:r>
      <w:r w:rsidRPr="00EF5A96">
        <w:t>.2.3</w:t>
      </w:r>
      <w:r w:rsidRPr="00EF5A96">
        <w:tab/>
        <w:t>Notification notifyMOIDeletion</w:t>
      </w:r>
      <w:bookmarkEnd w:id="3256"/>
      <w:bookmarkEnd w:id="3257"/>
      <w:bookmarkEnd w:id="3258"/>
      <w:bookmarkEnd w:id="3259"/>
      <w:bookmarkEnd w:id="3260"/>
      <w:bookmarkEnd w:id="3261"/>
      <w:bookmarkEnd w:id="3262"/>
      <w:bookmarkEnd w:id="3263"/>
    </w:p>
    <w:p w14:paraId="55E2197B" w14:textId="77777777" w:rsidR="00623B86" w:rsidRDefault="00623B86" w:rsidP="00623B86">
      <w:pPr>
        <w:rPr>
          <w:lang w:eastAsia="zh-CN"/>
        </w:rPr>
      </w:pPr>
      <w:r>
        <w:t>See clause 12.1.1.2.3.</w:t>
      </w:r>
    </w:p>
    <w:p w14:paraId="5DF854AE" w14:textId="77777777" w:rsidR="00623B86" w:rsidRPr="00EF5A96" w:rsidRDefault="00623B86" w:rsidP="00623B86">
      <w:pPr>
        <w:pStyle w:val="Heading5"/>
      </w:pPr>
      <w:bookmarkStart w:id="3264" w:name="_Toc26975727"/>
      <w:bookmarkStart w:id="3265" w:name="_Toc35856600"/>
      <w:bookmarkStart w:id="3266" w:name="_Toc44001486"/>
      <w:bookmarkStart w:id="3267" w:name="_Toc51581087"/>
      <w:bookmarkStart w:id="3268" w:name="_Toc52356350"/>
      <w:bookmarkStart w:id="3269" w:name="_Toc55227920"/>
      <w:bookmarkStart w:id="3270" w:name="_Toc138323465"/>
      <w:bookmarkStart w:id="3271" w:name="_Toc163046084"/>
      <w:r w:rsidRPr="00EF5A96">
        <w:lastRenderedPageBreak/>
        <w:t>12.1.</w:t>
      </w:r>
      <w:r>
        <w:t>2</w:t>
      </w:r>
      <w:r w:rsidRPr="00EF5A96">
        <w:t>.2.4</w:t>
      </w:r>
      <w:r w:rsidRPr="00EF5A96">
        <w:tab/>
        <w:t>Notification notifyMOIAttributeValueChange</w:t>
      </w:r>
      <w:bookmarkEnd w:id="3264"/>
      <w:bookmarkEnd w:id="3265"/>
      <w:bookmarkEnd w:id="3266"/>
      <w:bookmarkEnd w:id="3267"/>
      <w:bookmarkEnd w:id="3268"/>
      <w:bookmarkEnd w:id="3269"/>
      <w:bookmarkEnd w:id="3270"/>
      <w:bookmarkEnd w:id="3271"/>
    </w:p>
    <w:p w14:paraId="1AD57E9D" w14:textId="77777777" w:rsidR="00623B86" w:rsidRDefault="00623B86" w:rsidP="00623B86">
      <w:r>
        <w:t>See clause 12.1.1.2.4.</w:t>
      </w:r>
    </w:p>
    <w:p w14:paraId="0B6719FD" w14:textId="77777777" w:rsidR="00623B86" w:rsidRPr="00EF5A96" w:rsidRDefault="00623B86" w:rsidP="00623B86">
      <w:pPr>
        <w:pStyle w:val="Heading5"/>
      </w:pPr>
      <w:bookmarkStart w:id="3272" w:name="_Toc138323466"/>
      <w:bookmarkStart w:id="3273" w:name="_Toc163046085"/>
      <w:r w:rsidRPr="00EF5A96">
        <w:t>12.1.</w:t>
      </w:r>
      <w:r>
        <w:t>2</w:t>
      </w:r>
      <w:r w:rsidRPr="00EF5A96">
        <w:t>.2.</w:t>
      </w:r>
      <w:r>
        <w:t>5</w:t>
      </w:r>
      <w:r w:rsidRPr="00EF5A96">
        <w:tab/>
        <w:t>Notification notifyMOIChange</w:t>
      </w:r>
      <w:r>
        <w:t>s</w:t>
      </w:r>
      <w:bookmarkEnd w:id="3272"/>
      <w:bookmarkEnd w:id="3273"/>
    </w:p>
    <w:p w14:paraId="0D5CC74B" w14:textId="77777777" w:rsidR="00623B86" w:rsidRDefault="00623B86" w:rsidP="00623B86">
      <w:r>
        <w:t>See clause 12.1.1.2.5.</w:t>
      </w:r>
    </w:p>
    <w:p w14:paraId="068EA531" w14:textId="2195EF8D" w:rsidR="004F406A" w:rsidRPr="00EF5A96" w:rsidRDefault="004F406A" w:rsidP="004F406A">
      <w:pPr>
        <w:pStyle w:val="Heading5"/>
      </w:pPr>
      <w:bookmarkStart w:id="3274" w:name="_Toc139374602"/>
      <w:bookmarkStart w:id="3275" w:name="_Toc163046086"/>
      <w:r w:rsidRPr="00EF5A96">
        <w:t>12.1.</w:t>
      </w:r>
      <w:r>
        <w:t>2</w:t>
      </w:r>
      <w:r w:rsidRPr="00EF5A96">
        <w:t>.2.</w:t>
      </w:r>
      <w:r>
        <w:t>6</w:t>
      </w:r>
      <w:r w:rsidRPr="00EF5A96">
        <w:tab/>
        <w:t>Notification notify</w:t>
      </w:r>
      <w:bookmarkEnd w:id="3274"/>
      <w:r>
        <w:t>Event</w:t>
      </w:r>
      <w:bookmarkEnd w:id="3275"/>
    </w:p>
    <w:p w14:paraId="0101183C" w14:textId="6297127A" w:rsidR="004F406A" w:rsidRDefault="004F406A" w:rsidP="004F406A">
      <w:r>
        <w:t>See clause 12.1.1.2.6.</w:t>
      </w:r>
    </w:p>
    <w:p w14:paraId="3B564D8E" w14:textId="77777777" w:rsidR="00623B86" w:rsidRPr="00EF5A96" w:rsidRDefault="00623B86" w:rsidP="00623B86">
      <w:pPr>
        <w:pStyle w:val="Heading4"/>
      </w:pPr>
      <w:bookmarkStart w:id="3276" w:name="_Toc26975728"/>
      <w:bookmarkStart w:id="3277" w:name="_Toc35856601"/>
      <w:bookmarkStart w:id="3278" w:name="_Toc44001487"/>
      <w:bookmarkStart w:id="3279" w:name="_Toc51581088"/>
      <w:bookmarkStart w:id="3280" w:name="_Toc52356351"/>
      <w:bookmarkStart w:id="3281" w:name="_Toc55227921"/>
      <w:bookmarkStart w:id="3282" w:name="_Toc138323467"/>
      <w:bookmarkStart w:id="3283" w:name="_Toc163046087"/>
      <w:r w:rsidRPr="00EF5A96">
        <w:t>12.1.</w:t>
      </w:r>
      <w:r>
        <w:t>2</w:t>
      </w:r>
      <w:r w:rsidRPr="00EF5A96">
        <w:t>.3</w:t>
      </w:r>
      <w:r w:rsidRPr="00EF5A96">
        <w:tab/>
        <w:t>Resources</w:t>
      </w:r>
      <w:bookmarkEnd w:id="3276"/>
      <w:bookmarkEnd w:id="3277"/>
      <w:bookmarkEnd w:id="3278"/>
      <w:bookmarkEnd w:id="3279"/>
      <w:bookmarkEnd w:id="3280"/>
      <w:bookmarkEnd w:id="3281"/>
      <w:bookmarkEnd w:id="3282"/>
      <w:bookmarkEnd w:id="3283"/>
    </w:p>
    <w:p w14:paraId="78EA1B19" w14:textId="77777777" w:rsidR="00623B86" w:rsidRPr="00EF5A96" w:rsidRDefault="00623B86" w:rsidP="00623B86">
      <w:pPr>
        <w:pStyle w:val="Heading5"/>
      </w:pPr>
      <w:bookmarkStart w:id="3284" w:name="_Toc26975729"/>
      <w:bookmarkStart w:id="3285" w:name="_Toc35856602"/>
      <w:bookmarkStart w:id="3286" w:name="_Toc44001488"/>
      <w:bookmarkStart w:id="3287" w:name="_Toc51581089"/>
      <w:bookmarkStart w:id="3288" w:name="_Toc52356352"/>
      <w:bookmarkStart w:id="3289" w:name="_Toc55227922"/>
      <w:bookmarkStart w:id="3290" w:name="_Toc138323468"/>
      <w:bookmarkStart w:id="3291" w:name="_Toc163046088"/>
      <w:r w:rsidRPr="00EF5A96">
        <w:t>12.1.</w:t>
      </w:r>
      <w:r>
        <w:t>2</w:t>
      </w:r>
      <w:r w:rsidRPr="00EF5A96">
        <w:t>.3.1</w:t>
      </w:r>
      <w:r w:rsidRPr="00EF5A96">
        <w:tab/>
        <w:t>Resource structure</w:t>
      </w:r>
      <w:bookmarkEnd w:id="3284"/>
      <w:bookmarkEnd w:id="3285"/>
      <w:bookmarkEnd w:id="3286"/>
      <w:bookmarkEnd w:id="3287"/>
      <w:bookmarkEnd w:id="3288"/>
      <w:bookmarkEnd w:id="3289"/>
      <w:bookmarkEnd w:id="3290"/>
      <w:bookmarkEnd w:id="3291"/>
    </w:p>
    <w:p w14:paraId="481E781B" w14:textId="77777777" w:rsidR="00623B86" w:rsidRPr="00EF5A96" w:rsidRDefault="00623B86" w:rsidP="00623B86">
      <w:r>
        <w:t>Figure 12.1.2.3.1-1 shows the resource structure of the provisioning MnS in the context of its integration with VES Event Listener 7.1.1 [45].</w:t>
      </w:r>
    </w:p>
    <w:p w14:paraId="53F27E8C" w14:textId="246C5AF8" w:rsidR="00623B86" w:rsidRDefault="00623B86" w:rsidP="00623B86">
      <w:pPr>
        <w:pStyle w:val="TH"/>
        <w:rPr>
          <w:lang w:eastAsia="zh-CN"/>
        </w:rPr>
      </w:pPr>
      <w:r w:rsidRPr="006E1E2D">
        <w:rPr>
          <w:noProof/>
        </w:rPr>
        <w:drawing>
          <wp:inline distT="0" distB="0" distL="0" distR="0" wp14:anchorId="5CC8C6DC" wp14:editId="4D3C7BF6">
            <wp:extent cx="3514090" cy="1487805"/>
            <wp:effectExtent l="0" t="0" r="0" b="0"/>
            <wp:docPr id="12" name="Picture 12"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 shot of a computer program&#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18ED996D" w14:textId="77777777" w:rsidR="00623B86" w:rsidRDefault="00623B86" w:rsidP="00623B86">
      <w:pPr>
        <w:pStyle w:val="TF"/>
        <w:rPr>
          <w:lang w:eastAsia="zh-CN"/>
        </w:rPr>
      </w:pPr>
      <w:r>
        <w:rPr>
          <w:lang w:eastAsia="zh-CN"/>
        </w:rPr>
        <w:t xml:space="preserve">Figure 12.1.2.3.1-1: Resource URI structure of the provisioning MnS for integration with </w:t>
      </w:r>
      <w:r>
        <w:t>ONAP VES Event Listener 7.1.1 (Resource structure section)</w:t>
      </w:r>
      <w:r>
        <w:rPr>
          <w:lang w:eastAsia="zh-CN"/>
        </w:rPr>
        <w:t xml:space="preserve"> [45]</w:t>
      </w:r>
    </w:p>
    <w:p w14:paraId="6E23B8E5" w14:textId="77777777" w:rsidR="00623B86" w:rsidRDefault="00623B86" w:rsidP="00623B86"/>
    <w:p w14:paraId="6B792246" w14:textId="77777777" w:rsidR="00623B86" w:rsidRDefault="00623B86" w:rsidP="00623B86">
      <w:r>
        <w:t>Table 12.1.2.3.1-1 provides an overview of the resources and applicable HTTP methods.</w:t>
      </w:r>
    </w:p>
    <w:p w14:paraId="2124C5A7" w14:textId="77777777" w:rsidR="00623B86" w:rsidRDefault="00623B86" w:rsidP="00623B8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8"/>
        <w:gridCol w:w="2242"/>
        <w:gridCol w:w="1277"/>
        <w:gridCol w:w="4534"/>
      </w:tblGrid>
      <w:tr w:rsidR="00623B86" w14:paraId="73B0ABCD"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ABF52A4" w14:textId="77777777" w:rsidR="00623B86" w:rsidRDefault="00623B86" w:rsidP="00F307A2">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D20F2E" w14:textId="77777777" w:rsidR="00623B86" w:rsidRDefault="00623B86" w:rsidP="00F307A2">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9D3AFD" w14:textId="77777777" w:rsidR="00623B86" w:rsidRDefault="00623B86" w:rsidP="00F307A2">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ECEF99" w14:textId="77777777" w:rsidR="00623B86" w:rsidRDefault="00623B86" w:rsidP="00F307A2">
            <w:pPr>
              <w:pStyle w:val="TAH"/>
              <w:rPr>
                <w:lang w:val="fr-FR"/>
              </w:rPr>
            </w:pPr>
            <w:r>
              <w:rPr>
                <w:lang w:val="fr-FR"/>
              </w:rPr>
              <w:t>Description</w:t>
            </w:r>
          </w:p>
        </w:tc>
      </w:tr>
      <w:tr w:rsidR="00623B86" w14:paraId="2DEF7DB1" w14:textId="77777777" w:rsidTr="00F307A2">
        <w:trPr>
          <w:jc w:val="center"/>
        </w:trPr>
        <w:tc>
          <w:tcPr>
            <w:tcW w:w="819" w:type="pct"/>
            <w:tcBorders>
              <w:top w:val="single" w:sz="4" w:space="0" w:color="auto"/>
              <w:left w:val="single" w:sz="4" w:space="0" w:color="auto"/>
              <w:bottom w:val="single" w:sz="4" w:space="0" w:color="auto"/>
              <w:right w:val="single" w:sz="4" w:space="0" w:color="auto"/>
            </w:tcBorders>
            <w:hideMark/>
          </w:tcPr>
          <w:p w14:paraId="5BBBD4E7" w14:textId="77777777" w:rsidR="00623B86" w:rsidRDefault="00623B86" w:rsidP="00F307A2">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4FE37E74" w14:textId="77777777" w:rsidR="00623B86" w:rsidRDefault="00623B86" w:rsidP="00F307A2">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65770E7E" w14:textId="77777777" w:rsidR="00623B86" w:rsidRDefault="00623B86" w:rsidP="00F307A2">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2373D643" w14:textId="77777777" w:rsidR="00623B86" w:rsidRDefault="00623B86" w:rsidP="00F307A2">
            <w:pPr>
              <w:pStyle w:val="TAL"/>
              <w:rPr>
                <w:lang w:val="fr-FR"/>
              </w:rPr>
            </w:pPr>
            <w:r>
              <w:rPr>
                <w:lang w:val="fr-FR"/>
              </w:rPr>
              <w:t>Send notifications</w:t>
            </w:r>
          </w:p>
        </w:tc>
      </w:tr>
    </w:tbl>
    <w:p w14:paraId="57B5AF5D" w14:textId="77777777" w:rsidR="00623B86" w:rsidRDefault="00623B86" w:rsidP="00623B86"/>
    <w:p w14:paraId="7015683C" w14:textId="77777777" w:rsidR="00623B86" w:rsidRPr="00EF5A96" w:rsidRDefault="00623B86" w:rsidP="00623B86">
      <w:pPr>
        <w:pStyle w:val="Heading5"/>
      </w:pPr>
      <w:bookmarkStart w:id="3292" w:name="_Toc26975730"/>
      <w:bookmarkStart w:id="3293" w:name="_Toc35856603"/>
      <w:bookmarkStart w:id="3294" w:name="_Toc44001489"/>
      <w:bookmarkStart w:id="3295" w:name="_Toc51581090"/>
      <w:bookmarkStart w:id="3296" w:name="_Toc52356353"/>
      <w:bookmarkStart w:id="3297" w:name="_Toc55227923"/>
      <w:bookmarkStart w:id="3298" w:name="_Toc138323469"/>
      <w:bookmarkStart w:id="3299" w:name="_Toc163046089"/>
      <w:r w:rsidRPr="00EF5A96">
        <w:t>12.1.</w:t>
      </w:r>
      <w:r>
        <w:t>2</w:t>
      </w:r>
      <w:r w:rsidRPr="00EF5A96">
        <w:t>.3.2</w:t>
      </w:r>
      <w:r w:rsidRPr="00EF5A96">
        <w:tab/>
        <w:t>Resource definitions</w:t>
      </w:r>
      <w:bookmarkEnd w:id="3292"/>
      <w:bookmarkEnd w:id="3293"/>
      <w:bookmarkEnd w:id="3294"/>
      <w:bookmarkEnd w:id="3295"/>
      <w:bookmarkEnd w:id="3296"/>
      <w:bookmarkEnd w:id="3297"/>
      <w:bookmarkEnd w:id="3298"/>
      <w:bookmarkEnd w:id="3299"/>
    </w:p>
    <w:p w14:paraId="004CC3C1" w14:textId="77777777" w:rsidR="00623B86" w:rsidRPr="00EF5A96" w:rsidRDefault="00623B86" w:rsidP="00623B86">
      <w:r>
        <w:t>See Resource structure section in [45].</w:t>
      </w:r>
    </w:p>
    <w:p w14:paraId="1BFE83A1" w14:textId="77777777" w:rsidR="00623B86" w:rsidRPr="00EF5A96" w:rsidRDefault="00623B86" w:rsidP="00623B86">
      <w:pPr>
        <w:pStyle w:val="Heading4"/>
      </w:pPr>
      <w:bookmarkStart w:id="3300" w:name="_Toc26975731"/>
      <w:bookmarkStart w:id="3301" w:name="_Toc35856604"/>
      <w:bookmarkStart w:id="3302" w:name="_Toc44001490"/>
      <w:bookmarkStart w:id="3303" w:name="_Toc51581091"/>
      <w:bookmarkStart w:id="3304" w:name="_Toc52356354"/>
      <w:bookmarkStart w:id="3305" w:name="_Toc55227924"/>
      <w:bookmarkStart w:id="3306" w:name="_Toc138323470"/>
      <w:bookmarkStart w:id="3307" w:name="_Toc163046090"/>
      <w:r w:rsidRPr="00EF5A96">
        <w:t>12.1.</w:t>
      </w:r>
      <w:r>
        <w:t>2</w:t>
      </w:r>
      <w:r w:rsidRPr="00EF5A96">
        <w:t>.4</w:t>
      </w:r>
      <w:r w:rsidRPr="00EF5A96">
        <w:tab/>
        <w:t>Data type definitions</w:t>
      </w:r>
      <w:bookmarkEnd w:id="3300"/>
      <w:bookmarkEnd w:id="3301"/>
      <w:bookmarkEnd w:id="3302"/>
      <w:bookmarkEnd w:id="3303"/>
      <w:bookmarkEnd w:id="3304"/>
      <w:bookmarkEnd w:id="3305"/>
      <w:bookmarkEnd w:id="3306"/>
      <w:bookmarkEnd w:id="3307"/>
    </w:p>
    <w:p w14:paraId="0E0C7A08" w14:textId="77777777" w:rsidR="00623B86" w:rsidRDefault="00623B86" w:rsidP="00623B86">
      <w:r>
        <w:t>See clause 12.1.1.4.</w:t>
      </w:r>
    </w:p>
    <w:p w14:paraId="0FB22BCC" w14:textId="77777777" w:rsidR="00623B86" w:rsidRDefault="00623B86" w:rsidP="00623B86">
      <w:pPr>
        <w:pStyle w:val="Heading3"/>
      </w:pPr>
      <w:bookmarkStart w:id="3308" w:name="_Toc11244599"/>
      <w:bookmarkStart w:id="3309" w:name="_Toc35856605"/>
      <w:bookmarkStart w:id="3310" w:name="_Toc44001491"/>
      <w:bookmarkStart w:id="3311" w:name="_Toc51581092"/>
      <w:bookmarkStart w:id="3312" w:name="_Toc52356355"/>
      <w:bookmarkStart w:id="3313" w:name="_Toc55227925"/>
      <w:bookmarkStart w:id="3314" w:name="_Toc138323471"/>
      <w:bookmarkStart w:id="3315" w:name="_Toc163046091"/>
      <w:bookmarkStart w:id="3316" w:name="_Toc11244600"/>
      <w:bookmarkStart w:id="3317" w:name="_Hlk23433710"/>
      <w:r w:rsidRPr="00CA32DA">
        <w:t>12.1.</w:t>
      </w:r>
      <w:r>
        <w:t>3</w:t>
      </w:r>
      <w:r w:rsidRPr="00CA32DA">
        <w:tab/>
        <w:t>YANG/Netconf-based solution set</w:t>
      </w:r>
      <w:bookmarkEnd w:id="3308"/>
      <w:bookmarkEnd w:id="3309"/>
      <w:bookmarkEnd w:id="3310"/>
      <w:bookmarkEnd w:id="3311"/>
      <w:bookmarkEnd w:id="3312"/>
      <w:bookmarkEnd w:id="3313"/>
      <w:bookmarkEnd w:id="3314"/>
      <w:bookmarkEnd w:id="3315"/>
    </w:p>
    <w:p w14:paraId="4146EF00" w14:textId="77777777" w:rsidR="00623B86" w:rsidRPr="00CA32DA" w:rsidRDefault="00623B86" w:rsidP="00623B86">
      <w:pPr>
        <w:pStyle w:val="Heading4"/>
      </w:pPr>
      <w:bookmarkStart w:id="3318" w:name="_Toc35856606"/>
      <w:bookmarkStart w:id="3319" w:name="_Toc44001492"/>
      <w:bookmarkStart w:id="3320" w:name="_Toc51581093"/>
      <w:bookmarkStart w:id="3321" w:name="_Toc52356356"/>
      <w:bookmarkStart w:id="3322" w:name="_Toc55227926"/>
      <w:bookmarkStart w:id="3323" w:name="_Toc138323472"/>
      <w:bookmarkStart w:id="3324" w:name="_Toc163046092"/>
      <w:r w:rsidRPr="00CA32DA">
        <w:t>12.1.</w:t>
      </w:r>
      <w:r>
        <w:t>3</w:t>
      </w:r>
      <w:r w:rsidRPr="00CA32DA">
        <w:t>.1</w:t>
      </w:r>
      <w:r w:rsidRPr="00CA32DA">
        <w:tab/>
        <w:t>Mapping of operations</w:t>
      </w:r>
      <w:bookmarkEnd w:id="3316"/>
      <w:bookmarkEnd w:id="3318"/>
      <w:bookmarkEnd w:id="3319"/>
      <w:bookmarkEnd w:id="3320"/>
      <w:bookmarkEnd w:id="3321"/>
      <w:bookmarkEnd w:id="3322"/>
      <w:bookmarkEnd w:id="3323"/>
      <w:bookmarkEnd w:id="3324"/>
    </w:p>
    <w:p w14:paraId="594BAE30" w14:textId="77777777" w:rsidR="00623B86" w:rsidRPr="000D52DF" w:rsidRDefault="00623B86" w:rsidP="00623B86">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325" w:name="_Toc35856607"/>
      <w:bookmarkStart w:id="3326" w:name="_Toc44001493"/>
      <w:bookmarkStart w:id="3327" w:name="_Toc51581094"/>
      <w:bookmarkStart w:id="3328" w:name="_Toc52356357"/>
      <w:bookmarkStart w:id="3329" w:name="_Toc55227927"/>
      <w:bookmarkStart w:id="3330" w:name="_Toc138323473"/>
      <w:bookmarkStart w:id="3331" w:name="_Toc163046093"/>
      <w:r>
        <w:t>12.</w:t>
      </w:r>
      <w:r w:rsidRPr="000D52DF">
        <w:t>1.</w:t>
      </w:r>
      <w:r>
        <w:t>3</w:t>
      </w:r>
      <w:r w:rsidRPr="000D52DF">
        <w:t>.1</w:t>
      </w:r>
      <w:r w:rsidRPr="000D52DF">
        <w:rPr>
          <w:rFonts w:hint="eastAsia"/>
        </w:rPr>
        <w:t>.1</w:t>
      </w:r>
      <w:r w:rsidRPr="000D52DF">
        <w:tab/>
        <w:t>Introduction</w:t>
      </w:r>
      <w:bookmarkEnd w:id="3325"/>
      <w:bookmarkEnd w:id="3326"/>
      <w:bookmarkEnd w:id="3327"/>
      <w:bookmarkEnd w:id="3328"/>
      <w:bookmarkEnd w:id="3329"/>
      <w:bookmarkEnd w:id="3330"/>
      <w:bookmarkEnd w:id="3331"/>
    </w:p>
    <w:p w14:paraId="47664373" w14:textId="77777777" w:rsidR="00623B86" w:rsidRPr="00541F8D" w:rsidRDefault="00623B86" w:rsidP="00623B86">
      <w:r w:rsidRPr="00541F8D">
        <w:t xml:space="preserve">The YANG/Netconf based solution </w:t>
      </w:r>
      <w:r>
        <w:t>set is based on the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39366EB7" w14:textId="77777777" w:rsidR="00623B86" w:rsidRPr="00506269" w:rsidRDefault="00623B86" w:rsidP="00623B86">
      <w:pPr>
        <w:pStyle w:val="NO"/>
      </w:pPr>
      <w:r w:rsidRPr="002E097F">
        <w:lastRenderedPageBreak/>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78423772" w14:textId="77777777" w:rsidR="00623B86" w:rsidRPr="00E40818" w:rsidRDefault="00623B86" w:rsidP="00623B86">
      <w:pPr>
        <w:pStyle w:val="Heading5"/>
      </w:pPr>
      <w:bookmarkStart w:id="3332" w:name="_Hlk20828920"/>
      <w:bookmarkStart w:id="3333" w:name="_Toc35856608"/>
      <w:bookmarkStart w:id="3334" w:name="_Toc44001494"/>
      <w:bookmarkStart w:id="3335" w:name="_Toc51581095"/>
      <w:bookmarkStart w:id="3336" w:name="_Toc52356358"/>
      <w:bookmarkStart w:id="3337" w:name="_Toc55227928"/>
      <w:bookmarkStart w:id="3338" w:name="_Toc138323474"/>
      <w:bookmarkStart w:id="3339" w:name="_Toc163046094"/>
      <w:r w:rsidRPr="00E40818">
        <w:t>12.1.</w:t>
      </w:r>
      <w:r>
        <w:t>3</w:t>
      </w:r>
      <w:r w:rsidRPr="00E40818">
        <w:t>.1.2</w:t>
      </w:r>
      <w:bookmarkEnd w:id="3332"/>
      <w:r w:rsidRPr="00E40818">
        <w:tab/>
        <w:t xml:space="preserve">Operation </w:t>
      </w:r>
      <w:bookmarkStart w:id="3340" w:name="MCCQCTEMPBM_00000105"/>
      <w:r w:rsidRPr="00506269">
        <w:rPr>
          <w:rFonts w:ascii="Courier New" w:hAnsi="Courier New" w:cs="Courier New"/>
        </w:rPr>
        <w:t>createMOI</w:t>
      </w:r>
      <w:bookmarkEnd w:id="3333"/>
      <w:bookmarkEnd w:id="3334"/>
      <w:bookmarkEnd w:id="3335"/>
      <w:bookmarkEnd w:id="3336"/>
      <w:bookmarkEnd w:id="3337"/>
      <w:bookmarkEnd w:id="3338"/>
      <w:bookmarkEnd w:id="3339"/>
      <w:bookmarkEnd w:id="3340"/>
    </w:p>
    <w:p w14:paraId="1F560FDF" w14:textId="77777777" w:rsidR="00623B86" w:rsidRDefault="00623B86" w:rsidP="00623B86">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43AB9070" w14:textId="77777777" w:rsidR="00623B86" w:rsidRDefault="00623B86" w:rsidP="00623B86">
      <w:r>
        <w:t>The</w:t>
      </w:r>
      <w:r w:rsidRPr="000506BF">
        <w:t xml:space="preserve"> </w:t>
      </w:r>
      <w:r>
        <w:t>NETCONF operation attribute on the list representing the newly created MOI should be set to ‘create’.</w:t>
      </w:r>
    </w:p>
    <w:p w14:paraId="27D0FBE5" w14:textId="77777777" w:rsidR="00623B86" w:rsidRDefault="00623B86" w:rsidP="00623B86">
      <w:r>
        <w:t>The default-operation parameter of the &lt;edit-config&gt; operation should be set to none.</w:t>
      </w:r>
    </w:p>
    <w:p w14:paraId="175C468D" w14:textId="77777777" w:rsidR="00623B86" w:rsidRDefault="00623B86" w:rsidP="00623B86">
      <w:pPr>
        <w:rPr>
          <w:rFonts w:eastAsia="SimSun"/>
        </w:rPr>
      </w:pPr>
      <w:bookmarkStart w:id="3341" w:name="_Hlk20829454"/>
      <w:r>
        <w:t>The IS operation parameters are mapped to SS equivalents according to table 12.1.3.1.2-1 and table 12.1.3.1.2-2</w:t>
      </w:r>
      <w:r>
        <w:rPr>
          <w:rFonts w:eastAsia="SimSun"/>
        </w:rPr>
        <w:t>.</w:t>
      </w:r>
    </w:p>
    <w:p w14:paraId="4A0B5834" w14:textId="77777777" w:rsidR="00623B86" w:rsidRDefault="00623B86" w:rsidP="00623B86">
      <w:pPr>
        <w:pStyle w:val="TH"/>
        <w:rPr>
          <w:lang w:eastAsia="zh-CN"/>
        </w:rPr>
      </w:pPr>
      <w:r>
        <w:rPr>
          <w:lang w:eastAsia="zh-CN"/>
        </w:rPr>
        <w:t xml:space="preserve">Table 12.1.3.1.2-1: </w:t>
      </w:r>
      <w:r w:rsidRPr="009437C5">
        <w:rPr>
          <w:lang w:eastAsia="zh-CN"/>
        </w:rPr>
        <w:t xml:space="preserve">Mapping from IS </w:t>
      </w:r>
      <w:bookmarkStart w:id="3342" w:name="MCCQCTEMPBM_00000106"/>
      <w:r w:rsidRPr="00D8237F">
        <w:rPr>
          <w:rFonts w:ascii="Courier New" w:hAnsi="Courier New" w:cs="Courier New"/>
          <w:lang w:eastAsia="zh-CN"/>
        </w:rPr>
        <w:t>createMOI</w:t>
      </w:r>
      <w:bookmarkEnd w:id="3342"/>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22132ADF"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30439995"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2C67C90A"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4984B4B"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018D3ABE" w14:textId="77777777" w:rsidR="00623B86" w:rsidRDefault="00623B86" w:rsidP="00F307A2">
            <w:pPr>
              <w:pStyle w:val="TAH"/>
              <w:rPr>
                <w:rFonts w:eastAsia="SimSun"/>
                <w:lang w:eastAsia="zh-CN"/>
              </w:rPr>
            </w:pPr>
            <w:r>
              <w:rPr>
                <w:rFonts w:eastAsia="SimSun"/>
                <w:lang w:eastAsia="zh-CN"/>
              </w:rPr>
              <w:t>Remark</w:t>
            </w:r>
          </w:p>
        </w:tc>
      </w:tr>
      <w:tr w:rsidR="00623B86" w14:paraId="5ECFA416"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460680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1184CB86" w14:textId="77777777" w:rsidR="00623B86" w:rsidRDefault="00623B86" w:rsidP="00F307A2">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E809B2A"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6CD58AD" w14:textId="77777777" w:rsidR="00623B86" w:rsidRDefault="00623B86" w:rsidP="00F307A2">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623B86" w14:paraId="198CD607"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ED6C58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70645DE0" w14:textId="77777777" w:rsidR="00623B86" w:rsidRDefault="00623B86" w:rsidP="00F307A2">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55723D0E"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1A9D2478" w14:textId="77777777" w:rsidR="00623B86" w:rsidRDefault="00623B86" w:rsidP="00F307A2">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623B86" w14:paraId="1939E400"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4AFB9A7E"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3162A658" w14:textId="77777777" w:rsidR="00623B86" w:rsidRDefault="00623B86" w:rsidP="00F307A2">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30945E4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6F0A6C0" w14:textId="77777777" w:rsidR="00623B86" w:rsidRDefault="00623B86" w:rsidP="00F307A2">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341"/>
    </w:tbl>
    <w:p w14:paraId="5CEC9C14" w14:textId="77777777" w:rsidR="00623B86" w:rsidRDefault="00623B86" w:rsidP="00623B86">
      <w:pPr>
        <w:rPr>
          <w:rFonts w:eastAsia="SimSun"/>
        </w:rPr>
      </w:pPr>
    </w:p>
    <w:p w14:paraId="7C2CA16D" w14:textId="77777777" w:rsidR="00623B86" w:rsidRDefault="00623B86" w:rsidP="00623B86">
      <w:pPr>
        <w:pStyle w:val="TH"/>
        <w:rPr>
          <w:lang w:eastAsia="zh-CN"/>
        </w:rPr>
      </w:pPr>
      <w:r>
        <w:rPr>
          <w:lang w:eastAsia="zh-CN"/>
        </w:rPr>
        <w:t xml:space="preserve">Table </w:t>
      </w:r>
      <w:bookmarkStart w:id="3343" w:name="_Hlk21682885"/>
      <w:r>
        <w:rPr>
          <w:lang w:eastAsia="zh-CN"/>
        </w:rPr>
        <w:t>12.1.3.1.2-2</w:t>
      </w:r>
      <w:bookmarkEnd w:id="3343"/>
      <w:r>
        <w:rPr>
          <w:lang w:eastAsia="zh-CN"/>
        </w:rPr>
        <w:t xml:space="preserve">: </w:t>
      </w:r>
      <w:r w:rsidRPr="00253B2C">
        <w:rPr>
          <w:lang w:eastAsia="zh-CN"/>
        </w:rPr>
        <w:t xml:space="preserve">Mapping from IS </w:t>
      </w:r>
      <w:bookmarkStart w:id="3344" w:name="MCCQCTEMPBM_00000107"/>
      <w:r w:rsidRPr="00D8237F">
        <w:rPr>
          <w:rFonts w:ascii="Courier New" w:hAnsi="Courier New" w:cs="Courier New"/>
          <w:lang w:eastAsia="zh-CN"/>
        </w:rPr>
        <w:t>createMOI</w:t>
      </w:r>
      <w:bookmarkEnd w:id="3344"/>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5"/>
        <w:gridCol w:w="4841"/>
      </w:tblGrid>
      <w:tr w:rsidR="00623B86" w14:paraId="3EABCDA3"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39BD98" w14:textId="77777777" w:rsidR="00623B86" w:rsidRDefault="00623B86" w:rsidP="00F307A2">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5D2B58BE" w14:textId="77777777" w:rsidR="00623B86" w:rsidRDefault="00623B86" w:rsidP="00F307A2">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62F859C5" w14:textId="77777777" w:rsidR="00623B86" w:rsidRDefault="00623B86" w:rsidP="00F307A2">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C98D838"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53AE5D12"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5FFCB244"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7C4FC28D" w14:textId="77777777" w:rsidR="00623B86" w:rsidRDefault="00623B86" w:rsidP="00F307A2">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1AE791FD" w14:textId="77777777" w:rsidR="00623B86" w:rsidRPr="00DE6AA9" w:rsidRDefault="00623B86" w:rsidP="00F307A2">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40D846A4"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41AD01A" w14:textId="77777777" w:rsidR="00623B86" w:rsidRPr="00DE6AA9" w:rsidRDefault="00623B86" w:rsidP="00F307A2">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623B86" w14:paraId="4C1B32CB" w14:textId="77777777" w:rsidTr="00F307A2">
        <w:trPr>
          <w:jc w:val="center"/>
        </w:trPr>
        <w:tc>
          <w:tcPr>
            <w:tcW w:w="1331" w:type="pct"/>
            <w:tcBorders>
              <w:top w:val="single" w:sz="4" w:space="0" w:color="auto"/>
              <w:left w:val="single" w:sz="4" w:space="0" w:color="auto"/>
              <w:bottom w:val="single" w:sz="4" w:space="0" w:color="auto"/>
              <w:right w:val="single" w:sz="4" w:space="0" w:color="auto"/>
            </w:tcBorders>
            <w:hideMark/>
          </w:tcPr>
          <w:p w14:paraId="63355D6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114CCE13"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4A8A7556"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CC43431" w14:textId="77777777" w:rsidR="00623B86" w:rsidRDefault="00623B86" w:rsidP="00F307A2">
            <w:pPr>
              <w:keepNext/>
              <w:keepLines/>
              <w:spacing w:after="0"/>
              <w:rPr>
                <w:rFonts w:ascii="Arial" w:eastAsia="SimSun" w:hAnsi="Arial"/>
                <w:sz w:val="18"/>
                <w:szCs w:val="18"/>
                <w:lang w:eastAsia="zh-CN"/>
              </w:rPr>
            </w:pPr>
            <w:bookmarkStart w:id="3345" w:name="OLE_LINK11"/>
            <w:bookmarkStart w:id="3346"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4E130E5F" w14:textId="77777777" w:rsidR="00623B86" w:rsidRDefault="00623B86" w:rsidP="00F307A2">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345"/>
            <w:bookmarkEnd w:id="3346"/>
          </w:p>
        </w:tc>
      </w:tr>
    </w:tbl>
    <w:p w14:paraId="4A787F3F" w14:textId="77777777" w:rsidR="00623B86" w:rsidRPr="00506269"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0BB66423" w14:textId="77777777" w:rsidR="00623B86" w:rsidRDefault="00623B86" w:rsidP="00623B86">
      <w:pPr>
        <w:rPr>
          <w:rFonts w:eastAsia="SimSun"/>
        </w:rPr>
      </w:pPr>
    </w:p>
    <w:p w14:paraId="6F2C5ACB" w14:textId="77777777" w:rsidR="00623B86" w:rsidRPr="00506269" w:rsidRDefault="00623B86" w:rsidP="00623B86">
      <w:pPr>
        <w:pStyle w:val="EX"/>
        <w:rPr>
          <w:rStyle w:val="Strong"/>
        </w:rPr>
      </w:pPr>
      <w:r w:rsidRPr="00506269">
        <w:rPr>
          <w:rStyle w:val="Strong"/>
        </w:rPr>
        <w:t>Examples</w:t>
      </w:r>
    </w:p>
    <w:p w14:paraId="13A413E9" w14:textId="77777777" w:rsidR="00623B86" w:rsidRPr="00F970FB" w:rsidRDefault="00623B86" w:rsidP="00623B86">
      <w:pPr>
        <w:rPr>
          <w:rFonts w:eastAsia="SimSun"/>
        </w:rPr>
      </w:pPr>
      <w:r w:rsidRPr="00F970FB">
        <w:rPr>
          <w:rFonts w:eastAsia="SimSun"/>
        </w:rPr>
        <w:t xml:space="preserve">Create </w:t>
      </w:r>
      <w:bookmarkStart w:id="3347" w:name="_Hlk16869974"/>
      <w:bookmarkStart w:id="3348" w:name="MCCQCTEMPBM_00000108"/>
      <w:r w:rsidRPr="00506269">
        <w:rPr>
          <w:rFonts w:ascii="Courier New" w:eastAsia="SimSun" w:hAnsi="Courier New" w:cs="Courier New"/>
        </w:rPr>
        <w:t>ManagedElement</w:t>
      </w:r>
      <w:bookmarkEnd w:id="3347"/>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bookmarkEnd w:id="3348"/>
    </w:p>
    <w:p w14:paraId="189C965B" w14:textId="77777777" w:rsidR="00623B86" w:rsidRPr="008C21C8" w:rsidRDefault="00623B86" w:rsidP="00623B86">
      <w:pPr>
        <w:pStyle w:val="PL"/>
        <w:rPr>
          <w:sz w:val="18"/>
          <w:szCs w:val="18"/>
        </w:rPr>
      </w:pPr>
      <w:r w:rsidRPr="008C21C8">
        <w:rPr>
          <w:sz w:val="18"/>
          <w:szCs w:val="18"/>
        </w:rPr>
        <w:t>&lt;rpc message-id="101"&gt;</w:t>
      </w:r>
    </w:p>
    <w:p w14:paraId="4A40EA30" w14:textId="77777777" w:rsidR="00623B86" w:rsidRPr="008C21C8" w:rsidRDefault="00623B86" w:rsidP="00623B86">
      <w:pPr>
        <w:pStyle w:val="PL"/>
        <w:rPr>
          <w:sz w:val="18"/>
          <w:szCs w:val="18"/>
        </w:rPr>
      </w:pPr>
      <w:r w:rsidRPr="008C21C8">
        <w:rPr>
          <w:sz w:val="18"/>
          <w:szCs w:val="18"/>
        </w:rPr>
        <w:t xml:space="preserve">  &lt;edit-config&gt;</w:t>
      </w:r>
    </w:p>
    <w:p w14:paraId="37651811" w14:textId="77777777" w:rsidR="00623B86" w:rsidRPr="008C21C8" w:rsidRDefault="00623B86" w:rsidP="00623B86">
      <w:pPr>
        <w:pStyle w:val="PL"/>
        <w:rPr>
          <w:sz w:val="18"/>
          <w:szCs w:val="18"/>
        </w:rPr>
      </w:pPr>
      <w:r w:rsidRPr="008C21C8">
        <w:rPr>
          <w:sz w:val="18"/>
          <w:szCs w:val="18"/>
        </w:rPr>
        <w:t xml:space="preserve">    &lt;target&gt;</w:t>
      </w:r>
    </w:p>
    <w:p w14:paraId="3C591BD8" w14:textId="77777777" w:rsidR="00623B86" w:rsidRPr="008C21C8" w:rsidRDefault="00623B86" w:rsidP="00623B86">
      <w:pPr>
        <w:pStyle w:val="PL"/>
        <w:rPr>
          <w:sz w:val="18"/>
          <w:szCs w:val="18"/>
        </w:rPr>
      </w:pPr>
      <w:r w:rsidRPr="008C21C8">
        <w:rPr>
          <w:sz w:val="18"/>
          <w:szCs w:val="18"/>
        </w:rPr>
        <w:t xml:space="preserve">      &lt;running/&gt;</w:t>
      </w:r>
    </w:p>
    <w:p w14:paraId="418DF4E0" w14:textId="77777777" w:rsidR="00623B86" w:rsidRPr="008C21C8" w:rsidRDefault="00623B86" w:rsidP="00623B86">
      <w:pPr>
        <w:pStyle w:val="PL"/>
        <w:rPr>
          <w:sz w:val="18"/>
          <w:szCs w:val="18"/>
        </w:rPr>
      </w:pPr>
      <w:r w:rsidRPr="008C21C8">
        <w:rPr>
          <w:sz w:val="18"/>
          <w:szCs w:val="18"/>
        </w:rPr>
        <w:t xml:space="preserve">    &lt;/target&gt;</w:t>
      </w:r>
    </w:p>
    <w:p w14:paraId="7DF8132F" w14:textId="77777777" w:rsidR="00623B86" w:rsidRPr="008C21C8" w:rsidRDefault="00623B86" w:rsidP="00623B86">
      <w:pPr>
        <w:pStyle w:val="PL"/>
        <w:rPr>
          <w:sz w:val="18"/>
          <w:szCs w:val="18"/>
        </w:rPr>
      </w:pPr>
      <w:r w:rsidRPr="008C21C8">
        <w:rPr>
          <w:sz w:val="18"/>
          <w:szCs w:val="18"/>
        </w:rPr>
        <w:t xml:space="preserve">    &lt;default-operation&gt;none&lt;/default-operation&gt;</w:t>
      </w:r>
    </w:p>
    <w:p w14:paraId="3104DBCD" w14:textId="77777777" w:rsidR="00623B86" w:rsidRPr="008C21C8" w:rsidRDefault="00623B86" w:rsidP="00623B86">
      <w:pPr>
        <w:pStyle w:val="PL"/>
        <w:rPr>
          <w:sz w:val="18"/>
          <w:szCs w:val="18"/>
        </w:rPr>
      </w:pPr>
      <w:r w:rsidRPr="008C21C8">
        <w:rPr>
          <w:sz w:val="18"/>
          <w:szCs w:val="18"/>
        </w:rPr>
        <w:t xml:space="preserve">    &lt;config&gt;</w:t>
      </w:r>
    </w:p>
    <w:p w14:paraId="22710657" w14:textId="77777777" w:rsidR="00623B86" w:rsidRPr="008C21C8" w:rsidRDefault="00623B86" w:rsidP="00623B86">
      <w:pPr>
        <w:pStyle w:val="PL"/>
        <w:rPr>
          <w:sz w:val="18"/>
          <w:szCs w:val="18"/>
        </w:rPr>
      </w:pPr>
      <w:r w:rsidRPr="008C21C8">
        <w:rPr>
          <w:sz w:val="18"/>
          <w:szCs w:val="18"/>
        </w:rPr>
        <w:t xml:space="preserve">      &lt; ManagedElement&gt;</w:t>
      </w:r>
    </w:p>
    <w:p w14:paraId="650CFA4A" w14:textId="77777777" w:rsidR="00623B86" w:rsidRPr="008C21C8" w:rsidRDefault="00623B86" w:rsidP="00623B86">
      <w:pPr>
        <w:pStyle w:val="PL"/>
        <w:rPr>
          <w:sz w:val="18"/>
          <w:szCs w:val="18"/>
        </w:rPr>
      </w:pPr>
      <w:r w:rsidRPr="008C21C8">
        <w:rPr>
          <w:sz w:val="18"/>
          <w:szCs w:val="18"/>
        </w:rPr>
        <w:t xml:space="preserve">        &lt;id&gt;myNode&lt;/id&gt;</w:t>
      </w:r>
    </w:p>
    <w:p w14:paraId="3DEADC0C" w14:textId="77777777" w:rsidR="00623B86" w:rsidRPr="008C21C8" w:rsidRDefault="00623B86" w:rsidP="00623B86">
      <w:pPr>
        <w:pStyle w:val="PL"/>
        <w:rPr>
          <w:sz w:val="18"/>
          <w:szCs w:val="18"/>
        </w:rPr>
      </w:pPr>
      <w:r w:rsidRPr="008C21C8">
        <w:rPr>
          <w:sz w:val="18"/>
          <w:szCs w:val="18"/>
        </w:rPr>
        <w:t xml:space="preserve">        &lt;GNBDUFunction operation=”create”&gt;</w:t>
      </w:r>
    </w:p>
    <w:p w14:paraId="7608992A" w14:textId="77777777" w:rsidR="00623B86" w:rsidRPr="008C21C8" w:rsidRDefault="00623B86" w:rsidP="00623B86">
      <w:pPr>
        <w:pStyle w:val="PL"/>
        <w:rPr>
          <w:sz w:val="18"/>
          <w:szCs w:val="18"/>
        </w:rPr>
      </w:pPr>
      <w:r w:rsidRPr="008C21C8">
        <w:rPr>
          <w:sz w:val="18"/>
          <w:szCs w:val="18"/>
        </w:rPr>
        <w:t xml:space="preserve">          &lt;id&gt;1&lt;/id&gt;</w:t>
      </w:r>
    </w:p>
    <w:p w14:paraId="42E8D42C" w14:textId="77777777" w:rsidR="00623B86" w:rsidRPr="008C21C8" w:rsidRDefault="00623B86" w:rsidP="00623B86">
      <w:pPr>
        <w:pStyle w:val="PL"/>
        <w:rPr>
          <w:sz w:val="18"/>
          <w:szCs w:val="18"/>
        </w:rPr>
      </w:pPr>
      <w:r w:rsidRPr="008C21C8">
        <w:rPr>
          <w:sz w:val="18"/>
          <w:szCs w:val="18"/>
        </w:rPr>
        <w:t xml:space="preserve">          &lt;attributes&gt;</w:t>
      </w:r>
    </w:p>
    <w:p w14:paraId="792075D2" w14:textId="77777777" w:rsidR="00623B86" w:rsidRPr="008C21C8" w:rsidRDefault="00623B86" w:rsidP="00623B86">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6D54F152"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6EBAD6B0"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10CB208A"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BAC18AF" w14:textId="77777777" w:rsidR="00623B86" w:rsidRPr="008C21C8" w:rsidRDefault="00623B86" w:rsidP="00623B86">
      <w:pPr>
        <w:pStyle w:val="PL"/>
        <w:rPr>
          <w:sz w:val="18"/>
          <w:szCs w:val="18"/>
        </w:rPr>
      </w:pPr>
      <w:r w:rsidRPr="008C21C8">
        <w:rPr>
          <w:sz w:val="18"/>
          <w:szCs w:val="18"/>
        </w:rPr>
        <w:t xml:space="preserve">            &lt;!-- other attributes ---&gt;</w:t>
      </w:r>
    </w:p>
    <w:p w14:paraId="743BE782" w14:textId="77777777" w:rsidR="00623B86" w:rsidRPr="008C21C8" w:rsidRDefault="00623B86" w:rsidP="00623B86">
      <w:pPr>
        <w:pStyle w:val="PL"/>
        <w:rPr>
          <w:sz w:val="18"/>
          <w:szCs w:val="18"/>
        </w:rPr>
      </w:pPr>
      <w:r w:rsidRPr="008C21C8">
        <w:rPr>
          <w:sz w:val="18"/>
          <w:szCs w:val="18"/>
        </w:rPr>
        <w:t xml:space="preserve">          &lt;/attributes&gt;</w:t>
      </w:r>
    </w:p>
    <w:p w14:paraId="392D62AF" w14:textId="77777777" w:rsidR="00623B86" w:rsidRPr="008C21C8" w:rsidRDefault="00623B86" w:rsidP="00623B86">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D2FA22D" w14:textId="77777777" w:rsidR="00623B86" w:rsidRPr="008C21C8" w:rsidRDefault="00623B86" w:rsidP="00623B86">
      <w:pPr>
        <w:pStyle w:val="PL"/>
        <w:rPr>
          <w:sz w:val="18"/>
          <w:szCs w:val="18"/>
        </w:rPr>
      </w:pPr>
      <w:r w:rsidRPr="008C21C8">
        <w:rPr>
          <w:sz w:val="18"/>
          <w:szCs w:val="18"/>
        </w:rPr>
        <w:t xml:space="preserve">      &lt;/ManagedElement&gt;</w:t>
      </w:r>
    </w:p>
    <w:p w14:paraId="476D6094" w14:textId="77777777" w:rsidR="00623B86" w:rsidRPr="008C21C8" w:rsidRDefault="00623B86" w:rsidP="00623B86">
      <w:pPr>
        <w:pStyle w:val="PL"/>
        <w:rPr>
          <w:sz w:val="18"/>
          <w:szCs w:val="18"/>
        </w:rPr>
      </w:pPr>
      <w:r w:rsidRPr="008C21C8">
        <w:rPr>
          <w:sz w:val="18"/>
          <w:szCs w:val="18"/>
        </w:rPr>
        <w:t xml:space="preserve">    &lt;/config&gt;</w:t>
      </w:r>
    </w:p>
    <w:p w14:paraId="4A1EEB80" w14:textId="77777777" w:rsidR="00623B86" w:rsidRPr="008C21C8" w:rsidRDefault="00623B86" w:rsidP="00623B86">
      <w:pPr>
        <w:pStyle w:val="PL"/>
        <w:rPr>
          <w:sz w:val="18"/>
          <w:szCs w:val="18"/>
        </w:rPr>
      </w:pPr>
      <w:r w:rsidRPr="008C21C8">
        <w:rPr>
          <w:sz w:val="18"/>
          <w:szCs w:val="18"/>
        </w:rPr>
        <w:t xml:space="preserve">  &lt;/edit-config&gt;</w:t>
      </w:r>
    </w:p>
    <w:p w14:paraId="1F3D7042" w14:textId="77777777" w:rsidR="00623B86" w:rsidRPr="008C21C8" w:rsidRDefault="00623B86" w:rsidP="00623B86">
      <w:pPr>
        <w:pStyle w:val="PL"/>
        <w:rPr>
          <w:sz w:val="18"/>
          <w:szCs w:val="18"/>
        </w:rPr>
      </w:pPr>
      <w:r w:rsidRPr="008C21C8">
        <w:rPr>
          <w:sz w:val="18"/>
          <w:szCs w:val="18"/>
        </w:rPr>
        <w:t>&lt;/rpc&gt;</w:t>
      </w:r>
    </w:p>
    <w:p w14:paraId="130856E4" w14:textId="77777777" w:rsidR="00623B86" w:rsidRPr="008C21C8" w:rsidRDefault="00623B86" w:rsidP="00623B86">
      <w:pPr>
        <w:pStyle w:val="PL"/>
        <w:rPr>
          <w:sz w:val="18"/>
          <w:szCs w:val="18"/>
        </w:rPr>
      </w:pPr>
    </w:p>
    <w:p w14:paraId="41FA242C" w14:textId="77777777" w:rsidR="00623B86" w:rsidRPr="008C21C8" w:rsidRDefault="00623B86" w:rsidP="00623B86">
      <w:pPr>
        <w:pStyle w:val="PL"/>
        <w:rPr>
          <w:sz w:val="18"/>
          <w:szCs w:val="18"/>
        </w:rPr>
      </w:pPr>
      <w:r w:rsidRPr="008C21C8">
        <w:rPr>
          <w:sz w:val="18"/>
          <w:szCs w:val="18"/>
        </w:rPr>
        <w:lastRenderedPageBreak/>
        <w:t>&lt;!-- createMO Response --&gt;</w:t>
      </w:r>
    </w:p>
    <w:p w14:paraId="344A806E" w14:textId="77777777" w:rsidR="00623B86" w:rsidRPr="008C21C8" w:rsidRDefault="00623B86" w:rsidP="00623B86">
      <w:pPr>
        <w:pStyle w:val="PL"/>
        <w:rPr>
          <w:sz w:val="18"/>
          <w:szCs w:val="18"/>
        </w:rPr>
      </w:pPr>
      <w:r w:rsidRPr="008C21C8">
        <w:rPr>
          <w:sz w:val="18"/>
          <w:szCs w:val="18"/>
        </w:rPr>
        <w:t>&lt;rpc-reply message-id="101" xmlns="urn:ietf:params:xml:ns:netconf:base:1.0"&gt;</w:t>
      </w:r>
    </w:p>
    <w:p w14:paraId="292DCAA3" w14:textId="77777777" w:rsidR="00623B86" w:rsidRPr="008C21C8" w:rsidRDefault="00623B86" w:rsidP="00623B86">
      <w:pPr>
        <w:pStyle w:val="PL"/>
        <w:rPr>
          <w:sz w:val="18"/>
          <w:szCs w:val="18"/>
        </w:rPr>
      </w:pPr>
      <w:r w:rsidRPr="008C21C8">
        <w:rPr>
          <w:sz w:val="18"/>
          <w:szCs w:val="18"/>
        </w:rPr>
        <w:t xml:space="preserve">    &lt;ok/&gt;</w:t>
      </w:r>
    </w:p>
    <w:p w14:paraId="5CC39E6A" w14:textId="77777777" w:rsidR="00623B86" w:rsidRPr="008C21C8" w:rsidRDefault="00623B86" w:rsidP="00623B86">
      <w:pPr>
        <w:pStyle w:val="PL"/>
        <w:rPr>
          <w:sz w:val="18"/>
          <w:szCs w:val="18"/>
        </w:rPr>
      </w:pPr>
      <w:r w:rsidRPr="008C21C8">
        <w:rPr>
          <w:sz w:val="18"/>
          <w:szCs w:val="18"/>
        </w:rPr>
        <w:t>&lt;/rpc-reply&gt;</w:t>
      </w:r>
    </w:p>
    <w:p w14:paraId="57A1221F" w14:textId="77777777" w:rsidR="00623B86" w:rsidRPr="00215D3C" w:rsidRDefault="00623B86" w:rsidP="00623B86">
      <w:pPr>
        <w:pStyle w:val="Heading5"/>
      </w:pPr>
      <w:bookmarkStart w:id="3349" w:name="_Toc35856609"/>
      <w:bookmarkStart w:id="3350" w:name="_Toc44001495"/>
      <w:bookmarkStart w:id="3351" w:name="_Toc51581096"/>
      <w:bookmarkStart w:id="3352" w:name="_Toc52356359"/>
      <w:bookmarkStart w:id="3353" w:name="_Toc55227929"/>
      <w:bookmarkStart w:id="3354" w:name="_Toc138323475"/>
      <w:bookmarkStart w:id="3355" w:name="_Toc163046095"/>
      <w:r>
        <w:t>12.</w:t>
      </w:r>
      <w:r w:rsidRPr="000E62E1">
        <w:t>1.</w:t>
      </w:r>
      <w:r>
        <w:t>3</w:t>
      </w:r>
      <w:r w:rsidRPr="00215D3C">
        <w:t>.1</w:t>
      </w:r>
      <w:r w:rsidRPr="00215D3C">
        <w:rPr>
          <w:rFonts w:hint="eastAsia"/>
        </w:rPr>
        <w:t>.</w:t>
      </w:r>
      <w:r w:rsidRPr="00215D3C">
        <w:t>3</w:t>
      </w:r>
      <w:r w:rsidRPr="00215D3C">
        <w:tab/>
        <w:t xml:space="preserve">Operation </w:t>
      </w:r>
      <w:bookmarkStart w:id="3356" w:name="MCCQCTEMPBM_00000109"/>
      <w:r w:rsidRPr="00506269">
        <w:rPr>
          <w:rFonts w:ascii="Courier New" w:hAnsi="Courier New" w:cs="Courier New"/>
        </w:rPr>
        <w:t>getMOIAttributes</w:t>
      </w:r>
      <w:bookmarkEnd w:id="3349"/>
      <w:bookmarkEnd w:id="3350"/>
      <w:bookmarkEnd w:id="3351"/>
      <w:bookmarkEnd w:id="3352"/>
      <w:bookmarkEnd w:id="3353"/>
      <w:bookmarkEnd w:id="3354"/>
      <w:bookmarkEnd w:id="3355"/>
      <w:bookmarkEnd w:id="3356"/>
    </w:p>
    <w:p w14:paraId="5BA6E264" w14:textId="77777777" w:rsidR="00623B86" w:rsidRPr="00977A00" w:rsidRDefault="00623B86" w:rsidP="00623B86">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2C47FC15" w14:textId="77777777" w:rsidR="00623B86" w:rsidRDefault="00623B86" w:rsidP="00623B86">
      <w:pPr>
        <w:rPr>
          <w:rFonts w:eastAsia="SimSun"/>
        </w:rPr>
      </w:pPr>
      <w:r>
        <w:rPr>
          <w:rFonts w:eastAsia="SimSun"/>
        </w:rPr>
        <w:t xml:space="preserve">The IS operation patameters </w:t>
      </w:r>
      <w:bookmarkStart w:id="3357" w:name="MCCQCTEMPBM_00000110"/>
      <w:r w:rsidRPr="00506269">
        <w:rPr>
          <w:rFonts w:ascii="Courier New" w:eastAsia="SimSun" w:hAnsi="Courier New" w:cs="Courier New"/>
        </w:rPr>
        <w:t>baseObjectInstance</w:t>
      </w:r>
      <w:bookmarkEnd w:id="3357"/>
      <w:r w:rsidRPr="00977A00">
        <w:rPr>
          <w:rFonts w:eastAsia="SimSun"/>
        </w:rPr>
        <w:t xml:space="preserve"> , </w:t>
      </w:r>
      <w:r>
        <w:rPr>
          <w:rFonts w:eastAsia="SimSun"/>
        </w:rPr>
        <w:t>(</w:t>
      </w:r>
      <w:bookmarkStart w:id="3358" w:name="MCCQCTEMPBM_00000111"/>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bookmarkEnd w:id="3358"/>
      <w:r w:rsidRPr="00977A00">
        <w:rPr>
          <w:rFonts w:eastAsia="SimSun"/>
        </w:rPr>
        <w:t xml:space="preserve">, </w:t>
      </w:r>
      <w:bookmarkStart w:id="3359" w:name="MCCQCTEMPBM_00000112"/>
      <w:r w:rsidRPr="00506269">
        <w:rPr>
          <w:rFonts w:ascii="Courier New" w:eastAsia="SimSun" w:hAnsi="Courier New" w:cs="Courier New"/>
        </w:rPr>
        <w:t>scope</w:t>
      </w:r>
      <w:bookmarkEnd w:id="3359"/>
      <w:r w:rsidRPr="00977A00">
        <w:rPr>
          <w:rFonts w:eastAsia="SimSun"/>
        </w:rPr>
        <w:t xml:space="preserve">, </w:t>
      </w:r>
      <w:bookmarkStart w:id="3360" w:name="MCCQCTEMPBM_00000113"/>
      <w:r w:rsidRPr="00506269">
        <w:rPr>
          <w:rFonts w:ascii="Courier New" w:eastAsia="SimSun" w:hAnsi="Courier New" w:cs="Courier New"/>
        </w:rPr>
        <w:t>level</w:t>
      </w:r>
      <w:bookmarkEnd w:id="3360"/>
      <w:r w:rsidRPr="00977A00">
        <w:rPr>
          <w:rFonts w:eastAsia="SimSun"/>
        </w:rPr>
        <w:t xml:space="preserve">  and </w:t>
      </w:r>
      <w:bookmarkStart w:id="3361" w:name="MCCQCTEMPBM_00000114"/>
      <w:r w:rsidRPr="00506269">
        <w:rPr>
          <w:rFonts w:ascii="Courier New" w:eastAsia="SimSun" w:hAnsi="Courier New" w:cs="Courier New"/>
        </w:rPr>
        <w:t>attributeListIn</w:t>
      </w:r>
      <w:bookmarkEnd w:id="3361"/>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bookmarkStart w:id="3362" w:name="MCCQCTEMPBM_00000115"/>
      <w:r w:rsidRPr="00506269">
        <w:rPr>
          <w:rFonts w:ascii="Courier New" w:eastAsia="SimSun" w:hAnsi="Courier New" w:cs="Courier New"/>
        </w:rPr>
        <w:t>BASE_ONLY</w:t>
      </w:r>
      <w:bookmarkEnd w:id="3362"/>
      <w:r w:rsidRPr="00977A00">
        <w:rPr>
          <w:rFonts w:eastAsia="SimSun"/>
        </w:rPr>
        <w:t xml:space="preserve"> and </w:t>
      </w:r>
      <w:bookmarkStart w:id="3363" w:name="MCCQCTEMPBM_00000116"/>
      <w:r w:rsidRPr="00506269">
        <w:rPr>
          <w:rFonts w:ascii="Courier New" w:eastAsia="SimSun" w:hAnsi="Courier New" w:cs="Courier New"/>
        </w:rPr>
        <w:t>BASE_ALL</w:t>
      </w:r>
      <w:bookmarkEnd w:id="3363"/>
      <w:r w:rsidRPr="00977A00">
        <w:rPr>
          <w:rFonts w:eastAsia="SimSun"/>
        </w:rPr>
        <w:t xml:space="preserve"> can be </w:t>
      </w:r>
      <w:r>
        <w:rPr>
          <w:rFonts w:eastAsia="SimSun"/>
        </w:rPr>
        <w:t>mapped to</w:t>
      </w:r>
      <w:r w:rsidRPr="00977A00">
        <w:rPr>
          <w:rFonts w:eastAsia="SimSun"/>
        </w:rPr>
        <w:t xml:space="preserve"> both subtree and Xpath filtering. The scopes </w:t>
      </w:r>
      <w:bookmarkStart w:id="3364" w:name="MCCQCTEMPBM_00000117"/>
      <w:r w:rsidRPr="00506269">
        <w:rPr>
          <w:rFonts w:ascii="Courier New" w:eastAsia="SimSun" w:hAnsi="Courier New" w:cs="Courier New"/>
        </w:rPr>
        <w:t>BASE_NTH_LEVEL</w:t>
      </w:r>
      <w:bookmarkEnd w:id="3364"/>
      <w:r w:rsidRPr="00977A00">
        <w:rPr>
          <w:rFonts w:eastAsia="SimSun"/>
        </w:rPr>
        <w:t xml:space="preserve"> and </w:t>
      </w:r>
      <w:bookmarkStart w:id="3365" w:name="MCCQCTEMPBM_00000118"/>
      <w:r w:rsidRPr="00506269">
        <w:rPr>
          <w:rFonts w:ascii="Courier New" w:eastAsia="SimSun" w:hAnsi="Courier New" w:cs="Courier New"/>
        </w:rPr>
        <w:t>BASE_SUBTREE</w:t>
      </w:r>
      <w:bookmarkEnd w:id="3365"/>
      <w:r w:rsidRPr="00977A00">
        <w:rPr>
          <w:rFonts w:eastAsia="SimSun"/>
        </w:rPr>
        <w:t xml:space="preserve"> can only be </w:t>
      </w:r>
      <w:r>
        <w:rPr>
          <w:rFonts w:eastAsia="SimSun"/>
        </w:rPr>
        <w:t>mapped to</w:t>
      </w:r>
      <w:r w:rsidRPr="00977A00">
        <w:rPr>
          <w:rFonts w:eastAsia="SimSun"/>
        </w:rPr>
        <w:t xml:space="preserve"> Xpath filtering.</w:t>
      </w:r>
    </w:p>
    <w:p w14:paraId="609E7EBA" w14:textId="77777777" w:rsidR="00623B86" w:rsidRDefault="00623B86" w:rsidP="00623B86">
      <w:pPr>
        <w:rPr>
          <w:rFonts w:eastAsia="SimSun"/>
        </w:rPr>
      </w:pPr>
      <w:r>
        <w:t>The IS operation parameters are mapped to SS equivalents according to table 12.1.3.1.3-1 and table 12.1.3.1.3-2</w:t>
      </w:r>
      <w:r>
        <w:rPr>
          <w:rFonts w:eastAsia="SimSun"/>
        </w:rPr>
        <w:t>.</w:t>
      </w:r>
    </w:p>
    <w:p w14:paraId="3B70A240" w14:textId="77777777" w:rsidR="00623B86" w:rsidRDefault="00623B86" w:rsidP="00623B86">
      <w:pPr>
        <w:pStyle w:val="TH"/>
        <w:rPr>
          <w:rFonts w:eastAsia="SimSun"/>
        </w:rPr>
      </w:pPr>
      <w:r>
        <w:rPr>
          <w:rFonts w:eastAsia="SimSun"/>
        </w:rPr>
        <w:t xml:space="preserve">Table 12.1.3.1.3-1: Mapping of IS </w:t>
      </w:r>
      <w:bookmarkStart w:id="3366" w:name="MCCQCTEMPBM_00000119"/>
      <w:r w:rsidRPr="00D8237F">
        <w:rPr>
          <w:rFonts w:ascii="Courier New" w:hAnsi="Courier New" w:cs="Courier New"/>
        </w:rPr>
        <w:t>getMOIAttributes</w:t>
      </w:r>
      <w:bookmarkEnd w:id="3366"/>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2C0405C"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B0D54AD"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9767278"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0126F16"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6E3C84D1"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454C9A5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471DBC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F08DF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284166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05CAFA2"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0ECAAC80" w14:textId="77777777" w:rsidR="00623B86" w:rsidRPr="008B70DD" w:rsidRDefault="00623B86" w:rsidP="00F307A2">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0486B64" w14:textId="77777777" w:rsidR="00623B86" w:rsidRPr="00C309F1" w:rsidRDefault="00623B86" w:rsidP="00F307A2">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623B86" w14:paraId="29A3B14F"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6C9F298" w14:textId="77777777" w:rsidR="00623B86" w:rsidRPr="00AF18E4" w:rsidRDefault="00623B86" w:rsidP="00F307A2">
            <w:pPr>
              <w:keepNext/>
              <w:keepLines/>
              <w:spacing w:after="0"/>
              <w:rPr>
                <w:rFonts w:ascii="Arial" w:eastAsia="SimSun" w:hAnsi="Arial" w:cs="Arial"/>
                <w:sz w:val="18"/>
                <w:szCs w:val="18"/>
                <w:lang w:eastAsia="zh-CN"/>
              </w:rPr>
            </w:pPr>
            <w:bookmarkStart w:id="3367"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2C6C75C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57EF34D9"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CB55B5" w14:textId="77777777" w:rsidR="00623B86" w:rsidRPr="00681A38"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367"/>
      <w:tr w:rsidR="00623B86" w14:paraId="6A18D33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07D5F22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35B77C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5B2EA0D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6DD607A" w14:textId="77777777" w:rsidR="00623B86" w:rsidRPr="00D8237F" w:rsidRDefault="00623B86" w:rsidP="00F307A2">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15CAF247" w14:textId="77777777" w:rsidR="00623B86" w:rsidRPr="00D8237F" w:rsidRDefault="00623B86" w:rsidP="00F307A2">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25BD4BF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623B86" w14:paraId="45C6CE12"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56CE3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4D5D36F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0C11A8CD"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856D8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623B86" w14:paraId="47E41CF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76DC6B11"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010465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20C6638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5E406C1"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1538729F" w14:textId="77777777" w:rsidR="00623B86" w:rsidRDefault="00623B86" w:rsidP="00623B86"/>
    <w:p w14:paraId="31920266" w14:textId="77777777" w:rsidR="00623B86" w:rsidRDefault="00623B86" w:rsidP="00623B86">
      <w:pPr>
        <w:pStyle w:val="TH"/>
        <w:rPr>
          <w:rFonts w:eastAsia="SimSun"/>
        </w:rPr>
      </w:pPr>
      <w:r>
        <w:rPr>
          <w:rFonts w:eastAsia="SimSun"/>
        </w:rPr>
        <w:t xml:space="preserve">Table 12.1.3.1.3-2: Mapping of IS </w:t>
      </w:r>
      <w:bookmarkStart w:id="3368" w:name="MCCQCTEMPBM_00000120"/>
      <w:r w:rsidRPr="00D8237F">
        <w:rPr>
          <w:rFonts w:ascii="Courier New" w:hAnsi="Courier New" w:cs="Courier New"/>
        </w:rPr>
        <w:t>getMOIAttributes</w:t>
      </w:r>
      <w:bookmarkEnd w:id="3368"/>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2690F00E"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4972C537"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304B7BB"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095839" w14:textId="77777777" w:rsidR="00623B86" w:rsidRDefault="00623B86" w:rsidP="00F307A2">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C8A7400"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21A2C24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21560A93"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7CE079CC"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AAD837D"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D9A4054"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749D066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tcPr>
          <w:p w14:paraId="7C0365F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296BCEEF"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27EE79C6" w14:textId="77777777" w:rsidR="00623B86" w:rsidRPr="0010525D" w:rsidRDefault="00623B86" w:rsidP="00F307A2">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2C25755" w14:textId="77777777" w:rsidR="00623B86" w:rsidRPr="00D27112" w:rsidRDefault="00623B86" w:rsidP="00F307A2">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623B86" w14:paraId="47638AE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470BBC45" w14:textId="77777777" w:rsidR="00623B86" w:rsidRPr="00AF18E4" w:rsidRDefault="00623B86" w:rsidP="00F307A2">
            <w:pPr>
              <w:keepNext/>
              <w:keepLines/>
              <w:spacing w:after="0"/>
              <w:rPr>
                <w:rFonts w:ascii="Arial" w:eastAsia="SimSun" w:hAnsi="Arial" w:cs="Arial"/>
                <w:sz w:val="18"/>
                <w:szCs w:val="18"/>
                <w:lang w:eastAsia="zh-CN"/>
              </w:rPr>
            </w:pPr>
            <w:bookmarkStart w:id="3369"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842709E"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17E7372A" w14:textId="77777777" w:rsidR="00623B86" w:rsidRPr="00253B2C" w:rsidRDefault="00623B86" w:rsidP="00F307A2">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C3C10F7"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369"/>
      <w:tr w:rsidR="00623B86" w14:paraId="4263DB7D"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0D3A797"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62D11B21"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0B0AA19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1E53D0D" w14:textId="77777777" w:rsidR="00623B86" w:rsidRPr="00D8237F" w:rsidRDefault="00623B86" w:rsidP="00F307A2">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0BE813FE" w14:textId="77777777" w:rsidR="00623B86" w:rsidRDefault="00623B86" w:rsidP="00623B86">
      <w:pPr>
        <w:rPr>
          <w:rFonts w:eastAsia="SimSun"/>
        </w:rPr>
      </w:pPr>
    </w:p>
    <w:p w14:paraId="6153B8FC" w14:textId="77777777" w:rsidR="00623B86" w:rsidRPr="00977A00" w:rsidRDefault="00623B86" w:rsidP="00623B86">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63EC80D9" w14:textId="77777777" w:rsidR="00623B86" w:rsidRPr="00F970FB" w:rsidRDefault="00623B86" w:rsidP="00623B86">
      <w:pPr>
        <w:pStyle w:val="EX"/>
        <w:rPr>
          <w:rStyle w:val="Strong"/>
        </w:rPr>
      </w:pPr>
      <w:r w:rsidRPr="00F970FB">
        <w:rPr>
          <w:rStyle w:val="Strong"/>
        </w:rPr>
        <w:t>Example</w:t>
      </w:r>
      <w:r>
        <w:rPr>
          <w:rStyle w:val="Strong"/>
        </w:rPr>
        <w:t xml:space="preserve"> 1</w:t>
      </w:r>
    </w:p>
    <w:p w14:paraId="0317F4DB" w14:textId="77777777" w:rsidR="00623B86" w:rsidRDefault="00623B86" w:rsidP="00623B86">
      <w:r>
        <w:t xml:space="preserve">A </w:t>
      </w:r>
      <w:bookmarkStart w:id="3370" w:name="MCCQCTEMPBM_00000121"/>
      <w:r w:rsidRPr="00AA0BEE">
        <w:rPr>
          <w:rFonts w:ascii="Courier New" w:hAnsi="Courier New" w:cs="Courier New"/>
        </w:rPr>
        <w:t>getMOIAttributes</w:t>
      </w:r>
      <w:bookmarkEnd w:id="3370"/>
      <w:r>
        <w:t xml:space="preserve"> for base object </w:t>
      </w:r>
      <w:bookmarkStart w:id="3371" w:name="MCCQCTEMPBM_00000122"/>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bookmarkEnd w:id="3371"/>
      <w:r>
        <w:t>is mapped into the following &lt;get-config&gt; operation -</w:t>
      </w:r>
    </w:p>
    <w:p w14:paraId="491917E0" w14:textId="77777777" w:rsidR="00623B86" w:rsidRPr="00AA0BEE" w:rsidRDefault="00623B86" w:rsidP="00623B86">
      <w:pPr>
        <w:pStyle w:val="PL"/>
        <w:rPr>
          <w:sz w:val="18"/>
          <w:szCs w:val="18"/>
        </w:rPr>
      </w:pPr>
      <w:bookmarkStart w:id="3372" w:name="MCCQCTEMPBM_00000123"/>
      <w:r w:rsidRPr="00FC407B">
        <w:rPr>
          <w:rFonts w:cs="Courier New"/>
        </w:rPr>
        <w:t xml:space="preserve">     </w:t>
      </w:r>
      <w:bookmarkEnd w:id="3372"/>
      <w:r w:rsidRPr="00AA0BEE">
        <w:rPr>
          <w:sz w:val="18"/>
          <w:szCs w:val="18"/>
        </w:rPr>
        <w:t>&lt;rpc message-id="101"</w:t>
      </w:r>
    </w:p>
    <w:p w14:paraId="62B5CD8F" w14:textId="77777777" w:rsidR="00623B86" w:rsidRPr="00AA0BEE" w:rsidRDefault="00623B86" w:rsidP="00623B86">
      <w:pPr>
        <w:pStyle w:val="PL"/>
        <w:rPr>
          <w:sz w:val="18"/>
          <w:szCs w:val="18"/>
        </w:rPr>
      </w:pPr>
      <w:r w:rsidRPr="00AA0BEE">
        <w:rPr>
          <w:sz w:val="18"/>
          <w:szCs w:val="18"/>
        </w:rPr>
        <w:t xml:space="preserve">          xmlns="urn:ietf:params:xml:ns:netconf:base:1.0"&gt;</w:t>
      </w:r>
    </w:p>
    <w:p w14:paraId="739BC7FB" w14:textId="77777777" w:rsidR="00623B86" w:rsidRPr="00AA0BEE" w:rsidRDefault="00623B86" w:rsidP="00623B86">
      <w:pPr>
        <w:pStyle w:val="PL"/>
        <w:rPr>
          <w:sz w:val="18"/>
          <w:szCs w:val="18"/>
        </w:rPr>
      </w:pPr>
      <w:r w:rsidRPr="00AA0BEE">
        <w:rPr>
          <w:sz w:val="18"/>
          <w:szCs w:val="18"/>
        </w:rPr>
        <w:t xml:space="preserve">       &lt;get-config&gt;</w:t>
      </w:r>
    </w:p>
    <w:p w14:paraId="3A53CAA4" w14:textId="77777777" w:rsidR="00623B86" w:rsidRPr="00AA0BEE" w:rsidRDefault="00623B86" w:rsidP="00623B86">
      <w:pPr>
        <w:pStyle w:val="PL"/>
        <w:rPr>
          <w:sz w:val="18"/>
          <w:szCs w:val="18"/>
        </w:rPr>
      </w:pPr>
      <w:r w:rsidRPr="00AA0BEE">
        <w:rPr>
          <w:sz w:val="18"/>
          <w:szCs w:val="18"/>
        </w:rPr>
        <w:lastRenderedPageBreak/>
        <w:t xml:space="preserve">         &lt;source&gt;</w:t>
      </w:r>
    </w:p>
    <w:p w14:paraId="3B91C321" w14:textId="77777777" w:rsidR="00623B86" w:rsidRPr="00AA0BEE" w:rsidRDefault="00623B86" w:rsidP="00623B86">
      <w:pPr>
        <w:pStyle w:val="PL"/>
        <w:rPr>
          <w:sz w:val="18"/>
          <w:szCs w:val="18"/>
        </w:rPr>
      </w:pPr>
      <w:r w:rsidRPr="00AA0BEE">
        <w:rPr>
          <w:sz w:val="18"/>
          <w:szCs w:val="18"/>
        </w:rPr>
        <w:t xml:space="preserve">           &lt;running/&gt;</w:t>
      </w:r>
    </w:p>
    <w:p w14:paraId="61F7A2C0" w14:textId="77777777" w:rsidR="00623B86" w:rsidRPr="00AA0BEE" w:rsidRDefault="00623B86" w:rsidP="00623B86">
      <w:pPr>
        <w:pStyle w:val="PL"/>
        <w:rPr>
          <w:sz w:val="18"/>
          <w:szCs w:val="18"/>
        </w:rPr>
      </w:pPr>
      <w:r w:rsidRPr="00AA0BEE">
        <w:rPr>
          <w:sz w:val="18"/>
          <w:szCs w:val="18"/>
        </w:rPr>
        <w:t xml:space="preserve">         &lt;/source&gt;</w:t>
      </w:r>
    </w:p>
    <w:p w14:paraId="742B90D0" w14:textId="77777777" w:rsidR="00623B86" w:rsidRPr="00AA0BEE" w:rsidRDefault="00623B86" w:rsidP="00623B86">
      <w:pPr>
        <w:pStyle w:val="PL"/>
        <w:rPr>
          <w:sz w:val="18"/>
          <w:szCs w:val="18"/>
        </w:rPr>
      </w:pPr>
      <w:r w:rsidRPr="00AA0BEE">
        <w:rPr>
          <w:sz w:val="18"/>
          <w:szCs w:val="18"/>
        </w:rPr>
        <w:t xml:space="preserve">         &lt;filter type="subtree"&gt;</w:t>
      </w:r>
    </w:p>
    <w:p w14:paraId="465F7F70" w14:textId="77777777" w:rsidR="00623B86" w:rsidRPr="00AA0BEE" w:rsidRDefault="00623B86" w:rsidP="00623B86">
      <w:pPr>
        <w:pStyle w:val="PL"/>
        <w:rPr>
          <w:sz w:val="18"/>
          <w:szCs w:val="18"/>
        </w:rPr>
      </w:pPr>
      <w:r w:rsidRPr="00AA0BEE">
        <w:rPr>
          <w:sz w:val="18"/>
          <w:szCs w:val="18"/>
        </w:rPr>
        <w:t xml:space="preserve">           &lt;ManagedElement&gt;</w:t>
      </w:r>
    </w:p>
    <w:p w14:paraId="58A8B989" w14:textId="77777777" w:rsidR="00623B86" w:rsidRPr="00AA0BEE" w:rsidRDefault="00623B86" w:rsidP="00623B86">
      <w:pPr>
        <w:pStyle w:val="PL"/>
        <w:rPr>
          <w:sz w:val="18"/>
          <w:szCs w:val="18"/>
        </w:rPr>
      </w:pPr>
      <w:r w:rsidRPr="00AA0BEE">
        <w:rPr>
          <w:sz w:val="18"/>
          <w:szCs w:val="18"/>
        </w:rPr>
        <w:t xml:space="preserve">               &lt;id&gt;myNode&lt;/id&gt;</w:t>
      </w:r>
    </w:p>
    <w:p w14:paraId="5BE2B268" w14:textId="77777777" w:rsidR="00623B86" w:rsidRPr="00AA0BEE" w:rsidRDefault="00623B86" w:rsidP="00623B86">
      <w:pPr>
        <w:pStyle w:val="PL"/>
        <w:rPr>
          <w:sz w:val="18"/>
          <w:szCs w:val="18"/>
        </w:rPr>
      </w:pPr>
      <w:r w:rsidRPr="00AA0BEE">
        <w:rPr>
          <w:sz w:val="18"/>
          <w:szCs w:val="18"/>
        </w:rPr>
        <w:tab/>
      </w:r>
      <w:r w:rsidRPr="00AA0BEE">
        <w:rPr>
          <w:sz w:val="18"/>
          <w:szCs w:val="18"/>
        </w:rPr>
        <w:tab/>
        <w:t xml:space="preserve">   &lt;attributes/&gt;</w:t>
      </w:r>
    </w:p>
    <w:p w14:paraId="22E3205E" w14:textId="77777777" w:rsidR="00623B86" w:rsidRPr="00AA0BEE" w:rsidRDefault="00623B86" w:rsidP="00623B86">
      <w:pPr>
        <w:pStyle w:val="PL"/>
        <w:rPr>
          <w:sz w:val="18"/>
          <w:szCs w:val="18"/>
        </w:rPr>
      </w:pPr>
      <w:r w:rsidRPr="00AA0BEE">
        <w:rPr>
          <w:sz w:val="18"/>
          <w:szCs w:val="18"/>
        </w:rPr>
        <w:t xml:space="preserve">           &lt;/ManagedElement&gt;</w:t>
      </w:r>
    </w:p>
    <w:p w14:paraId="7E5D6ECA" w14:textId="77777777" w:rsidR="00623B86" w:rsidRPr="00AA0BEE" w:rsidRDefault="00623B86" w:rsidP="00623B86">
      <w:pPr>
        <w:pStyle w:val="PL"/>
        <w:rPr>
          <w:sz w:val="18"/>
          <w:szCs w:val="18"/>
        </w:rPr>
      </w:pPr>
      <w:r w:rsidRPr="00AA0BEE">
        <w:rPr>
          <w:sz w:val="18"/>
          <w:szCs w:val="18"/>
        </w:rPr>
        <w:t xml:space="preserve">         &lt;/filter&gt;</w:t>
      </w:r>
    </w:p>
    <w:p w14:paraId="617047DF" w14:textId="77777777" w:rsidR="00623B86" w:rsidRPr="00AA0BEE" w:rsidRDefault="00623B86" w:rsidP="00623B86">
      <w:pPr>
        <w:pStyle w:val="PL"/>
        <w:rPr>
          <w:sz w:val="18"/>
          <w:szCs w:val="18"/>
        </w:rPr>
      </w:pPr>
      <w:r w:rsidRPr="00AA0BEE">
        <w:rPr>
          <w:sz w:val="18"/>
          <w:szCs w:val="18"/>
        </w:rPr>
        <w:t xml:space="preserve">       &lt;/get-config&gt;</w:t>
      </w:r>
    </w:p>
    <w:p w14:paraId="2B822608" w14:textId="77777777" w:rsidR="00623B86" w:rsidRPr="00AA0BEE" w:rsidRDefault="00623B86" w:rsidP="00623B86">
      <w:pPr>
        <w:pStyle w:val="PL"/>
        <w:rPr>
          <w:sz w:val="18"/>
          <w:szCs w:val="18"/>
        </w:rPr>
      </w:pPr>
      <w:r w:rsidRPr="00AA0BEE">
        <w:rPr>
          <w:sz w:val="18"/>
          <w:szCs w:val="18"/>
        </w:rPr>
        <w:t xml:space="preserve">     &lt;/rpc&gt;</w:t>
      </w:r>
    </w:p>
    <w:p w14:paraId="3AF9C996" w14:textId="77777777" w:rsidR="00623B86" w:rsidRDefault="00623B86" w:rsidP="00623B86"/>
    <w:p w14:paraId="1BB760AD" w14:textId="77777777" w:rsidR="00623B86" w:rsidRDefault="00623B86" w:rsidP="00623B86">
      <w:r>
        <w:t xml:space="preserve">If scope is </w:t>
      </w:r>
      <w:r w:rsidRPr="00A3527C">
        <w:rPr>
          <w:b/>
          <w:i/>
        </w:rPr>
        <w:t>BASE_ALL</w:t>
      </w:r>
      <w:r>
        <w:t xml:space="preserve"> the &lt;get&gt; shall be directed against the list representing the </w:t>
      </w:r>
      <w:r w:rsidRPr="001B7162">
        <w:t>baseObjectInstance</w:t>
      </w:r>
      <w:r>
        <w:t xml:space="preserve">. </w:t>
      </w:r>
    </w:p>
    <w:p w14:paraId="650496E0" w14:textId="77777777" w:rsidR="00623B86" w:rsidRPr="00AA0BEE" w:rsidRDefault="00623B86" w:rsidP="00623B86">
      <w:pPr>
        <w:pStyle w:val="EX"/>
      </w:pPr>
      <w:r w:rsidRPr="00F970FB">
        <w:rPr>
          <w:rStyle w:val="Strong"/>
        </w:rPr>
        <w:t>Example</w:t>
      </w:r>
      <w:r>
        <w:rPr>
          <w:rStyle w:val="Strong"/>
        </w:rPr>
        <w:t xml:space="preserve"> 2</w:t>
      </w:r>
    </w:p>
    <w:p w14:paraId="7C1CFAE5" w14:textId="77777777" w:rsidR="00623B86" w:rsidRDefault="00623B86" w:rsidP="00623B86">
      <w:r>
        <w:t xml:space="preserve">A </w:t>
      </w:r>
      <w:bookmarkStart w:id="3373" w:name="MCCQCTEMPBM_00000124"/>
      <w:r w:rsidRPr="00AA0BEE">
        <w:rPr>
          <w:rFonts w:ascii="Courier New" w:hAnsi="Courier New" w:cs="Courier New"/>
        </w:rPr>
        <w:t>getMOIAttributes</w:t>
      </w:r>
      <w:bookmarkEnd w:id="3373"/>
      <w:r>
        <w:t xml:space="preserve"> for base object </w:t>
      </w:r>
      <w:bookmarkStart w:id="3374" w:name="MCCQCTEMPBM_00000125"/>
      <w:r w:rsidRPr="00AA0BEE">
        <w:rPr>
          <w:rFonts w:ascii="Courier New" w:hAnsi="Courier New" w:cs="Courier New"/>
        </w:rPr>
        <w:t>ManagedElement=myNode, scope = BASE_ALL, filter=, MeasurementControl.</w:t>
      </w:r>
      <w:bookmarkStart w:id="3375" w:name="_Hlk17128137"/>
      <w:r w:rsidRPr="00AA0BEE">
        <w:rPr>
          <w:rFonts w:ascii="Courier New" w:hAnsi="Courier New" w:cs="Courier New"/>
        </w:rPr>
        <w:t>pMAdministrativeState</w:t>
      </w:r>
      <w:bookmarkEnd w:id="3375"/>
      <w:r w:rsidRPr="00AA0BEE">
        <w:rPr>
          <w:rFonts w:ascii="Courier New" w:hAnsi="Courier New" w:cs="Courier New"/>
        </w:rPr>
        <w:t>=</w:t>
      </w:r>
      <w:bookmarkStart w:id="3376" w:name="_Hlk17128240"/>
      <w:r w:rsidRPr="00AA0BEE">
        <w:rPr>
          <w:rFonts w:ascii="Courier New" w:hAnsi="Courier New" w:cs="Courier New"/>
        </w:rPr>
        <w:t>UNLOCKED</w:t>
      </w:r>
      <w:bookmarkEnd w:id="3376"/>
      <w:r w:rsidRPr="00AA0BEE">
        <w:rPr>
          <w:rFonts w:ascii="Courier New" w:hAnsi="Courier New" w:cs="Courier New"/>
        </w:rPr>
        <w:t>, attributesListIn=empty</w:t>
      </w:r>
      <w:bookmarkEnd w:id="3374"/>
      <w:r>
        <w:t xml:space="preserve">. </w:t>
      </w:r>
    </w:p>
    <w:p w14:paraId="7ED21621" w14:textId="77777777" w:rsidR="00623B86" w:rsidRPr="00AA0BEE" w:rsidRDefault="00623B86" w:rsidP="00623B86">
      <w:pPr>
        <w:pStyle w:val="PL"/>
        <w:rPr>
          <w:rFonts w:cs="Courier New"/>
          <w:sz w:val="18"/>
          <w:szCs w:val="18"/>
        </w:rPr>
      </w:pPr>
      <w:bookmarkStart w:id="3377" w:name="MCCQCTEMPBM_00000126"/>
      <w:r w:rsidRPr="00FC407B">
        <w:rPr>
          <w:rFonts w:cs="Courier New"/>
        </w:rPr>
        <w:t xml:space="preserve">     </w:t>
      </w:r>
      <w:r w:rsidRPr="00AA0BEE">
        <w:rPr>
          <w:rFonts w:cs="Courier New"/>
          <w:sz w:val="18"/>
          <w:szCs w:val="18"/>
        </w:rPr>
        <w:t>&lt;rpc message-id="101"</w:t>
      </w:r>
    </w:p>
    <w:p w14:paraId="5CA7E267" w14:textId="77777777" w:rsidR="00623B86" w:rsidRPr="00AA0BEE" w:rsidRDefault="00623B86" w:rsidP="00623B86">
      <w:pPr>
        <w:pStyle w:val="PL"/>
        <w:rPr>
          <w:rFonts w:cs="Courier New"/>
          <w:sz w:val="18"/>
          <w:szCs w:val="18"/>
        </w:rPr>
      </w:pPr>
      <w:r w:rsidRPr="00AA0BEE">
        <w:rPr>
          <w:rFonts w:cs="Courier New"/>
          <w:sz w:val="18"/>
          <w:szCs w:val="18"/>
        </w:rPr>
        <w:t xml:space="preserve">          xmlns="urn:ietf:params:xml:ns:netconf:base:1.0"&gt;</w:t>
      </w:r>
    </w:p>
    <w:p w14:paraId="2FA57158"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78FA145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CEAF924" w14:textId="77777777" w:rsidR="00623B86" w:rsidRPr="00AA0BEE" w:rsidRDefault="00623B86" w:rsidP="00623B86">
      <w:pPr>
        <w:pStyle w:val="PL"/>
        <w:rPr>
          <w:rFonts w:cs="Courier New"/>
          <w:sz w:val="18"/>
          <w:szCs w:val="18"/>
        </w:rPr>
      </w:pPr>
      <w:r w:rsidRPr="00AA0BEE">
        <w:rPr>
          <w:rFonts w:cs="Courier New"/>
          <w:sz w:val="18"/>
          <w:szCs w:val="18"/>
        </w:rPr>
        <w:t xml:space="preserve">           &lt;running/&gt;</w:t>
      </w:r>
    </w:p>
    <w:p w14:paraId="4D64A215" w14:textId="77777777" w:rsidR="00623B86" w:rsidRPr="00AA0BEE" w:rsidRDefault="00623B86" w:rsidP="00623B86">
      <w:pPr>
        <w:pStyle w:val="PL"/>
        <w:rPr>
          <w:rFonts w:cs="Courier New"/>
          <w:sz w:val="18"/>
          <w:szCs w:val="18"/>
        </w:rPr>
      </w:pPr>
      <w:r w:rsidRPr="00AA0BEE">
        <w:rPr>
          <w:rFonts w:cs="Courier New"/>
          <w:sz w:val="18"/>
          <w:szCs w:val="18"/>
        </w:rPr>
        <w:t xml:space="preserve">         &lt;/source&gt;</w:t>
      </w:r>
    </w:p>
    <w:p w14:paraId="28AAEED3" w14:textId="77777777" w:rsidR="00623B86" w:rsidRPr="00AA0BEE" w:rsidRDefault="00623B86" w:rsidP="00623B86">
      <w:pPr>
        <w:pStyle w:val="PL"/>
        <w:rPr>
          <w:rFonts w:cs="Courier New"/>
          <w:sz w:val="18"/>
          <w:szCs w:val="18"/>
        </w:rPr>
      </w:pPr>
      <w:r w:rsidRPr="00AA0BEE">
        <w:rPr>
          <w:rFonts w:cs="Courier New"/>
          <w:sz w:val="18"/>
          <w:szCs w:val="18"/>
        </w:rPr>
        <w:t xml:space="preserve">         &lt;filter type="subtree"&gt;</w:t>
      </w:r>
    </w:p>
    <w:p w14:paraId="4098DD68"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4372C6EF" w14:textId="77777777" w:rsidR="00623B86" w:rsidRPr="00AA0BEE" w:rsidRDefault="00623B86" w:rsidP="00623B86">
      <w:pPr>
        <w:pStyle w:val="PL"/>
        <w:rPr>
          <w:rFonts w:cs="Courier New"/>
          <w:sz w:val="18"/>
          <w:szCs w:val="18"/>
        </w:rPr>
      </w:pPr>
      <w:r w:rsidRPr="00AA0BEE">
        <w:rPr>
          <w:rFonts w:cs="Courier New"/>
          <w:sz w:val="18"/>
          <w:szCs w:val="18"/>
        </w:rPr>
        <w:t xml:space="preserve">             &lt;id&gt;myNode&lt;/id&gt;</w:t>
      </w:r>
    </w:p>
    <w:p w14:paraId="254684BC"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1D5EE5D5"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5CA3E56F" w14:textId="77777777" w:rsidR="00623B86" w:rsidRPr="00AA0BEE" w:rsidRDefault="00623B86" w:rsidP="00623B86">
      <w:pPr>
        <w:pStyle w:val="PL"/>
        <w:rPr>
          <w:rFonts w:cs="Courier New"/>
          <w:sz w:val="18"/>
          <w:szCs w:val="18"/>
        </w:rPr>
      </w:pPr>
      <w:r w:rsidRPr="00AA0BEE">
        <w:rPr>
          <w:rFonts w:cs="Courier New"/>
          <w:sz w:val="18"/>
          <w:szCs w:val="18"/>
        </w:rPr>
        <w:t xml:space="preserve">              UNLOCKED</w:t>
      </w:r>
    </w:p>
    <w:p w14:paraId="16A5B0FD" w14:textId="77777777" w:rsidR="00623B86" w:rsidRPr="00AA0BEE" w:rsidRDefault="00623B86" w:rsidP="00623B86">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6D838F55" w14:textId="77777777" w:rsidR="00623B86" w:rsidRPr="00AA0BEE" w:rsidRDefault="00623B86" w:rsidP="00623B86">
      <w:pPr>
        <w:pStyle w:val="PL"/>
        <w:rPr>
          <w:rFonts w:cs="Courier New"/>
          <w:sz w:val="18"/>
          <w:szCs w:val="18"/>
        </w:rPr>
      </w:pPr>
      <w:r w:rsidRPr="00AA0BEE">
        <w:rPr>
          <w:rFonts w:cs="Courier New"/>
          <w:sz w:val="18"/>
          <w:szCs w:val="18"/>
        </w:rPr>
        <w:tab/>
        <w:t xml:space="preserve">     &lt;/MeasurementControl&gt;</w:t>
      </w:r>
    </w:p>
    <w:p w14:paraId="6B1E9D46" w14:textId="77777777" w:rsidR="00623B86" w:rsidRPr="00AA0BEE" w:rsidRDefault="00623B86" w:rsidP="00623B86">
      <w:pPr>
        <w:pStyle w:val="PL"/>
        <w:rPr>
          <w:rFonts w:cs="Courier New"/>
          <w:sz w:val="18"/>
          <w:szCs w:val="18"/>
        </w:rPr>
      </w:pPr>
      <w:r w:rsidRPr="00AA0BEE">
        <w:rPr>
          <w:rFonts w:cs="Courier New"/>
          <w:sz w:val="18"/>
          <w:szCs w:val="18"/>
        </w:rPr>
        <w:t xml:space="preserve">           &lt;/ManagedElement&gt;</w:t>
      </w:r>
    </w:p>
    <w:p w14:paraId="108467C4" w14:textId="77777777" w:rsidR="00623B86" w:rsidRPr="00AA0BEE" w:rsidRDefault="00623B86" w:rsidP="00623B86">
      <w:pPr>
        <w:pStyle w:val="PL"/>
        <w:rPr>
          <w:rFonts w:cs="Courier New"/>
          <w:sz w:val="18"/>
          <w:szCs w:val="18"/>
        </w:rPr>
      </w:pPr>
      <w:r w:rsidRPr="00AA0BEE">
        <w:rPr>
          <w:rFonts w:cs="Courier New"/>
          <w:sz w:val="18"/>
          <w:szCs w:val="18"/>
        </w:rPr>
        <w:t xml:space="preserve">         &lt;/filter&gt;</w:t>
      </w:r>
    </w:p>
    <w:p w14:paraId="428D7BE1" w14:textId="77777777" w:rsidR="00623B86" w:rsidRPr="00AA0BEE" w:rsidRDefault="00623B86" w:rsidP="00623B86">
      <w:pPr>
        <w:pStyle w:val="PL"/>
        <w:rPr>
          <w:rFonts w:cs="Courier New"/>
          <w:sz w:val="18"/>
          <w:szCs w:val="18"/>
        </w:rPr>
      </w:pPr>
      <w:r w:rsidRPr="00AA0BEE">
        <w:rPr>
          <w:rFonts w:cs="Courier New"/>
          <w:sz w:val="18"/>
          <w:szCs w:val="18"/>
        </w:rPr>
        <w:t xml:space="preserve">       &lt;/get&gt;</w:t>
      </w:r>
    </w:p>
    <w:p w14:paraId="48D650FD" w14:textId="77777777" w:rsidR="00623B86" w:rsidRPr="00FC407B" w:rsidRDefault="00623B86" w:rsidP="00623B86">
      <w:pPr>
        <w:pStyle w:val="PL"/>
        <w:rPr>
          <w:rFonts w:cs="Courier New"/>
        </w:rPr>
      </w:pPr>
      <w:r w:rsidRPr="00AA0BEE">
        <w:rPr>
          <w:rFonts w:cs="Courier New"/>
          <w:sz w:val="18"/>
          <w:szCs w:val="18"/>
        </w:rPr>
        <w:t xml:space="preserve">     &lt;/rpc&gt;</w:t>
      </w:r>
    </w:p>
    <w:bookmarkEnd w:id="3377"/>
    <w:p w14:paraId="60EDC31D" w14:textId="77777777" w:rsidR="00623B86" w:rsidRDefault="00623B86" w:rsidP="00623B86"/>
    <w:p w14:paraId="1C631B22" w14:textId="77777777" w:rsidR="00623B86" w:rsidRDefault="00623B86" w:rsidP="00623B86">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114BAE6" w14:textId="77777777" w:rsidR="00623B86" w:rsidRPr="00F970FB" w:rsidRDefault="00623B86" w:rsidP="00623B86">
      <w:pPr>
        <w:pStyle w:val="EX"/>
      </w:pPr>
      <w:r w:rsidRPr="00F970FB">
        <w:rPr>
          <w:rStyle w:val="Strong"/>
        </w:rPr>
        <w:t>Example</w:t>
      </w:r>
      <w:r>
        <w:rPr>
          <w:rStyle w:val="Strong"/>
        </w:rPr>
        <w:t xml:space="preserve"> 3</w:t>
      </w:r>
    </w:p>
    <w:p w14:paraId="3352D156" w14:textId="77777777" w:rsidR="00623B86" w:rsidRDefault="00623B86" w:rsidP="00623B86">
      <w:r>
        <w:t xml:space="preserve">A </w:t>
      </w:r>
      <w:bookmarkStart w:id="3378" w:name="MCCQCTEMPBM_00000127"/>
      <w:r w:rsidRPr="00AA0BEE">
        <w:rPr>
          <w:rFonts w:ascii="Courier New" w:hAnsi="Courier New" w:cs="Courier New"/>
        </w:rPr>
        <w:t>getMOIAttributes</w:t>
      </w:r>
      <w:bookmarkEnd w:id="3378"/>
      <w:r>
        <w:t xml:space="preserve"> for base object </w:t>
      </w:r>
      <w:bookmarkStart w:id="3379" w:name="MCCQCTEMPBM_00000128"/>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bookmarkEnd w:id="3379"/>
      <w:r>
        <w:t xml:space="preserve">. </w:t>
      </w:r>
    </w:p>
    <w:p w14:paraId="0B35AA89" w14:textId="77777777" w:rsidR="00623B86" w:rsidRPr="00AA0BEE" w:rsidRDefault="00623B86" w:rsidP="00623B86">
      <w:pPr>
        <w:pStyle w:val="PL"/>
        <w:rPr>
          <w:rFonts w:cs="Courier New"/>
          <w:sz w:val="18"/>
        </w:rPr>
      </w:pPr>
      <w:bookmarkStart w:id="3380" w:name="MCCQCTEMPBM_00000129"/>
      <w:r w:rsidRPr="00AA0BEE">
        <w:rPr>
          <w:rFonts w:cs="Courier New"/>
          <w:sz w:val="18"/>
        </w:rPr>
        <w:t xml:space="preserve">&lt;rpc xmlns="urn:ietf:params:xml:ns:netconf:base:1.0" message-id="101"&gt;  </w:t>
      </w:r>
    </w:p>
    <w:p w14:paraId="24DBF887" w14:textId="77777777" w:rsidR="00623B86" w:rsidRPr="00AA0BEE" w:rsidRDefault="00623B86" w:rsidP="00623B86">
      <w:pPr>
        <w:pStyle w:val="PL"/>
        <w:rPr>
          <w:rFonts w:cs="Courier New"/>
          <w:sz w:val="18"/>
        </w:rPr>
      </w:pPr>
      <w:r w:rsidRPr="00AA0BEE">
        <w:rPr>
          <w:rFonts w:cs="Courier New"/>
          <w:sz w:val="18"/>
        </w:rPr>
        <w:t xml:space="preserve">  &lt;get&gt;</w:t>
      </w:r>
    </w:p>
    <w:p w14:paraId="25DA13B5" w14:textId="77777777" w:rsidR="00623B86" w:rsidRPr="00AA0BEE" w:rsidRDefault="00623B86" w:rsidP="00623B86">
      <w:pPr>
        <w:pStyle w:val="PL"/>
        <w:rPr>
          <w:rFonts w:cs="Courier New"/>
          <w:sz w:val="18"/>
        </w:rPr>
      </w:pPr>
      <w:r w:rsidRPr="00AA0BEE">
        <w:rPr>
          <w:rFonts w:cs="Courier New"/>
          <w:sz w:val="18"/>
        </w:rPr>
        <w:t xml:space="preserve">    &lt;source&gt;</w:t>
      </w:r>
    </w:p>
    <w:p w14:paraId="3A32D73A" w14:textId="77777777" w:rsidR="00623B86" w:rsidRPr="00AA0BEE" w:rsidRDefault="00623B86" w:rsidP="00623B86">
      <w:pPr>
        <w:pStyle w:val="PL"/>
        <w:rPr>
          <w:rFonts w:cs="Courier New"/>
          <w:sz w:val="18"/>
        </w:rPr>
      </w:pPr>
      <w:r w:rsidRPr="00AA0BEE">
        <w:rPr>
          <w:rFonts w:cs="Courier New"/>
          <w:sz w:val="18"/>
        </w:rPr>
        <w:t xml:space="preserve">      &lt;running/&gt;</w:t>
      </w:r>
    </w:p>
    <w:p w14:paraId="4B77A90E" w14:textId="77777777" w:rsidR="00623B86" w:rsidRPr="00AA0BEE" w:rsidRDefault="00623B86" w:rsidP="00623B86">
      <w:pPr>
        <w:pStyle w:val="PL"/>
        <w:rPr>
          <w:rFonts w:cs="Courier New"/>
          <w:sz w:val="18"/>
        </w:rPr>
      </w:pPr>
      <w:r w:rsidRPr="00AA0BEE">
        <w:rPr>
          <w:rFonts w:cs="Courier New"/>
          <w:sz w:val="18"/>
        </w:rPr>
        <w:t xml:space="preserve">    &lt;/source&gt;</w:t>
      </w:r>
    </w:p>
    <w:p w14:paraId="489D67E2"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59A73539"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 | </w:t>
      </w:r>
    </w:p>
    <w:p w14:paraId="7EB1A9AA" w14:textId="77777777" w:rsidR="00623B86" w:rsidRPr="00AA0BEE" w:rsidRDefault="00623B86" w:rsidP="00623B86">
      <w:pPr>
        <w:pStyle w:val="PL"/>
        <w:rPr>
          <w:rFonts w:cs="Courier New"/>
          <w:sz w:val="18"/>
        </w:rPr>
      </w:pPr>
      <w:r w:rsidRPr="00AA0BEE">
        <w:rPr>
          <w:rFonts w:cs="Courier New"/>
          <w:sz w:val="18"/>
        </w:rPr>
        <w:t xml:space="preserve">        /me3gpp:ManagedElement[id='me1']/*/attributes | </w:t>
      </w:r>
    </w:p>
    <w:p w14:paraId="00C6D66C" w14:textId="77777777" w:rsidR="00623B86" w:rsidRPr="00AA0BEE" w:rsidRDefault="00623B86" w:rsidP="00623B86">
      <w:pPr>
        <w:pStyle w:val="PL"/>
        <w:rPr>
          <w:rFonts w:cs="Courier New"/>
          <w:sz w:val="18"/>
        </w:rPr>
      </w:pPr>
      <w:r w:rsidRPr="00AA0BEE">
        <w:rPr>
          <w:rFonts w:cs="Courier New"/>
          <w:sz w:val="18"/>
        </w:rPr>
        <w:t xml:space="preserve">        /me3gpp:ManagedElement[id='me1']/*/*/attributes"  /&gt;</w:t>
      </w:r>
    </w:p>
    <w:p w14:paraId="671CA3DB" w14:textId="77777777" w:rsidR="00623B86" w:rsidRPr="00AA0BEE" w:rsidRDefault="00623B86" w:rsidP="00623B86">
      <w:pPr>
        <w:pStyle w:val="PL"/>
        <w:rPr>
          <w:rFonts w:cs="Courier New"/>
          <w:sz w:val="18"/>
        </w:rPr>
      </w:pPr>
      <w:r w:rsidRPr="00AA0BEE">
        <w:rPr>
          <w:rFonts w:cs="Courier New"/>
          <w:sz w:val="18"/>
        </w:rPr>
        <w:t xml:space="preserve">  &lt;/get&gt;</w:t>
      </w:r>
    </w:p>
    <w:p w14:paraId="50C6F25C" w14:textId="77777777" w:rsidR="00623B86" w:rsidRPr="007A31D1" w:rsidRDefault="00623B86" w:rsidP="00623B86">
      <w:pPr>
        <w:pStyle w:val="PL"/>
        <w:rPr>
          <w:rFonts w:cs="Courier New"/>
        </w:rPr>
      </w:pPr>
      <w:r w:rsidRPr="00AA0BEE">
        <w:rPr>
          <w:rFonts w:cs="Courier New"/>
          <w:sz w:val="18"/>
        </w:rPr>
        <w:t>&lt;/rpc&gt;</w:t>
      </w:r>
    </w:p>
    <w:bookmarkEnd w:id="3380"/>
    <w:p w14:paraId="7B4C84A4" w14:textId="77777777" w:rsidR="00623B86" w:rsidRDefault="00623B86" w:rsidP="00623B86"/>
    <w:p w14:paraId="418983E2" w14:textId="77777777" w:rsidR="00623B86" w:rsidRDefault="00623B86" w:rsidP="00623B86">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53955C21" w14:textId="77777777" w:rsidR="00623B86" w:rsidRPr="00F970FB" w:rsidRDefault="00623B86" w:rsidP="00623B86">
      <w:pPr>
        <w:pStyle w:val="EX"/>
      </w:pPr>
      <w:r w:rsidRPr="00F970FB">
        <w:rPr>
          <w:rStyle w:val="Strong"/>
        </w:rPr>
        <w:t>Example</w:t>
      </w:r>
      <w:r>
        <w:rPr>
          <w:rStyle w:val="Strong"/>
        </w:rPr>
        <w:t xml:space="preserve"> 4</w:t>
      </w:r>
    </w:p>
    <w:p w14:paraId="23FC2E77" w14:textId="77777777" w:rsidR="00623B86" w:rsidRDefault="00623B86" w:rsidP="00623B86">
      <w:r>
        <w:t xml:space="preserve">A </w:t>
      </w:r>
      <w:bookmarkStart w:id="3381" w:name="MCCQCTEMPBM_00000130"/>
      <w:r w:rsidRPr="00AA0BEE">
        <w:rPr>
          <w:rFonts w:ascii="Courier New" w:hAnsi="Courier New" w:cs="Courier New"/>
        </w:rPr>
        <w:t xml:space="preserve">getMOIAttributes </w:t>
      </w:r>
      <w:bookmarkEnd w:id="3381"/>
      <w:r>
        <w:t xml:space="preserve">for base object </w:t>
      </w:r>
      <w:bookmarkStart w:id="3382" w:name="MCCQCTEMPBM_00000131"/>
      <w:r w:rsidRPr="00AA0BEE">
        <w:rPr>
          <w:rFonts w:ascii="Courier New" w:hAnsi="Courier New" w:cs="Courier New"/>
        </w:rPr>
        <w:t>ManagedElement=myNode, scope = BASE_NTH_LEVEL, level=2, filter=none, attributesListIn=empty</w:t>
      </w:r>
      <w:bookmarkEnd w:id="3382"/>
      <w:r>
        <w:t xml:space="preserve">. </w:t>
      </w:r>
    </w:p>
    <w:p w14:paraId="1C8F41DB" w14:textId="77777777" w:rsidR="00623B86" w:rsidRPr="00AA0BEE" w:rsidRDefault="00623B86" w:rsidP="00623B86">
      <w:pPr>
        <w:pStyle w:val="PL"/>
        <w:rPr>
          <w:rFonts w:cs="Courier New"/>
          <w:sz w:val="18"/>
        </w:rPr>
      </w:pPr>
      <w:bookmarkStart w:id="3383" w:name="MCCQCTEMPBM_00000132"/>
      <w:r w:rsidRPr="00AA0BEE">
        <w:rPr>
          <w:rFonts w:cs="Courier New"/>
          <w:sz w:val="18"/>
        </w:rPr>
        <w:lastRenderedPageBreak/>
        <w:t xml:space="preserve">&lt;rpc xmlns="urn:ietf:params:xml:ns:netconf:base:1.0" message-id="101"&gt; </w:t>
      </w:r>
    </w:p>
    <w:p w14:paraId="3EDE31FF" w14:textId="77777777" w:rsidR="00623B86" w:rsidRPr="00AA0BEE" w:rsidRDefault="00623B86" w:rsidP="00623B86">
      <w:pPr>
        <w:pStyle w:val="PL"/>
        <w:rPr>
          <w:rFonts w:cs="Courier New"/>
          <w:sz w:val="18"/>
        </w:rPr>
      </w:pPr>
      <w:r w:rsidRPr="00AA0BEE">
        <w:rPr>
          <w:rFonts w:cs="Courier New"/>
          <w:sz w:val="18"/>
        </w:rPr>
        <w:t xml:space="preserve">  &lt;get&gt;</w:t>
      </w:r>
    </w:p>
    <w:p w14:paraId="6D30C964" w14:textId="77777777" w:rsidR="00623B86" w:rsidRPr="00AA0BEE" w:rsidRDefault="00623B86" w:rsidP="00623B86">
      <w:pPr>
        <w:pStyle w:val="PL"/>
        <w:rPr>
          <w:rFonts w:cs="Courier New"/>
          <w:sz w:val="18"/>
        </w:rPr>
      </w:pPr>
      <w:r w:rsidRPr="00AA0BEE">
        <w:rPr>
          <w:rFonts w:cs="Courier New"/>
          <w:sz w:val="18"/>
        </w:rPr>
        <w:t xml:space="preserve">    &lt;source&gt;</w:t>
      </w:r>
    </w:p>
    <w:p w14:paraId="03AB05A8" w14:textId="77777777" w:rsidR="00623B86" w:rsidRPr="00AA0BEE" w:rsidRDefault="00623B86" w:rsidP="00623B86">
      <w:pPr>
        <w:pStyle w:val="PL"/>
        <w:rPr>
          <w:rFonts w:cs="Courier New"/>
          <w:sz w:val="18"/>
        </w:rPr>
      </w:pPr>
      <w:r w:rsidRPr="00AA0BEE">
        <w:rPr>
          <w:rFonts w:cs="Courier New"/>
          <w:sz w:val="18"/>
        </w:rPr>
        <w:t xml:space="preserve">      &lt;running/&gt;</w:t>
      </w:r>
    </w:p>
    <w:p w14:paraId="5304A91D" w14:textId="77777777" w:rsidR="00623B86" w:rsidRPr="00AA0BEE" w:rsidRDefault="00623B86" w:rsidP="00623B86">
      <w:pPr>
        <w:pStyle w:val="PL"/>
        <w:rPr>
          <w:rFonts w:cs="Courier New"/>
          <w:sz w:val="18"/>
        </w:rPr>
      </w:pPr>
      <w:r w:rsidRPr="00AA0BEE">
        <w:rPr>
          <w:rFonts w:cs="Courier New"/>
          <w:sz w:val="18"/>
        </w:rPr>
        <w:t xml:space="preserve">    &lt;/source&gt;</w:t>
      </w:r>
    </w:p>
    <w:p w14:paraId="74D8A861" w14:textId="77777777" w:rsidR="00623B86" w:rsidRPr="00AA0BEE" w:rsidRDefault="00623B86" w:rsidP="00623B86">
      <w:pPr>
        <w:pStyle w:val="PL"/>
        <w:rPr>
          <w:rFonts w:cs="Courier New"/>
          <w:sz w:val="18"/>
        </w:rPr>
      </w:pPr>
      <w:r w:rsidRPr="00AA0BEE">
        <w:rPr>
          <w:rFonts w:cs="Courier New"/>
          <w:sz w:val="18"/>
        </w:rPr>
        <w:t xml:space="preserve">  &lt;filter type="xpath" </w:t>
      </w:r>
    </w:p>
    <w:p w14:paraId="36C09231" w14:textId="77777777" w:rsidR="00623B86" w:rsidRPr="00AA0BEE" w:rsidRDefault="00623B86" w:rsidP="00623B86">
      <w:pPr>
        <w:pStyle w:val="PL"/>
        <w:rPr>
          <w:rFonts w:cs="Courier New"/>
          <w:sz w:val="18"/>
        </w:rPr>
      </w:pPr>
      <w:r w:rsidRPr="00AA0BEE">
        <w:rPr>
          <w:rFonts w:cs="Courier New"/>
          <w:sz w:val="18"/>
        </w:rPr>
        <w:t xml:space="preserve">     select="/me3gpp:ManagedElement[id='me1']/*/*/attributes"/&gt;</w:t>
      </w:r>
    </w:p>
    <w:p w14:paraId="14B52C82" w14:textId="77777777" w:rsidR="00623B86" w:rsidRPr="00AA0BEE" w:rsidRDefault="00623B86" w:rsidP="00623B86">
      <w:pPr>
        <w:pStyle w:val="PL"/>
        <w:rPr>
          <w:rFonts w:cs="Courier New"/>
          <w:sz w:val="18"/>
        </w:rPr>
      </w:pPr>
      <w:r w:rsidRPr="00AA0BEE">
        <w:rPr>
          <w:rFonts w:cs="Courier New"/>
          <w:sz w:val="18"/>
        </w:rPr>
        <w:t xml:space="preserve">  &lt;/get&gt;</w:t>
      </w:r>
    </w:p>
    <w:p w14:paraId="05792E61" w14:textId="77777777" w:rsidR="00623B86" w:rsidRPr="00A3527C" w:rsidRDefault="00623B86" w:rsidP="00623B86">
      <w:pPr>
        <w:pStyle w:val="PL"/>
        <w:rPr>
          <w:rFonts w:cs="Courier New"/>
        </w:rPr>
      </w:pPr>
      <w:r w:rsidRPr="00AA0BEE">
        <w:rPr>
          <w:rFonts w:cs="Courier New"/>
          <w:sz w:val="18"/>
        </w:rPr>
        <w:t>&lt;/rpc&gt;</w:t>
      </w:r>
    </w:p>
    <w:bookmarkEnd w:id="3383"/>
    <w:p w14:paraId="14F4E6BA" w14:textId="77777777" w:rsidR="00623B86" w:rsidRPr="00215D3C" w:rsidRDefault="00623B86" w:rsidP="00623B86">
      <w:pPr>
        <w:rPr>
          <w:lang w:eastAsia="zh-CN"/>
        </w:rPr>
      </w:pPr>
    </w:p>
    <w:p w14:paraId="12443CD9" w14:textId="77777777" w:rsidR="00623B86" w:rsidRPr="00DA2CEE" w:rsidRDefault="00623B86" w:rsidP="00623B86">
      <w:pPr>
        <w:pStyle w:val="Heading5"/>
      </w:pPr>
      <w:bookmarkStart w:id="3384" w:name="_Toc35856610"/>
      <w:bookmarkStart w:id="3385" w:name="_Toc44001496"/>
      <w:bookmarkStart w:id="3386" w:name="_Toc51581097"/>
      <w:bookmarkStart w:id="3387" w:name="_Toc52356360"/>
      <w:bookmarkStart w:id="3388" w:name="_Toc55227930"/>
      <w:bookmarkStart w:id="3389" w:name="_Toc138323476"/>
      <w:bookmarkStart w:id="3390" w:name="_Toc163046096"/>
      <w:r w:rsidRPr="00DA2CEE">
        <w:t>12.1.</w:t>
      </w:r>
      <w:r>
        <w:t>3</w:t>
      </w:r>
      <w:r w:rsidRPr="00DA2CEE">
        <w:t>.1.4</w:t>
      </w:r>
      <w:r w:rsidRPr="00DA2CEE">
        <w:tab/>
        <w:t xml:space="preserve">Operation </w:t>
      </w:r>
      <w:bookmarkStart w:id="3391" w:name="MCCQCTEMPBM_00000133"/>
      <w:r w:rsidRPr="00AA0BEE">
        <w:rPr>
          <w:rFonts w:ascii="Courier New" w:hAnsi="Courier New" w:cs="Courier New"/>
        </w:rPr>
        <w:t>modifyMOIAttributes</w:t>
      </w:r>
      <w:bookmarkEnd w:id="3384"/>
      <w:bookmarkEnd w:id="3385"/>
      <w:bookmarkEnd w:id="3386"/>
      <w:bookmarkEnd w:id="3387"/>
      <w:bookmarkEnd w:id="3388"/>
      <w:bookmarkEnd w:id="3389"/>
      <w:bookmarkEnd w:id="3390"/>
      <w:bookmarkEnd w:id="3391"/>
    </w:p>
    <w:p w14:paraId="5EDF0B0D" w14:textId="77777777" w:rsidR="00623B86" w:rsidRDefault="00623B86" w:rsidP="00623B86">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2DB7D0BC" w14:textId="77777777" w:rsidR="00623B86" w:rsidRDefault="00623B86" w:rsidP="00623B86">
      <w:r>
        <w:t>The default-operation parameter should be set to none.</w:t>
      </w:r>
    </w:p>
    <w:p w14:paraId="7FCF7C0F" w14:textId="77777777" w:rsidR="00623B86" w:rsidRDefault="00623B86" w:rsidP="00623B86">
      <w:r>
        <w:t>The Netconf operation attribute on the list representing modified MOI(s) should be set to create, replace or delete according to the ENUM in the modificationList.</w:t>
      </w:r>
    </w:p>
    <w:p w14:paraId="55D73B64" w14:textId="77777777" w:rsidR="00623B86" w:rsidRDefault="00623B86" w:rsidP="00623B86">
      <w:pPr>
        <w:rPr>
          <w:rFonts w:eastAsia="SimSun"/>
        </w:rPr>
      </w:pPr>
      <w:r>
        <w:t>The IS operation parameters are mapped to SS equivalents according to table 12.1.3.1.4-1 and table 12.1.3.1.4-2</w:t>
      </w:r>
      <w:r>
        <w:rPr>
          <w:rFonts w:eastAsia="SimSun"/>
        </w:rPr>
        <w:t>.</w:t>
      </w:r>
    </w:p>
    <w:p w14:paraId="3D0E538E" w14:textId="77777777" w:rsidR="00623B86" w:rsidRDefault="00623B86" w:rsidP="00623B86">
      <w:pPr>
        <w:pStyle w:val="TH"/>
        <w:rPr>
          <w:rFonts w:eastAsia="SimSun"/>
        </w:rPr>
      </w:pPr>
      <w:r w:rsidRPr="00475321">
        <w:rPr>
          <w:rFonts w:eastAsia="SimSun"/>
        </w:rPr>
        <w:t>Table 12.1.</w:t>
      </w:r>
      <w:r>
        <w:rPr>
          <w:rFonts w:eastAsia="SimSun"/>
        </w:rPr>
        <w:t>3</w:t>
      </w:r>
      <w:r w:rsidRPr="004855DA">
        <w:rPr>
          <w:rFonts w:eastAsia="SimSun"/>
        </w:rPr>
        <w:t xml:space="preserve">.1.4-1: Mapping of IS </w:t>
      </w:r>
      <w:bookmarkStart w:id="3392" w:name="MCCQCTEMPBM_00000134"/>
      <w:r w:rsidRPr="00D8237F">
        <w:rPr>
          <w:rFonts w:ascii="Courier New" w:eastAsia="SimSun" w:hAnsi="Courier New" w:cs="Courier New"/>
        </w:rPr>
        <w:t>modifyMOIAttributes</w:t>
      </w:r>
      <w:bookmarkEnd w:id="3392"/>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5"/>
        <w:gridCol w:w="4842"/>
      </w:tblGrid>
      <w:tr w:rsidR="00623B86" w14:paraId="1949BFDA"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69A83B76" w14:textId="77777777" w:rsidR="00623B86" w:rsidRDefault="00623B86" w:rsidP="00F307A2">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75FE05A4" w14:textId="77777777" w:rsidR="00623B86" w:rsidRDefault="00623B86" w:rsidP="00F307A2">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2B545F" w14:textId="77777777" w:rsidR="00623B86" w:rsidRDefault="00623B86" w:rsidP="00F307A2">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72509AA6" w14:textId="77777777" w:rsidR="00623B86" w:rsidRDefault="00623B86" w:rsidP="00F307A2">
            <w:pPr>
              <w:pStyle w:val="TAH"/>
              <w:rPr>
                <w:rFonts w:eastAsia="SimSun"/>
                <w:lang w:eastAsia="zh-CN"/>
              </w:rPr>
            </w:pPr>
            <w:r>
              <w:rPr>
                <w:rFonts w:eastAsia="SimSun" w:hint="eastAsia"/>
                <w:lang w:eastAsia="zh-CN"/>
              </w:rPr>
              <w:t>R</w:t>
            </w:r>
            <w:r>
              <w:rPr>
                <w:rFonts w:eastAsia="SimSun"/>
                <w:lang w:eastAsia="zh-CN"/>
              </w:rPr>
              <w:t>emark</w:t>
            </w:r>
          </w:p>
        </w:tc>
      </w:tr>
      <w:tr w:rsidR="00623B86" w14:paraId="3571EA64"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3D51D74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07BB8FEA"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18CB96F"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EB29E5B"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4EF87878"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6E39D64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3BDEDE87"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00BAE7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B30173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206835B7"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2D32705B"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030D27F5"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AC28DC3"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C54EAF"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623B86" w14:paraId="77DB0EB1" w14:textId="77777777" w:rsidTr="00F307A2">
        <w:trPr>
          <w:jc w:val="center"/>
        </w:trPr>
        <w:tc>
          <w:tcPr>
            <w:tcW w:w="1267" w:type="pct"/>
            <w:tcBorders>
              <w:top w:val="single" w:sz="4" w:space="0" w:color="auto"/>
              <w:left w:val="single" w:sz="4" w:space="0" w:color="auto"/>
              <w:bottom w:val="single" w:sz="4" w:space="0" w:color="auto"/>
              <w:right w:val="single" w:sz="4" w:space="0" w:color="auto"/>
            </w:tcBorders>
            <w:hideMark/>
          </w:tcPr>
          <w:p w14:paraId="58E1726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EF2A8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013FEEC4"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CB787A2"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29CF9486" w14:textId="77777777" w:rsidR="00623B86" w:rsidRDefault="00623B86" w:rsidP="00623B86">
      <w:pPr>
        <w:rPr>
          <w:rStyle w:val="Strong"/>
        </w:rPr>
      </w:pPr>
    </w:p>
    <w:p w14:paraId="1B81B06C" w14:textId="77777777" w:rsidR="00623B86" w:rsidRDefault="00623B86" w:rsidP="00623B86">
      <w:pPr>
        <w:pStyle w:val="TH"/>
        <w:rPr>
          <w:rFonts w:eastAsia="SimSun"/>
        </w:rPr>
      </w:pPr>
      <w:r>
        <w:rPr>
          <w:rFonts w:eastAsia="SimSun"/>
        </w:rPr>
        <w:t xml:space="preserve">Table </w:t>
      </w:r>
      <w:bookmarkStart w:id="3393" w:name="_Hlk21681673"/>
      <w:r>
        <w:rPr>
          <w:rFonts w:eastAsia="SimSun"/>
        </w:rPr>
        <w:t>12.1.3.1.4-2</w:t>
      </w:r>
      <w:bookmarkEnd w:id="3393"/>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5"/>
        <w:gridCol w:w="1870"/>
        <w:gridCol w:w="406"/>
        <w:gridCol w:w="4850"/>
      </w:tblGrid>
      <w:tr w:rsidR="00623B86" w14:paraId="43BE94C1"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5959ED9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69FD535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673DA85"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159301F3"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393167BE"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015D82EA"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7B73F377"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2A501FB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5EDE25EB"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0B61922C"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1B4AEE17" w14:textId="77777777" w:rsidTr="00F307A2">
        <w:trPr>
          <w:jc w:val="center"/>
        </w:trPr>
        <w:tc>
          <w:tcPr>
            <w:tcW w:w="1232" w:type="pct"/>
            <w:tcBorders>
              <w:top w:val="single" w:sz="4" w:space="0" w:color="auto"/>
              <w:left w:val="single" w:sz="4" w:space="0" w:color="auto"/>
              <w:bottom w:val="single" w:sz="4" w:space="0" w:color="auto"/>
              <w:right w:val="single" w:sz="4" w:space="0" w:color="auto"/>
            </w:tcBorders>
            <w:hideMark/>
          </w:tcPr>
          <w:p w14:paraId="3765C1F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55CFB1D8"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BE68862"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760AD411"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1876806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529669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70522B10"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249CA3C7" w14:textId="77777777" w:rsidR="00623B86" w:rsidRPr="00AA0BEE" w:rsidRDefault="00623B86" w:rsidP="00623B86">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2843BE58" w14:textId="77777777" w:rsidR="00623B86" w:rsidRPr="00F05F7B" w:rsidRDefault="00623B86" w:rsidP="00623B86">
      <w:pPr>
        <w:pStyle w:val="Heading5"/>
      </w:pPr>
      <w:bookmarkStart w:id="3394" w:name="_Toc35856611"/>
      <w:bookmarkStart w:id="3395" w:name="_Toc44001497"/>
      <w:bookmarkStart w:id="3396" w:name="_Toc51581098"/>
      <w:bookmarkStart w:id="3397" w:name="_Toc52356361"/>
      <w:bookmarkStart w:id="3398" w:name="_Toc55227931"/>
      <w:bookmarkStart w:id="3399" w:name="_Toc138323477"/>
      <w:bookmarkStart w:id="3400" w:name="_Toc163046097"/>
      <w:r w:rsidRPr="00F05F7B">
        <w:t>12.1.</w:t>
      </w:r>
      <w:r>
        <w:t>3</w:t>
      </w:r>
      <w:r w:rsidRPr="00F05F7B">
        <w:rPr>
          <w:rFonts w:hint="eastAsia"/>
        </w:rPr>
        <w:t>.1</w:t>
      </w:r>
      <w:r w:rsidRPr="00F05F7B">
        <w:t>.5</w:t>
      </w:r>
      <w:r w:rsidRPr="00F05F7B">
        <w:tab/>
        <w:t xml:space="preserve">Operation </w:t>
      </w:r>
      <w:bookmarkStart w:id="3401" w:name="MCCQCTEMPBM_00000135"/>
      <w:r w:rsidRPr="00AA0BEE">
        <w:rPr>
          <w:rFonts w:ascii="Courier New" w:hAnsi="Courier New" w:cs="Courier New"/>
        </w:rPr>
        <w:t>deleteMOI</w:t>
      </w:r>
      <w:bookmarkEnd w:id="3394"/>
      <w:bookmarkEnd w:id="3395"/>
      <w:bookmarkEnd w:id="3396"/>
      <w:bookmarkEnd w:id="3397"/>
      <w:bookmarkEnd w:id="3398"/>
      <w:bookmarkEnd w:id="3399"/>
      <w:bookmarkEnd w:id="3400"/>
      <w:bookmarkEnd w:id="3401"/>
    </w:p>
    <w:p w14:paraId="49EA0086" w14:textId="77777777" w:rsidR="00623B86" w:rsidRDefault="00623B86" w:rsidP="00623B86">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3122E441" w14:textId="77777777" w:rsidR="00623B86" w:rsidRDefault="00623B86" w:rsidP="00623B86">
      <w:r>
        <w:t xml:space="preserve">The Netconf operation attribute on the list representing the </w:t>
      </w:r>
      <w:r w:rsidRPr="007C5163">
        <w:t>baseObjectInstance</w:t>
      </w:r>
      <w:r>
        <w:t xml:space="preserve"> should be set to delete or remove.</w:t>
      </w:r>
    </w:p>
    <w:p w14:paraId="229B67B5" w14:textId="77777777" w:rsidR="00623B86" w:rsidRDefault="00623B86" w:rsidP="00623B86">
      <w:r>
        <w:t>The default-operation parameter should be set to none.</w:t>
      </w:r>
    </w:p>
    <w:p w14:paraId="3EE65947" w14:textId="77777777" w:rsidR="00623B86" w:rsidRDefault="00623B86" w:rsidP="00623B86">
      <w:pPr>
        <w:rPr>
          <w:rFonts w:eastAsia="SimSun"/>
        </w:rPr>
      </w:pPr>
      <w:r>
        <w:t>The IS operation parameters are mapped to SS equivalents according to table 12.1.3.1.5-1 and table 12.1.3.1.5-2</w:t>
      </w:r>
      <w:r>
        <w:rPr>
          <w:rFonts w:eastAsia="SimSun"/>
        </w:rPr>
        <w:t>.</w:t>
      </w:r>
    </w:p>
    <w:p w14:paraId="25FBE06C" w14:textId="77777777" w:rsidR="00623B86" w:rsidRDefault="00623B86" w:rsidP="00623B86">
      <w:pPr>
        <w:pStyle w:val="TH"/>
        <w:rPr>
          <w:rFonts w:eastAsia="SimSun"/>
        </w:rPr>
      </w:pPr>
      <w:r>
        <w:rPr>
          <w:rFonts w:eastAsia="SimSun"/>
        </w:rPr>
        <w:lastRenderedPageBreak/>
        <w:t xml:space="preserve">Table 12.1.3.1.5-1: Mapping of IS </w:t>
      </w:r>
      <w:bookmarkStart w:id="3402" w:name="MCCQCTEMPBM_00000136"/>
      <w:r w:rsidRPr="00D8237F">
        <w:rPr>
          <w:rFonts w:ascii="Courier New" w:hAnsi="Courier New" w:cs="Courier New"/>
        </w:rPr>
        <w:t>deleteMOI</w:t>
      </w:r>
      <w:bookmarkEnd w:id="3402"/>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5"/>
        <w:gridCol w:w="4842"/>
      </w:tblGrid>
      <w:tr w:rsidR="00623B86" w14:paraId="4BC903C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4ADD4ABA"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2688A3F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3068E12"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0D853EDB"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623B86" w14:paraId="04F46E6A"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79A2567C"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63DCBC8B"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63A171C"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D955541" w14:textId="77777777" w:rsidR="00623B86" w:rsidRPr="00A203E3" w:rsidRDefault="00623B86" w:rsidP="00F307A2">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623B86" w14:paraId="6975A2E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303C9D25"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2065569B"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6AB83AB1"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8B095F5"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623B86" w14:paraId="5F3E3797"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60F876E0"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36F5573A" w14:textId="77777777" w:rsidR="00623B86" w:rsidRDefault="00623B86" w:rsidP="00F307A2">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D201C77"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53F0FD9C" w14:textId="77777777" w:rsidR="00623B86" w:rsidRPr="00681A38" w:rsidRDefault="00623B86" w:rsidP="00F307A2">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70E7879A" w14:textId="77777777" w:rsidR="00623B86" w:rsidRDefault="00623B86" w:rsidP="00623B86">
      <w:pPr>
        <w:rPr>
          <w:rStyle w:val="Strong"/>
        </w:rPr>
      </w:pPr>
    </w:p>
    <w:p w14:paraId="7D4A006C" w14:textId="77777777" w:rsidR="00623B86" w:rsidRDefault="00623B86" w:rsidP="00623B86">
      <w:pPr>
        <w:pStyle w:val="TH"/>
        <w:rPr>
          <w:rFonts w:eastAsia="SimSun"/>
        </w:rPr>
      </w:pPr>
      <w:r>
        <w:rPr>
          <w:rFonts w:eastAsia="SimSun"/>
        </w:rPr>
        <w:t xml:space="preserve">Table </w:t>
      </w:r>
      <w:bookmarkStart w:id="3403" w:name="_Hlk21682386"/>
      <w:r>
        <w:rPr>
          <w:rFonts w:eastAsia="SimSun"/>
        </w:rPr>
        <w:t>12.1.3.1.5-2</w:t>
      </w:r>
      <w:bookmarkEnd w:id="3403"/>
      <w:r>
        <w:rPr>
          <w:rFonts w:eastAsia="SimSun"/>
        </w:rPr>
        <w:t xml:space="preserve">: Mapping of IS </w:t>
      </w:r>
      <w:bookmarkStart w:id="3404" w:name="MCCQCTEMPBM_00000137"/>
      <w:r w:rsidRPr="00D8237F">
        <w:rPr>
          <w:rFonts w:ascii="Courier New" w:hAnsi="Courier New" w:cs="Courier New"/>
        </w:rPr>
        <w:t>deleteMOI</w:t>
      </w:r>
      <w:bookmarkEnd w:id="3404"/>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2"/>
        <w:gridCol w:w="408"/>
        <w:gridCol w:w="4871"/>
      </w:tblGrid>
      <w:tr w:rsidR="00623B86" w14:paraId="31D4B31E"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1AFF3B94"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4C9D587C"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4B585DF8"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1819D387" w14:textId="77777777" w:rsidR="00623B86" w:rsidRDefault="00623B86" w:rsidP="00F307A2">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623B86" w14:paraId="5634EF0F"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E84DE8" w14:textId="77777777" w:rsidR="00623B86" w:rsidRPr="00AF18E4" w:rsidRDefault="00623B86" w:rsidP="00F307A2">
            <w:pPr>
              <w:keepNext/>
              <w:keepLines/>
              <w:spacing w:after="0"/>
              <w:rPr>
                <w:rFonts w:ascii="Arial" w:eastAsia="SimSun" w:hAnsi="Arial" w:cs="Arial"/>
                <w:sz w:val="18"/>
                <w:szCs w:val="18"/>
                <w:lang w:eastAsia="zh-CN"/>
              </w:rPr>
            </w:pPr>
            <w:bookmarkStart w:id="3405" w:name="_Hlk31808864"/>
            <w:r w:rsidRPr="00AF18E4">
              <w:rPr>
                <w:rFonts w:ascii="Arial" w:eastAsia="SimSun" w:hAnsi="Arial" w:cs="Arial"/>
                <w:sz w:val="18"/>
                <w:szCs w:val="18"/>
                <w:lang w:eastAsia="zh-CN"/>
              </w:rPr>
              <w:t>deletionList</w:t>
            </w:r>
            <w:bookmarkEnd w:id="3405"/>
          </w:p>
        </w:tc>
        <w:tc>
          <w:tcPr>
            <w:tcW w:w="869" w:type="pct"/>
            <w:tcBorders>
              <w:top w:val="single" w:sz="4" w:space="0" w:color="auto"/>
              <w:left w:val="single" w:sz="4" w:space="0" w:color="auto"/>
              <w:bottom w:val="single" w:sz="4" w:space="0" w:color="auto"/>
              <w:right w:val="single" w:sz="4" w:space="0" w:color="auto"/>
            </w:tcBorders>
            <w:hideMark/>
          </w:tcPr>
          <w:p w14:paraId="3601861D"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382CF4A" w14:textId="77777777" w:rsidR="00623B86" w:rsidRPr="00C525BE" w:rsidRDefault="00623B86" w:rsidP="00F307A2">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C573208" w14:textId="77777777" w:rsidR="00623B86" w:rsidRDefault="00623B86" w:rsidP="00F307A2">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38274954" w14:textId="77777777" w:rsidR="00623B86" w:rsidRDefault="00623B86" w:rsidP="00F307A2">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623B86" w14:paraId="278573A4" w14:textId="77777777" w:rsidTr="00F307A2">
        <w:trPr>
          <w:jc w:val="center"/>
        </w:trPr>
        <w:tc>
          <w:tcPr>
            <w:tcW w:w="1266" w:type="pct"/>
            <w:tcBorders>
              <w:top w:val="single" w:sz="4" w:space="0" w:color="auto"/>
              <w:left w:val="single" w:sz="4" w:space="0" w:color="auto"/>
              <w:bottom w:val="single" w:sz="4" w:space="0" w:color="auto"/>
              <w:right w:val="single" w:sz="4" w:space="0" w:color="auto"/>
            </w:tcBorders>
            <w:hideMark/>
          </w:tcPr>
          <w:p w14:paraId="47C40098" w14:textId="77777777" w:rsidR="00623B86" w:rsidRPr="00AF18E4" w:rsidRDefault="00623B86" w:rsidP="00F307A2">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4557A182" w14:textId="77777777" w:rsidR="00623B86" w:rsidRDefault="00623B86" w:rsidP="00F307A2">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4DDBCD58" w14:textId="77777777" w:rsidR="00623B86" w:rsidRDefault="00623B86" w:rsidP="00F307A2">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4619000"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2DDDFA1C"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7D0E129" w14:textId="77777777" w:rsidR="00623B86" w:rsidRPr="00AD409A"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635AA554" w14:textId="77777777" w:rsidR="00623B86" w:rsidRDefault="00623B86" w:rsidP="00F307A2">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45B2122D" w14:textId="77777777" w:rsidR="00623B86" w:rsidRPr="00801C7B" w:rsidRDefault="00623B86" w:rsidP="00623B86">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5B7019A5" w14:textId="77777777" w:rsidR="00623B86" w:rsidRPr="007E0ADD" w:rsidRDefault="00623B86" w:rsidP="00623B86">
      <w:pPr>
        <w:pStyle w:val="Heading4"/>
      </w:pPr>
      <w:bookmarkStart w:id="3406" w:name="_Toc138323478"/>
      <w:bookmarkStart w:id="3407" w:name="_Toc163046098"/>
      <w:bookmarkEnd w:id="3317"/>
      <w:r w:rsidRPr="007E0ADD">
        <w:t>12.1.3.</w:t>
      </w:r>
      <w:r>
        <w:t>2</w:t>
      </w:r>
      <w:r w:rsidRPr="007E0ADD">
        <w:tab/>
        <w:t>Mapping of notifications</w:t>
      </w:r>
      <w:bookmarkEnd w:id="3406"/>
      <w:bookmarkEnd w:id="3407"/>
    </w:p>
    <w:p w14:paraId="7694ABD9" w14:textId="77777777" w:rsidR="00623B86" w:rsidRPr="007E0ADD" w:rsidRDefault="00623B86" w:rsidP="00623B86">
      <w:pPr>
        <w:pStyle w:val="Heading5"/>
      </w:pPr>
      <w:bookmarkStart w:id="3408" w:name="_Toc138323479"/>
      <w:bookmarkStart w:id="3409" w:name="_Toc163046099"/>
      <w:r w:rsidRPr="007E0ADD">
        <w:t>12.1.3.</w:t>
      </w:r>
      <w:r>
        <w:t>2</w:t>
      </w:r>
      <w:r w:rsidRPr="007E0ADD">
        <w:t>.1</w:t>
      </w:r>
      <w:r w:rsidRPr="007E0ADD">
        <w:tab/>
        <w:t>Introduction</w:t>
      </w:r>
      <w:bookmarkEnd w:id="3408"/>
      <w:bookmarkEnd w:id="3409"/>
    </w:p>
    <w:p w14:paraId="4091AD07" w14:textId="77777777" w:rsidR="00623B86" w:rsidRPr="007E0ADD" w:rsidRDefault="00623B86" w:rsidP="00623B86">
      <w:r w:rsidRPr="007E0ADD">
        <w:t>The notifications "notifyMOICreation", "notifyMOIDeletion" and "notifyMOIAttributeValueChanges" should not be used in the YANG_Netconf solution set as "notifyMOIChanges" provides the same functionality.</w:t>
      </w:r>
    </w:p>
    <w:p w14:paraId="2FA7AF80" w14:textId="77777777" w:rsidR="00623B86" w:rsidRPr="004A750A" w:rsidRDefault="00623B86" w:rsidP="00623B86">
      <w:pPr>
        <w:keepNext/>
        <w:keepLines/>
        <w:spacing w:before="120"/>
        <w:ind w:left="1701" w:hanging="1701"/>
        <w:outlineLvl w:val="4"/>
        <w:rPr>
          <w:rFonts w:ascii="Arial" w:hAnsi="Arial"/>
          <w:sz w:val="22"/>
        </w:rPr>
      </w:pPr>
      <w:bookmarkStart w:id="3410"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3410"/>
    </w:p>
    <w:p w14:paraId="4F047FB1" w14:textId="77777777" w:rsidR="00623B86" w:rsidRPr="004A750A" w:rsidRDefault="00623B86" w:rsidP="00623B86">
      <w:pPr>
        <w:rPr>
          <w:lang w:eastAsia="zh-CN"/>
        </w:rPr>
      </w:pPr>
      <w:r>
        <w:rPr>
          <w:lang w:eastAsia="zh-CN"/>
        </w:rPr>
        <w:t>The notification is not mapped to the NETCONF/YANG solution</w:t>
      </w:r>
      <w:r w:rsidRPr="004A750A">
        <w:rPr>
          <w:lang w:eastAsia="zh-CN"/>
        </w:rPr>
        <w:t>.</w:t>
      </w:r>
    </w:p>
    <w:p w14:paraId="7AA379FF" w14:textId="77777777" w:rsidR="00623B86" w:rsidRPr="004A750A" w:rsidRDefault="00623B86" w:rsidP="00623B86">
      <w:pPr>
        <w:keepNext/>
        <w:keepLines/>
        <w:spacing w:before="120"/>
        <w:ind w:left="1701" w:hanging="1701"/>
        <w:outlineLvl w:val="4"/>
        <w:rPr>
          <w:rFonts w:ascii="Arial" w:hAnsi="Arial"/>
          <w:sz w:val="22"/>
        </w:rPr>
      </w:pPr>
      <w:bookmarkStart w:id="3411"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3411"/>
    </w:p>
    <w:p w14:paraId="6C8C1D86" w14:textId="77777777" w:rsidR="00623B86" w:rsidRPr="004A750A" w:rsidRDefault="00623B86" w:rsidP="00623B86">
      <w:pPr>
        <w:rPr>
          <w:lang w:eastAsia="zh-CN"/>
        </w:rPr>
      </w:pPr>
      <w:r w:rsidRPr="004A750A">
        <w:t xml:space="preserve">The notification </w:t>
      </w:r>
      <w:r>
        <w:t>is</w:t>
      </w:r>
      <w:r w:rsidRPr="004A750A">
        <w:t xml:space="preserve"> not mapped to the </w:t>
      </w:r>
      <w:r>
        <w:t>NETCONF</w:t>
      </w:r>
      <w:r w:rsidRPr="004A750A">
        <w:t>/YANG solution.</w:t>
      </w:r>
    </w:p>
    <w:p w14:paraId="5655A17A" w14:textId="77777777" w:rsidR="00623B86" w:rsidRPr="004A750A" w:rsidRDefault="00623B86" w:rsidP="00623B86">
      <w:pPr>
        <w:keepNext/>
        <w:keepLines/>
        <w:spacing w:before="120"/>
        <w:ind w:left="1701" w:hanging="1701"/>
        <w:outlineLvl w:val="4"/>
        <w:rPr>
          <w:rFonts w:ascii="Arial" w:hAnsi="Arial"/>
          <w:sz w:val="22"/>
        </w:rPr>
      </w:pPr>
      <w:bookmarkStart w:id="3412"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3412"/>
    </w:p>
    <w:p w14:paraId="2E20B2A4" w14:textId="77777777" w:rsidR="00623B86" w:rsidRPr="004A750A" w:rsidRDefault="00623B86" w:rsidP="00623B86">
      <w:pPr>
        <w:rPr>
          <w:lang w:eastAsia="zh-CN"/>
        </w:rPr>
      </w:pPr>
      <w:bookmarkStart w:id="3413" w:name="_Toc74329175"/>
      <w:r w:rsidRPr="004A750A">
        <w:t xml:space="preserve">The notification </w:t>
      </w:r>
      <w:r>
        <w:t>is</w:t>
      </w:r>
      <w:r w:rsidRPr="004A750A">
        <w:t xml:space="preserve"> not mapped to the </w:t>
      </w:r>
      <w:r>
        <w:t>NETCONF</w:t>
      </w:r>
      <w:r w:rsidRPr="004A750A">
        <w:t>/YANG solution.</w:t>
      </w:r>
    </w:p>
    <w:p w14:paraId="377217F1" w14:textId="77777777" w:rsidR="00623B86" w:rsidRPr="00EF5A96" w:rsidRDefault="00623B86" w:rsidP="00623B86">
      <w:pPr>
        <w:pStyle w:val="Heading5"/>
      </w:pPr>
      <w:bookmarkStart w:id="3414" w:name="_Toc138323480"/>
      <w:bookmarkStart w:id="3415" w:name="_Toc163046100"/>
      <w:r>
        <w:t>12.1.3.2</w:t>
      </w:r>
      <w:r w:rsidRPr="00EF5A96">
        <w:t>.</w:t>
      </w:r>
      <w:r>
        <w:t>5</w:t>
      </w:r>
      <w:r w:rsidRPr="00EF5A96">
        <w:tab/>
        <w:t>Notification notifyMOIChange</w:t>
      </w:r>
      <w:r>
        <w:t>s</w:t>
      </w:r>
      <w:bookmarkEnd w:id="3413"/>
      <w:bookmarkEnd w:id="3414"/>
      <w:bookmarkEnd w:id="3415"/>
    </w:p>
    <w:p w14:paraId="2F0D54A4" w14:textId="77777777" w:rsidR="00623B86" w:rsidRDefault="00623B86" w:rsidP="00623B86">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2D74D41F" w14:textId="77777777" w:rsidR="00623B86" w:rsidRDefault="00623B86" w:rsidP="00623B86">
      <w:pPr>
        <w:pStyle w:val="B10"/>
        <w:rPr>
          <w:noProof/>
          <w:lang w:val="en-US" w:eastAsia="zh-CN"/>
        </w:rPr>
      </w:pPr>
      <w:r>
        <w:t xml:space="preserve">- </w:t>
      </w:r>
      <w:r w:rsidRPr="00800848">
        <w:rPr>
          <w:noProof/>
          <w:lang w:val="en-US" w:eastAsia="zh-CN"/>
        </w:rPr>
        <w:t>Any changes reported are based on the YANG NRM definitions, even though the RESTful notification mapping is reused.</w:t>
      </w:r>
    </w:p>
    <w:p w14:paraId="75FA7A1B" w14:textId="2BE20CC2" w:rsidR="00623B86" w:rsidRDefault="00623B86" w:rsidP="00623B86">
      <w:pPr>
        <w:pStyle w:val="B10"/>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t>".</w:t>
      </w:r>
      <w:r w:rsidR="0050326C" w:rsidRPr="0050326C">
        <w:t xml:space="preserve"> </w:t>
      </w:r>
      <w:r w:rsidR="0050326C">
        <w:t xml:space="preserve">If the </w:t>
      </w:r>
      <w:r w:rsidR="0050326C" w:rsidRPr="00EF5A96">
        <w:t>ONAP VES API</w:t>
      </w:r>
      <w:r w:rsidR="0050326C">
        <w:t xml:space="preserve"> integration is used the </w:t>
      </w:r>
      <w:r w:rsidR="0050326C" w:rsidRPr="007E1E22">
        <w:rPr>
          <w:rFonts w:eastAsia="Calibri"/>
        </w:rPr>
        <w:t>"Content-Type"</w:t>
      </w:r>
      <w:r w:rsidR="0050326C">
        <w:rPr>
          <w:rFonts w:eastAsia="Calibri"/>
        </w:rPr>
        <w:t xml:space="preserve"> shall be set to </w:t>
      </w:r>
      <w:r w:rsidR="0050326C">
        <w:rPr>
          <w:i/>
          <w:iCs/>
        </w:rPr>
        <w:t>application/json as dictated by the VES specification[45].</w:t>
      </w:r>
    </w:p>
    <w:p w14:paraId="252B5DA3" w14:textId="77777777" w:rsidR="00623B86" w:rsidRDefault="00623B86" w:rsidP="00623B86">
      <w:pPr>
        <w:pStyle w:val="B10"/>
      </w:pPr>
      <w:r>
        <w:t>- The value of "href" shall be set to the FQDN or IP address identifying the NETCONF server.</w:t>
      </w:r>
    </w:p>
    <w:p w14:paraId="0BB40B90" w14:textId="77777777" w:rsidR="00623B86" w:rsidRDefault="00623B86" w:rsidP="00623B86">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152C4285" w14:textId="77777777" w:rsidR="00623B86" w:rsidRPr="007E0ADD" w:rsidRDefault="00623B86" w:rsidP="00623B86">
      <w:pPr>
        <w:pStyle w:val="B2"/>
      </w:pPr>
      <w:r>
        <w:rPr>
          <w:noProof/>
          <w:lang w:val="en-US" w:eastAsia="zh-CN"/>
        </w:rPr>
        <w:t xml:space="preserve">- </w:t>
      </w:r>
      <w:r w:rsidRPr="007E0ADD">
        <w:t>The "path" includes the YANG module name.</w:t>
      </w:r>
    </w:p>
    <w:p w14:paraId="5E00AC6D" w14:textId="77777777" w:rsidR="00623B86" w:rsidRDefault="00623B86" w:rsidP="00623B86">
      <w:pPr>
        <w:pStyle w:val="B2"/>
      </w:pPr>
      <w:r w:rsidRPr="007E0ADD">
        <w:lastRenderedPageBreak/>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5AE3AFB5" w14:textId="77777777" w:rsidR="00623B86" w:rsidRDefault="00623B86" w:rsidP="00623B86">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6BD891FC" w14:textId="77777777" w:rsidR="00623B86" w:rsidRDefault="00623B86" w:rsidP="00623B86">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6E656B94" w14:textId="77777777" w:rsidR="00623B86" w:rsidRPr="007933DD" w:rsidRDefault="00623B86" w:rsidP="00623B86">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43DCF07F" w14:textId="77777777" w:rsidR="00623B86" w:rsidRDefault="00623B86" w:rsidP="00623B86">
      <w:pPr>
        <w:pStyle w:val="B2"/>
        <w:rPr>
          <w:noProof/>
          <w:lang w:val="en-US" w:eastAsia="zh-CN"/>
        </w:rPr>
      </w:pPr>
      <w:r w:rsidRPr="007933DD">
        <w:rPr>
          <w:noProof/>
          <w:lang w:val="en-US" w:eastAsia="zh-CN"/>
        </w:rPr>
        <w:t>- Similarly if an attribute(field)  is mapped to a YANG leaf-list with non-unique values it is not possible to report the creation, deletion or replacement of an individual value. In this case, whenever the leaf-list is modified, the replacement of the complete attribute or attribute field (the complete leaf-list; all values) shall be reported.</w:t>
      </w:r>
    </w:p>
    <w:p w14:paraId="0E0308FD" w14:textId="77777777" w:rsidR="00623B86" w:rsidRDefault="00623B86" w:rsidP="00623B86">
      <w:pPr>
        <w:pStyle w:val="B10"/>
        <w:rPr>
          <w:noProof/>
          <w:lang w:val="en-US" w:eastAsia="zh-CN"/>
        </w:rPr>
      </w:pPr>
      <w:r>
        <w:rPr>
          <w:noProof/>
          <w:lang w:val="en-US" w:eastAsia="zh-CN"/>
        </w:rPr>
        <w:t>- YANG default values shall be handled as follows:</w:t>
      </w:r>
    </w:p>
    <w:p w14:paraId="257C8503" w14:textId="77777777" w:rsidR="00623B86" w:rsidRDefault="00623B86" w:rsidP="00623B86">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35079949" w14:textId="77777777" w:rsidR="00623B86" w:rsidRPr="00800848" w:rsidRDefault="00623B86" w:rsidP="00623B86">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7F904D26" w14:textId="77777777" w:rsidR="00623B86" w:rsidRPr="00800848" w:rsidRDefault="00623B86" w:rsidP="00623B86">
      <w:pPr>
        <w:rPr>
          <w:noProof/>
          <w:lang w:val="en-US" w:eastAsia="zh-CN"/>
        </w:rPr>
      </w:pPr>
      <w:r w:rsidRPr="00674D0D">
        <w:rPr>
          <w:noProof/>
          <w:lang w:val="en-US" w:eastAsia="zh-CN"/>
        </w:rPr>
        <w:t>Note all following use-cases use JSON expressed in YAML notation.</w:t>
      </w:r>
    </w:p>
    <w:p w14:paraId="5DEC9D85" w14:textId="77777777" w:rsidR="00623B86" w:rsidRDefault="00623B86" w:rsidP="00623B86">
      <w:pPr>
        <w:rPr>
          <w:noProof/>
          <w:lang w:val="en-US" w:eastAsia="zh-CN"/>
        </w:rPr>
      </w:pPr>
      <w:r>
        <w:rPr>
          <w:noProof/>
          <w:lang w:val="en-US" w:eastAsia="zh-CN"/>
        </w:rPr>
        <w:t>Case 1: Creation of an MOI is reported with:</w:t>
      </w:r>
    </w:p>
    <w:p w14:paraId="5963D4C0"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65E5B6FE" w14:textId="77777777" w:rsidR="00623B86" w:rsidRPr="00371497" w:rsidRDefault="00623B86" w:rsidP="00623B86">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38AA2808" w14:textId="77777777" w:rsidR="00623B86" w:rsidRPr="00371497" w:rsidRDefault="00623B86" w:rsidP="00623B86">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Pr>
          <w:noProof/>
          <w:lang w:val="en-US" w:eastAsia="zh-CN"/>
        </w:rPr>
        <w:t xml:space="preserve"> [50]</w:t>
      </w:r>
      <w:r w:rsidRPr="00371497">
        <w:rPr>
          <w:noProof/>
          <w:lang w:val="en-US" w:eastAsia="zh-CN"/>
        </w:rPr>
        <w:t>.</w:t>
      </w:r>
    </w:p>
    <w:p w14:paraId="72CE9B1D" w14:textId="77777777" w:rsidR="00623B86" w:rsidRDefault="00623B86" w:rsidP="00623B86">
      <w:pPr>
        <w:rPr>
          <w:noProof/>
          <w:lang w:val="en-US" w:eastAsia="zh-CN"/>
        </w:rPr>
      </w:pPr>
      <w:bookmarkStart w:id="3416" w:name="_Hlk90495798"/>
      <w:r w:rsidRPr="00EB0CFD">
        <w:rPr>
          <w:noProof/>
          <w:lang w:val="en-US" w:eastAsia="zh-CN"/>
        </w:rPr>
        <w:t>For example, the following instance of a "moiChanges" array item reports an object creation</w:t>
      </w:r>
      <w:r>
        <w:rPr>
          <w:noProof/>
          <w:lang w:val="en-US" w:eastAsia="zh-CN"/>
        </w:rPr>
        <w:t>:</w:t>
      </w:r>
    </w:p>
    <w:p w14:paraId="7B218A10" w14:textId="77777777" w:rsidR="00623B86" w:rsidRPr="00A53D30" w:rsidRDefault="00623B86" w:rsidP="00623B86">
      <w:pPr>
        <w:pStyle w:val="PL"/>
        <w:rPr>
          <w:noProof/>
          <w:lang w:val="nl-BE"/>
        </w:rPr>
      </w:pPr>
      <w:r w:rsidRPr="00A53D30">
        <w:rPr>
          <w:noProof/>
          <w:lang w:val="nl-BE"/>
        </w:rPr>
        <w:t>href: node1</w:t>
      </w:r>
      <w:r w:rsidRPr="00A53D30">
        <w:rPr>
          <w:lang w:val="nl-BE"/>
        </w:rPr>
        <w:t>.</w:t>
      </w:r>
      <w:r w:rsidRPr="00A53D30">
        <w:rPr>
          <w:noProof/>
          <w:lang w:val="nl-BE"/>
        </w:rPr>
        <w:t>lichtenberg.de</w:t>
      </w:r>
    </w:p>
    <w:p w14:paraId="50BA829F" w14:textId="77777777" w:rsidR="00623B86" w:rsidRPr="00A53D30" w:rsidRDefault="00623B86" w:rsidP="00623B86">
      <w:pPr>
        <w:pStyle w:val="PL"/>
        <w:rPr>
          <w:noProof/>
          <w:lang w:val="nl-BE"/>
        </w:rPr>
      </w:pPr>
      <w:r w:rsidRPr="00A53D30">
        <w:rPr>
          <w:noProof/>
          <w:lang w:val="nl-BE"/>
        </w:rPr>
        <w:t>…</w:t>
      </w:r>
    </w:p>
    <w:p w14:paraId="1E31DC84" w14:textId="77777777" w:rsidR="00623B86" w:rsidRPr="00A53D30" w:rsidRDefault="00623B86" w:rsidP="00623B86">
      <w:pPr>
        <w:pStyle w:val="PL"/>
        <w:rPr>
          <w:lang w:val="nl-BE"/>
        </w:rPr>
      </w:pPr>
      <w:r w:rsidRPr="00A53D30">
        <w:rPr>
          <w:lang w:val="nl-BE"/>
        </w:rPr>
        <w:t>notificationId: 123456001</w:t>
      </w:r>
    </w:p>
    <w:p w14:paraId="79E563C1" w14:textId="1A104552" w:rsidR="00623B86" w:rsidRDefault="00623B86" w:rsidP="00623B86">
      <w:pPr>
        <w:pStyle w:val="PL"/>
      </w:pPr>
      <w:r>
        <w:t>path: "/</w:t>
      </w:r>
      <w:r w:rsidR="00AA32A9" w:rsidRPr="00AA32A9">
        <w:t>_</w:t>
      </w:r>
      <w:r>
        <w:t>3gpp-common-managed-element:ManagedElement=node3/PerfMetricJob=job1"</w:t>
      </w:r>
    </w:p>
    <w:p w14:paraId="7030DEF8" w14:textId="77777777" w:rsidR="00623B86" w:rsidRDefault="00623B86" w:rsidP="00623B86">
      <w:pPr>
        <w:pStyle w:val="PL"/>
      </w:pPr>
      <w:r>
        <w:t>operation: add</w:t>
      </w:r>
    </w:p>
    <w:p w14:paraId="1DE6B3AD" w14:textId="77777777" w:rsidR="00623B86" w:rsidRDefault="00623B86" w:rsidP="00623B86">
      <w:pPr>
        <w:pStyle w:val="PL"/>
      </w:pPr>
      <w:r>
        <w:t>value:</w:t>
      </w:r>
    </w:p>
    <w:p w14:paraId="3687B6C2" w14:textId="77777777" w:rsidR="00623B86" w:rsidRDefault="00623B86" w:rsidP="00623B86">
      <w:pPr>
        <w:pStyle w:val="PL"/>
      </w:pPr>
      <w:r>
        <w:t xml:space="preserve">  id: job1</w:t>
      </w:r>
    </w:p>
    <w:p w14:paraId="0F7B1230" w14:textId="7D402244" w:rsidR="00623B86" w:rsidRDefault="00623B86" w:rsidP="00623B86">
      <w:pPr>
        <w:pStyle w:val="PL"/>
      </w:pPr>
      <w:r>
        <w:t xml:space="preserve">  attributes:</w:t>
      </w:r>
    </w:p>
    <w:p w14:paraId="7F756984" w14:textId="77777777" w:rsidR="00623B86" w:rsidRDefault="00623B86" w:rsidP="00623B86">
      <w:pPr>
        <w:pStyle w:val="PL"/>
      </w:pPr>
      <w:r>
        <w:t xml:space="preserve">    jobId: 9865</w:t>
      </w:r>
    </w:p>
    <w:p w14:paraId="565DE1FD" w14:textId="77777777" w:rsidR="00623B86" w:rsidRDefault="00623B86" w:rsidP="00623B86">
      <w:pPr>
        <w:pStyle w:val="PL"/>
      </w:pPr>
      <w:r>
        <w:t xml:space="preserve">    fileReportingPeriod: 30</w:t>
      </w:r>
    </w:p>
    <w:p w14:paraId="6AB39C9F" w14:textId="77777777" w:rsidR="00623B86" w:rsidRPr="00AC63D5" w:rsidRDefault="00623B86" w:rsidP="00623B8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bookmarkStart w:id="3417" w:name="MCCQCTEMPBM_00000138"/>
      <w:bookmarkEnd w:id="3416"/>
    </w:p>
    <w:p w14:paraId="078C6751" w14:textId="77777777" w:rsidR="00623B86" w:rsidRDefault="00623B86" w:rsidP="00623B86">
      <w:pPr>
        <w:rPr>
          <w:noProof/>
          <w:lang w:val="en-US" w:eastAsia="zh-CN"/>
        </w:rPr>
      </w:pPr>
      <w:bookmarkStart w:id="3418" w:name="_Hlk90482509"/>
      <w:bookmarkEnd w:id="3417"/>
    </w:p>
    <w:p w14:paraId="306442F4" w14:textId="77777777" w:rsidR="00623B86" w:rsidRDefault="00623B86" w:rsidP="00623B86">
      <w:pPr>
        <w:rPr>
          <w:noProof/>
          <w:lang w:val="en-US" w:eastAsia="zh-CN"/>
        </w:rPr>
      </w:pPr>
      <w:r>
        <w:rPr>
          <w:noProof/>
          <w:lang w:val="en-US" w:eastAsia="zh-CN"/>
        </w:rPr>
        <w:t>Case 2: Deletion of an MOI is reported with:</w:t>
      </w:r>
    </w:p>
    <w:bookmarkEnd w:id="3418"/>
    <w:p w14:paraId="11694AC8"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F66A0B8"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6F305FF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2DDDD474" w14:textId="77777777" w:rsidR="00623B86" w:rsidRDefault="00623B86" w:rsidP="00623B86">
      <w:pPr>
        <w:rPr>
          <w:noProof/>
          <w:lang w:val="en-US" w:eastAsia="zh-CN"/>
        </w:rPr>
      </w:pPr>
      <w:bookmarkStart w:id="3419" w:name="_Hlk90495922"/>
      <w:r w:rsidRPr="00EB0CFD">
        <w:rPr>
          <w:noProof/>
          <w:lang w:val="en-US" w:eastAsia="zh-CN"/>
        </w:rPr>
        <w:t xml:space="preserve">For example, the following instance of a "moiChanges" array item reports an object </w:t>
      </w:r>
      <w:r>
        <w:rPr>
          <w:noProof/>
          <w:lang w:val="en-US" w:eastAsia="zh-CN"/>
        </w:rPr>
        <w:t>deletion:</w:t>
      </w:r>
    </w:p>
    <w:p w14:paraId="322C44A0" w14:textId="77777777" w:rsidR="00623B86" w:rsidRDefault="00623B86" w:rsidP="00623B86">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75189D6" w14:textId="77777777" w:rsidR="00623B86" w:rsidRPr="00B80566" w:rsidRDefault="00623B86" w:rsidP="00623B86">
      <w:pPr>
        <w:pStyle w:val="PL"/>
        <w:rPr>
          <w:noProof/>
        </w:rPr>
      </w:pPr>
      <w:r>
        <w:rPr>
          <w:noProof/>
        </w:rPr>
        <w:t>…</w:t>
      </w:r>
    </w:p>
    <w:p w14:paraId="3E21BD2B" w14:textId="77777777" w:rsidR="00623B86" w:rsidRDefault="00623B86" w:rsidP="00623B86">
      <w:pPr>
        <w:pStyle w:val="PL"/>
      </w:pPr>
      <w:r>
        <w:t>notificationId: 123456002</w:t>
      </w:r>
    </w:p>
    <w:p w14:paraId="2F630013" w14:textId="49E459A0" w:rsidR="00623B86" w:rsidRDefault="00623B86" w:rsidP="00623B86">
      <w:pPr>
        <w:pStyle w:val="PL"/>
      </w:pPr>
      <w:r>
        <w:t>path: "/</w:t>
      </w:r>
      <w:r w:rsidR="00A60466" w:rsidRPr="00A60466">
        <w:t>_</w:t>
      </w:r>
      <w:r>
        <w:t>3gpp-common-managed-element:ManagedElement=node3/PerfMetricJob=job1"</w:t>
      </w:r>
    </w:p>
    <w:p w14:paraId="0406B07F" w14:textId="77777777" w:rsidR="00623B86" w:rsidRDefault="00623B86" w:rsidP="00623B86">
      <w:pPr>
        <w:pStyle w:val="PL"/>
      </w:pPr>
      <w:r>
        <w:t>operation: remove</w:t>
      </w:r>
    </w:p>
    <w:p w14:paraId="0FADB894" w14:textId="77777777" w:rsidR="00623B86" w:rsidRDefault="00623B86" w:rsidP="00623B86">
      <w:pPr>
        <w:rPr>
          <w:noProof/>
          <w:lang w:val="en-US" w:eastAsia="zh-CN"/>
        </w:rPr>
      </w:pPr>
    </w:p>
    <w:p w14:paraId="168EC156" w14:textId="77777777" w:rsidR="00623B86" w:rsidRDefault="00623B86" w:rsidP="00623B86">
      <w:pPr>
        <w:rPr>
          <w:noProof/>
          <w:lang w:val="en-US" w:eastAsia="zh-CN"/>
        </w:rPr>
      </w:pPr>
      <w:r>
        <w:rPr>
          <w:noProof/>
          <w:lang w:val="en-US" w:eastAsia="zh-CN"/>
        </w:rPr>
        <w:lastRenderedPageBreak/>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7D9BC33A"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B9D70B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41FB1FC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[50]. In case of attribute represented by a container/list the child data nodes are encoded only,the container/list itself is not.</w:t>
      </w:r>
    </w:p>
    <w:p w14:paraId="59FF3809"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2F159F31" w14:textId="77777777" w:rsidR="00623B86" w:rsidRDefault="00623B86" w:rsidP="00623B86">
      <w:pPr>
        <w:pStyle w:val="PL"/>
        <w:rPr>
          <w:noProof/>
        </w:rPr>
      </w:pPr>
      <w:r w:rsidRPr="00B80566">
        <w:rPr>
          <w:noProof/>
        </w:rPr>
        <w:t xml:space="preserve">href: </w:t>
      </w:r>
      <w:r w:rsidRPr="00BE0581">
        <w:rPr>
          <w:noProof/>
        </w:rPr>
        <w:t>node1.</w:t>
      </w:r>
      <w:r>
        <w:rPr>
          <w:noProof/>
        </w:rPr>
        <w:t>spandau.de</w:t>
      </w:r>
    </w:p>
    <w:p w14:paraId="6B88E02F" w14:textId="77777777" w:rsidR="00623B86" w:rsidRPr="00B80566" w:rsidRDefault="00623B86" w:rsidP="00623B86">
      <w:pPr>
        <w:pStyle w:val="PL"/>
        <w:rPr>
          <w:noProof/>
        </w:rPr>
      </w:pPr>
      <w:r>
        <w:rPr>
          <w:noProof/>
        </w:rPr>
        <w:t>…</w:t>
      </w:r>
    </w:p>
    <w:p w14:paraId="7D0D4C8D" w14:textId="77777777" w:rsidR="00623B86" w:rsidRDefault="00623B86" w:rsidP="00623B86">
      <w:pPr>
        <w:pStyle w:val="PL"/>
      </w:pPr>
      <w:r>
        <w:t>notificationId: 123456003</w:t>
      </w:r>
    </w:p>
    <w:p w14:paraId="3D9DB526" w14:textId="7144ED7E" w:rsidR="00C66858" w:rsidRDefault="00623B86" w:rsidP="00623B86">
      <w:pPr>
        <w:pStyle w:val="PL"/>
      </w:pPr>
      <w:r>
        <w:t>path: "/</w:t>
      </w:r>
      <w:r w:rsidR="005E7305" w:rsidRPr="005E7305">
        <w:t>_</w:t>
      </w:r>
      <w:r>
        <w:t>3gpp-common-managed-</w:t>
      </w:r>
      <w:r w:rsidR="00DF178F" w:rsidRPr="00DF178F">
        <w:t>e</w:t>
      </w:r>
      <w:r>
        <w:t>lement:ManagedElement=node3/PerfMetricJob=job1/attributes/</w:t>
      </w:r>
    </w:p>
    <w:p w14:paraId="023EC991" w14:textId="29B270CA" w:rsidR="00623B86" w:rsidRDefault="00623B86" w:rsidP="00623B86">
      <w:pPr>
        <w:pStyle w:val="PL"/>
      </w:pPr>
      <w:r>
        <w:t>performanceMetrics"</w:t>
      </w:r>
    </w:p>
    <w:p w14:paraId="3DC77B65" w14:textId="77777777" w:rsidR="00623B86" w:rsidRDefault="00623B86" w:rsidP="00623B86">
      <w:pPr>
        <w:pStyle w:val="PL"/>
      </w:pPr>
      <w:r>
        <w:t>operation: add</w:t>
      </w:r>
    </w:p>
    <w:p w14:paraId="28D5A29E" w14:textId="77777777" w:rsidR="00623B86" w:rsidRDefault="00623B86" w:rsidP="00623B86">
      <w:pPr>
        <w:pStyle w:val="PL"/>
      </w:pPr>
      <w:r>
        <w:t>value:</w:t>
      </w:r>
    </w:p>
    <w:p w14:paraId="26CC5879" w14:textId="77777777" w:rsidR="00623B86" w:rsidRDefault="00623B86" w:rsidP="00623B86">
      <w:pPr>
        <w:pStyle w:val="PL"/>
      </w:pPr>
      <w:r>
        <w:t>- inOctets</w:t>
      </w:r>
    </w:p>
    <w:p w14:paraId="086AE1F8" w14:textId="77777777" w:rsidR="00623B86" w:rsidRDefault="00623B86" w:rsidP="00623B86">
      <w:pPr>
        <w:pStyle w:val="PL"/>
      </w:pPr>
      <w:r>
        <w:t>- inPackets</w:t>
      </w:r>
    </w:p>
    <w:p w14:paraId="076B8991" w14:textId="77777777" w:rsidR="00623B86" w:rsidRDefault="00623B86" w:rsidP="00623B86">
      <w:pPr>
        <w:pStyle w:val="PL"/>
      </w:pPr>
      <w:r>
        <w:t>- outPackets</w:t>
      </w:r>
    </w:p>
    <w:p w14:paraId="43892211" w14:textId="77777777" w:rsidR="00623B86" w:rsidRDefault="00623B86" w:rsidP="00623B86">
      <w:pPr>
        <w:rPr>
          <w:noProof/>
          <w:lang w:val="en-US" w:eastAsia="zh-CN"/>
        </w:rPr>
      </w:pPr>
    </w:p>
    <w:p w14:paraId="7EECCE53" w14:textId="77777777" w:rsidR="00623B86" w:rsidRDefault="00623B86" w:rsidP="00623B86">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5DB4326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64FF453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00ED247"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43A5C755"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49DCE40A" w14:textId="77777777" w:rsidR="00623B86" w:rsidRDefault="00623B86" w:rsidP="00623B86">
      <w:pPr>
        <w:pStyle w:val="PL"/>
        <w:rPr>
          <w:noProof/>
        </w:rPr>
      </w:pPr>
      <w:r w:rsidRPr="00B80566">
        <w:rPr>
          <w:noProof/>
        </w:rPr>
        <w:t xml:space="preserve">href: </w:t>
      </w:r>
      <w:r w:rsidRPr="00BE0581">
        <w:rPr>
          <w:noProof/>
        </w:rPr>
        <w:t>node1.</w:t>
      </w:r>
      <w:r>
        <w:rPr>
          <w:noProof/>
        </w:rPr>
        <w:t>pankow.de</w:t>
      </w:r>
    </w:p>
    <w:p w14:paraId="3A253D82" w14:textId="77777777" w:rsidR="00623B86" w:rsidRPr="00B80566" w:rsidRDefault="00623B86" w:rsidP="00623B86">
      <w:pPr>
        <w:pStyle w:val="PL"/>
        <w:rPr>
          <w:noProof/>
        </w:rPr>
      </w:pPr>
      <w:r>
        <w:rPr>
          <w:noProof/>
        </w:rPr>
        <w:t>…</w:t>
      </w:r>
    </w:p>
    <w:p w14:paraId="41B570F4" w14:textId="77777777" w:rsidR="00623B86" w:rsidRDefault="00623B86" w:rsidP="00623B86">
      <w:pPr>
        <w:pStyle w:val="PL"/>
      </w:pPr>
      <w:r>
        <w:t>notificationId: 123456004</w:t>
      </w:r>
    </w:p>
    <w:p w14:paraId="1EACA92B" w14:textId="54F9895D" w:rsidR="00972875" w:rsidRDefault="00623B86" w:rsidP="00623B86">
      <w:pPr>
        <w:pStyle w:val="PL"/>
      </w:pPr>
      <w:r>
        <w:t>path: "/</w:t>
      </w:r>
      <w:r w:rsidR="00875E6B" w:rsidRPr="00875E6B">
        <w:t>_</w:t>
      </w:r>
      <w:r>
        <w:t>3gpp-common-managed-</w:t>
      </w:r>
      <w:r w:rsidR="00F273B9" w:rsidRPr="00F273B9">
        <w:t>e</w:t>
      </w:r>
      <w:r>
        <w:t>lement:ManagedElement=node3/PerfMetricJob=job1/attributes/</w:t>
      </w:r>
    </w:p>
    <w:p w14:paraId="68BB1A7A" w14:textId="42AA69E1" w:rsidR="00623B86" w:rsidRDefault="00623B86" w:rsidP="00623B86">
      <w:pPr>
        <w:pStyle w:val="PL"/>
      </w:pPr>
      <w:r>
        <w:t>performanceMetrics"</w:t>
      </w:r>
    </w:p>
    <w:p w14:paraId="6CF3B25A" w14:textId="77777777" w:rsidR="00623B86" w:rsidRDefault="00623B86" w:rsidP="00623B86">
      <w:pPr>
        <w:pStyle w:val="PL"/>
      </w:pPr>
      <w:r>
        <w:t>operation: remove</w:t>
      </w:r>
    </w:p>
    <w:p w14:paraId="5C0E2672" w14:textId="77777777" w:rsidR="00623B86" w:rsidRDefault="00623B86" w:rsidP="00623B86">
      <w:pPr>
        <w:rPr>
          <w:noProof/>
          <w:lang w:val="en-US" w:eastAsia="zh-CN"/>
        </w:rPr>
      </w:pPr>
    </w:p>
    <w:p w14:paraId="25E5D814" w14:textId="77777777" w:rsidR="00623B86" w:rsidRDefault="00623B86" w:rsidP="00623B86">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7D9F49F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2E636C4"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34CFDE89"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259905BD" w14:textId="77777777" w:rsidR="00623B86" w:rsidRDefault="00623B86" w:rsidP="00623B86">
      <w:pPr>
        <w:rPr>
          <w:noProof/>
          <w:lang w:val="en-US" w:eastAsia="zh-CN"/>
        </w:rPr>
      </w:pPr>
      <w:r>
        <w:rPr>
          <w:noProof/>
          <w:lang w:val="en-US" w:eastAsia="zh-CN"/>
        </w:rPr>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7A7DE093"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4A1D5B17"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633C6C93"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[50]. In case of a list the child data nodes are encoded the list-entry itself is not.</w:t>
      </w:r>
    </w:p>
    <w:p w14:paraId="201E40D6" w14:textId="77777777" w:rsidR="00623B86" w:rsidRDefault="00623B86" w:rsidP="00623B86">
      <w:pPr>
        <w:pStyle w:val="B10"/>
        <w:rPr>
          <w:noProof/>
          <w:lang w:val="en-US" w:eastAsia="zh-CN"/>
        </w:rPr>
      </w:pPr>
      <w:r>
        <w:rPr>
          <w:rFonts w:cs="Arial"/>
        </w:rPr>
        <w:lastRenderedPageBreak/>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43AA07C4"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CF8C29E" w14:textId="77777777" w:rsidR="00623B86" w:rsidRDefault="00623B86" w:rsidP="00623B86">
      <w:pPr>
        <w:pStyle w:val="PL"/>
      </w:pPr>
      <w:r>
        <w:t>notificationId: 123456006</w:t>
      </w:r>
    </w:p>
    <w:p w14:paraId="238A881E" w14:textId="18C14B0A" w:rsidR="00B86062" w:rsidRDefault="00623B86" w:rsidP="00623B86">
      <w:pPr>
        <w:pStyle w:val="PL"/>
      </w:pPr>
      <w:r>
        <w:t>path: "/</w:t>
      </w:r>
      <w:r w:rsidR="00CC046E" w:rsidRPr="00CC046E">
        <w:t>_</w:t>
      </w:r>
      <w:r>
        <w:t>3gpp-common-managed-</w:t>
      </w:r>
      <w:r w:rsidR="00E04212" w:rsidRPr="00E04212">
        <w:t>e</w:t>
      </w:r>
      <w:r>
        <w:t>lement:ManagedElement=node3/PerfMetricJob=job1/attributes/</w:t>
      </w:r>
    </w:p>
    <w:p w14:paraId="1E4F0E21" w14:textId="34EDD82A" w:rsidR="00623B86" w:rsidRDefault="00623B86" w:rsidP="00623B86">
      <w:pPr>
        <w:pStyle w:val="PL"/>
      </w:pPr>
      <w:r>
        <w:t>performanceMetrics/performanceMetrics=outPackets"</w:t>
      </w:r>
    </w:p>
    <w:p w14:paraId="59DDBCA9" w14:textId="77777777" w:rsidR="00623B86" w:rsidRDefault="00623B86" w:rsidP="00623B86">
      <w:pPr>
        <w:pStyle w:val="PL"/>
      </w:pPr>
      <w:r>
        <w:t>operation: add</w:t>
      </w:r>
    </w:p>
    <w:p w14:paraId="2A9B93D6" w14:textId="77777777" w:rsidR="00623B86" w:rsidRDefault="00623B86" w:rsidP="00623B86">
      <w:pPr>
        <w:pStyle w:val="PL"/>
      </w:pPr>
      <w:r>
        <w:t>insert: before</w:t>
      </w:r>
    </w:p>
    <w:p w14:paraId="2D83368F" w14:textId="77777777" w:rsidR="00623B86" w:rsidRDefault="00623B86" w:rsidP="00623B86">
      <w:pPr>
        <w:pStyle w:val="PL"/>
      </w:pPr>
      <w:r>
        <w:t>value: outOctets</w:t>
      </w:r>
    </w:p>
    <w:p w14:paraId="1DD0E02C" w14:textId="77777777" w:rsidR="00623B86" w:rsidRDefault="00623B86" w:rsidP="00623B86">
      <w:pPr>
        <w:rPr>
          <w:noProof/>
          <w:lang w:val="en-US" w:eastAsia="zh-CN"/>
        </w:rPr>
      </w:pPr>
    </w:p>
    <w:p w14:paraId="7134B1C0" w14:textId="77777777" w:rsidR="00623B86" w:rsidRDefault="00623B86" w:rsidP="00623B86">
      <w:pPr>
        <w:rPr>
          <w:noProof/>
          <w:lang w:val="en-US" w:eastAsia="zh-CN"/>
        </w:rPr>
      </w:pP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0D9414A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04EA097E"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217AD5AE"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6442D1" w14:textId="77777777" w:rsidR="00623B86" w:rsidRDefault="00623B86" w:rsidP="00623B86">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2163EDCC"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1A6627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371CF9D4"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6DA8F821"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3420" w:name="_Hlk102577696"/>
    </w:p>
    <w:p w14:paraId="0643FA16" w14:textId="77777777" w:rsidR="00623B86" w:rsidRDefault="00623B86" w:rsidP="00623B86">
      <w:pPr>
        <w:pStyle w:val="PL"/>
      </w:pPr>
      <w:r>
        <w:t>notificationId: 123456008</w:t>
      </w:r>
    </w:p>
    <w:p w14:paraId="3AA4C560" w14:textId="24863045" w:rsidR="009D7C78" w:rsidRDefault="00623B86" w:rsidP="00623B86">
      <w:pPr>
        <w:pStyle w:val="PL"/>
      </w:pPr>
      <w:r>
        <w:t xml:space="preserve">path: </w:t>
      </w:r>
      <w:r w:rsidR="00131B78" w:rsidRPr="00131B78">
        <w:t>/</w:t>
      </w:r>
      <w:r w:rsidR="00080574" w:rsidRPr="00080574">
        <w:t>_3gpp-</w:t>
      </w:r>
      <w:r>
        <w:t>common-managed-</w:t>
      </w:r>
      <w:r w:rsidR="00D46ECF" w:rsidRPr="00D46ECF">
        <w:t>e</w:t>
      </w:r>
      <w:r>
        <w:t>lement:ManagedElement=node3/ThresholdMonitor=job1/attributes/</w:t>
      </w:r>
    </w:p>
    <w:p w14:paraId="78DDC746" w14:textId="6EE0A19C" w:rsidR="00623B86" w:rsidRDefault="00623B86" w:rsidP="00623B86">
      <w:pPr>
        <w:pStyle w:val="PL"/>
      </w:pPr>
      <w:r>
        <w:t>thresholdInfoList=thr1</w:t>
      </w:r>
    </w:p>
    <w:p w14:paraId="6F32CBDA" w14:textId="77777777" w:rsidR="00623B86" w:rsidRDefault="00623B86" w:rsidP="00623B86">
      <w:pPr>
        <w:pStyle w:val="PL"/>
      </w:pPr>
      <w:r>
        <w:t>operation: replace</w:t>
      </w:r>
    </w:p>
    <w:p w14:paraId="0AC35B1E" w14:textId="77777777" w:rsidR="00623B86" w:rsidRDefault="00623B86" w:rsidP="00623B86">
      <w:pPr>
        <w:pStyle w:val="PL"/>
      </w:pPr>
      <w:r>
        <w:t>value:</w:t>
      </w:r>
    </w:p>
    <w:p w14:paraId="038B3730" w14:textId="77777777" w:rsidR="00623B86" w:rsidRDefault="00623B86" w:rsidP="00623B86">
      <w:pPr>
        <w:pStyle w:val="PL"/>
      </w:pPr>
      <w:r>
        <w:t>- idx: thr1</w:t>
      </w:r>
    </w:p>
    <w:p w14:paraId="0ED0E323" w14:textId="77777777" w:rsidR="00623B86" w:rsidRDefault="00623B86" w:rsidP="00623B86">
      <w:pPr>
        <w:pStyle w:val="PL"/>
      </w:pPr>
      <w:r>
        <w:t xml:space="preserve">  thresholdDirection: UP</w:t>
      </w:r>
    </w:p>
    <w:p w14:paraId="7EA6801D" w14:textId="77777777" w:rsidR="00623B86" w:rsidRDefault="00623B86" w:rsidP="00623B86">
      <w:pPr>
        <w:pStyle w:val="PL"/>
      </w:pPr>
      <w:r>
        <w:t xml:space="preserve">  thresholdValue: '4.5'</w:t>
      </w:r>
    </w:p>
    <w:p w14:paraId="548DE6E6" w14:textId="77777777" w:rsidR="00623B86" w:rsidRDefault="00623B86" w:rsidP="00623B86">
      <w:pPr>
        <w:rPr>
          <w:noProof/>
          <w:lang w:val="en-US" w:eastAsia="zh-CN"/>
        </w:rPr>
      </w:pPr>
    </w:p>
    <w:bookmarkEnd w:id="3420"/>
    <w:p w14:paraId="62DFE3E3" w14:textId="77777777" w:rsidR="00623B86" w:rsidRDefault="00623B86" w:rsidP="00623B86">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42366F9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D64559D"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4D354CBD" w14:textId="77777777" w:rsidR="00623B86"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10CDCD4C" w14:textId="77777777" w:rsidR="00623B86" w:rsidRDefault="00623B86" w:rsidP="00623B86">
      <w:pPr>
        <w:pStyle w:val="B10"/>
        <w:rPr>
          <w:noProof/>
          <w:lang w:val="en-US" w:eastAsia="zh-CN"/>
        </w:rPr>
      </w:pPr>
      <w:r>
        <w:rPr>
          <w:rFonts w:cs="Arial"/>
        </w:rPr>
        <w:t>-</w:t>
      </w:r>
      <w:r>
        <w:rPr>
          <w:rFonts w:cs="Arial"/>
        </w:rPr>
        <w:tab/>
        <w:t>insert: In case the field has multiplicity upper bound greater than 1 and has the property isOrdered=True, the subparameter is used similarly as in case 6.</w:t>
      </w:r>
    </w:p>
    <w:p w14:paraId="42499FE5" w14:textId="77777777" w:rsidR="00623B86" w:rsidRPr="00B777C5" w:rsidRDefault="00623B86" w:rsidP="00623B86">
      <w:pPr>
        <w:rPr>
          <w:lang w:val="en-US" w:eastAsia="zh-CN"/>
        </w:rPr>
      </w:pPr>
      <w:bookmarkStart w:id="3421" w:name="_Hlk102157877"/>
      <w:bookmarkStart w:id="3422"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421"/>
    </w:p>
    <w:p w14:paraId="1D87F261" w14:textId="77777777" w:rsidR="00623B86" w:rsidRDefault="00623B86" w:rsidP="00623B86">
      <w:pPr>
        <w:pStyle w:val="PL"/>
      </w:pPr>
      <w:r>
        <w:t>notificationId: 123456009</w:t>
      </w:r>
    </w:p>
    <w:p w14:paraId="67ECDEB1" w14:textId="6D66110D" w:rsidR="008540DD" w:rsidRDefault="00623B86" w:rsidP="00623B86">
      <w:pPr>
        <w:pStyle w:val="PL"/>
      </w:pPr>
      <w:r>
        <w:t xml:space="preserve">path: </w:t>
      </w:r>
      <w:r w:rsidR="005633BD" w:rsidRPr="005633BD">
        <w:t>/_</w:t>
      </w:r>
      <w:r>
        <w:t>3gpp-common-managed-</w:t>
      </w:r>
      <w:r w:rsidR="00AB30B7" w:rsidRPr="00AB30B7">
        <w:t>e</w:t>
      </w:r>
      <w:r>
        <w:t>lement:ManagedElement=node3/ThresholdMonitor=job1/attributes/</w:t>
      </w:r>
    </w:p>
    <w:p w14:paraId="036A3315" w14:textId="25772C57" w:rsidR="00623B86" w:rsidRDefault="00623B86" w:rsidP="00623B86">
      <w:pPr>
        <w:pStyle w:val="PL"/>
      </w:pPr>
      <w:r>
        <w:lastRenderedPageBreak/>
        <w:t>thresholdInfoList=thr1/hysteresis</w:t>
      </w:r>
    </w:p>
    <w:p w14:paraId="1C3656D1" w14:textId="77777777" w:rsidR="00623B86" w:rsidRDefault="00623B86" w:rsidP="00623B86">
      <w:pPr>
        <w:pStyle w:val="PL"/>
      </w:pPr>
      <w:r>
        <w:t>operation: add</w:t>
      </w:r>
    </w:p>
    <w:p w14:paraId="6BAD4D84" w14:textId="77777777" w:rsidR="00623B86" w:rsidRDefault="00623B86" w:rsidP="00623B86">
      <w:pPr>
        <w:pStyle w:val="PL"/>
      </w:pPr>
      <w:r>
        <w:t>value: '10'</w:t>
      </w:r>
    </w:p>
    <w:p w14:paraId="7283A6A1" w14:textId="77777777" w:rsidR="00623B86" w:rsidRDefault="00623B86" w:rsidP="00623B86">
      <w:pPr>
        <w:rPr>
          <w:noProof/>
          <w:lang w:val="en-US" w:eastAsia="zh-CN"/>
        </w:rPr>
      </w:pPr>
    </w:p>
    <w:bookmarkEnd w:id="3422"/>
    <w:p w14:paraId="3F9C5B0F" w14:textId="77777777" w:rsidR="00623B86" w:rsidRDefault="00623B86" w:rsidP="00623B86">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6C5E2FEE"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461A35C"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60C501D2" w14:textId="77777777" w:rsidR="00623B86" w:rsidRPr="00B673A0" w:rsidRDefault="00623B86" w:rsidP="00623B86">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00E3C9CF" w14:textId="77777777" w:rsidR="00623B86" w:rsidRPr="00B777C5" w:rsidRDefault="00623B86" w:rsidP="00623B86">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3DC1A89F" w14:textId="77777777" w:rsidR="00623B86" w:rsidRDefault="00623B86" w:rsidP="00623B86">
      <w:pPr>
        <w:pStyle w:val="PL"/>
      </w:pPr>
      <w:r>
        <w:t>notificationId: 123456010</w:t>
      </w:r>
    </w:p>
    <w:p w14:paraId="05E1A8C5" w14:textId="16B07378" w:rsidR="00773601" w:rsidRDefault="00623B86" w:rsidP="00623B86">
      <w:pPr>
        <w:pStyle w:val="PL"/>
      </w:pPr>
      <w:r>
        <w:t xml:space="preserve">path: </w:t>
      </w:r>
      <w:r w:rsidR="00656400" w:rsidRPr="00656400">
        <w:t>/_</w:t>
      </w:r>
      <w:r>
        <w:t>3gpp-common-managed-</w:t>
      </w:r>
      <w:r w:rsidR="009D5F39" w:rsidRPr="009D5F39">
        <w:t>e</w:t>
      </w:r>
      <w:r>
        <w:t>lement:ManagedElement=node3/ThresholdMonitor=job1/attributes/</w:t>
      </w:r>
    </w:p>
    <w:p w14:paraId="496EABDC" w14:textId="335CB03B" w:rsidR="00623B86" w:rsidRDefault="00623B86" w:rsidP="00623B86">
      <w:pPr>
        <w:pStyle w:val="PL"/>
      </w:pPr>
      <w:r>
        <w:t>thresholdInfoList=thr1/hysteresis</w:t>
      </w:r>
    </w:p>
    <w:p w14:paraId="35C402E5" w14:textId="77777777" w:rsidR="00623B86" w:rsidRDefault="00623B86" w:rsidP="00623B86">
      <w:pPr>
        <w:pStyle w:val="PL"/>
      </w:pPr>
      <w:r>
        <w:t>operation: remove</w:t>
      </w:r>
    </w:p>
    <w:p w14:paraId="3BAFDB37" w14:textId="77777777" w:rsidR="00623B86" w:rsidRDefault="00623B86" w:rsidP="00623B86">
      <w:pPr>
        <w:rPr>
          <w:noProof/>
          <w:lang w:val="en-US" w:eastAsia="zh-CN"/>
        </w:rPr>
      </w:pPr>
    </w:p>
    <w:p w14:paraId="6479A685" w14:textId="77777777" w:rsidR="00623B86" w:rsidRDefault="00623B86" w:rsidP="00623B86">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29F6187B" w14:textId="77777777" w:rsidR="00623B86" w:rsidRPr="004B3AC6" w:rsidRDefault="00623B86" w:rsidP="00623B86">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115EA31" w14:textId="77777777" w:rsidR="00623B86" w:rsidRPr="004B3AC6" w:rsidRDefault="00623B86" w:rsidP="00623B86">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20C64CE5" w14:textId="77777777" w:rsidR="00623B86" w:rsidRDefault="00623B86" w:rsidP="00623B86">
      <w:pPr>
        <w:pStyle w:val="B10"/>
        <w:rPr>
          <w:rFonts w:cs="Arial"/>
        </w:rPr>
      </w:pPr>
      <w:r>
        <w:rPr>
          <w:rFonts w:cs="Arial"/>
        </w:rPr>
        <w:t>-</w:t>
      </w:r>
      <w:r>
        <w:rPr>
          <w:rFonts w:cs="Arial"/>
        </w:rPr>
        <w:tab/>
      </w:r>
      <w:r w:rsidRPr="004B3AC6">
        <w:rPr>
          <w:rFonts w:cs="Arial"/>
        </w:rPr>
        <w:t xml:space="preserve">value: </w:t>
      </w:r>
      <w:r>
        <w:rPr>
          <w:rFonts w:cs="Arial"/>
        </w:rPr>
        <w:t>Same as case 9.</w:t>
      </w:r>
      <w:bookmarkEnd w:id="3419"/>
    </w:p>
    <w:p w14:paraId="3BAAD359" w14:textId="0C0A40C8" w:rsidR="004F406A" w:rsidRPr="004A750A" w:rsidRDefault="004F406A" w:rsidP="004F406A">
      <w:pPr>
        <w:keepNext/>
        <w:keepLines/>
        <w:spacing w:before="120"/>
        <w:ind w:left="1701" w:hanging="1701"/>
        <w:outlineLvl w:val="4"/>
        <w:rPr>
          <w:rFonts w:ascii="Arial" w:hAnsi="Arial"/>
          <w:sz w:val="22"/>
        </w:rPr>
      </w:pPr>
      <w:r>
        <w:rPr>
          <w:rFonts w:ascii="Arial" w:hAnsi="Arial"/>
          <w:sz w:val="22"/>
        </w:rPr>
        <w:t>12.1.3.2</w:t>
      </w:r>
      <w:r w:rsidRPr="004A750A">
        <w:rPr>
          <w:rFonts w:ascii="Arial" w:hAnsi="Arial"/>
          <w:sz w:val="22"/>
        </w:rPr>
        <w:t>.</w:t>
      </w:r>
      <w:r>
        <w:rPr>
          <w:rFonts w:ascii="Arial" w:hAnsi="Arial"/>
          <w:sz w:val="22"/>
        </w:rPr>
        <w:t>6</w:t>
      </w:r>
      <w:r w:rsidRPr="004A750A">
        <w:rPr>
          <w:rFonts w:ascii="Arial" w:hAnsi="Arial"/>
          <w:sz w:val="22"/>
        </w:rPr>
        <w:tab/>
        <w:t>Notification notify</w:t>
      </w:r>
      <w:r>
        <w:rPr>
          <w:rFonts w:ascii="Arial" w:hAnsi="Arial"/>
          <w:sz w:val="22"/>
        </w:rPr>
        <w:t>Event</w:t>
      </w:r>
    </w:p>
    <w:p w14:paraId="42160F99" w14:textId="2F0FC778" w:rsidR="004F406A" w:rsidRDefault="004F406A" w:rsidP="004F406A">
      <w:pPr>
        <w:rPr>
          <w:rFonts w:cs="Arial"/>
        </w:rPr>
      </w:pPr>
      <w:r w:rsidRPr="004A750A">
        <w:t xml:space="preserve">The </w:t>
      </w:r>
      <w:r>
        <w:t>NETCONF</w:t>
      </w:r>
      <w:r w:rsidRPr="004A750A">
        <w:t>/YANG solution</w:t>
      </w:r>
      <w:r>
        <w:t xml:space="preserve"> set uses the same mapping as the RESTful HTTP-based solution set. See clause 12.1.1.2.6</w:t>
      </w:r>
      <w:r w:rsidRPr="004A750A">
        <w:t>.</w:t>
      </w:r>
    </w:p>
    <w:p w14:paraId="7280A0AA" w14:textId="77777777" w:rsidR="00623B86" w:rsidRPr="005E3C9D" w:rsidRDefault="00623B86" w:rsidP="00623B86">
      <w:pPr>
        <w:pStyle w:val="Heading4"/>
      </w:pPr>
      <w:bookmarkStart w:id="3423" w:name="_Toc122452394"/>
      <w:bookmarkStart w:id="3424" w:name="_Toc138323481"/>
      <w:bookmarkStart w:id="3425" w:name="_Toc163046101"/>
      <w:r w:rsidRPr="005E3C9D">
        <w:t>12.1.3.</w:t>
      </w:r>
      <w:r>
        <w:t>3</w:t>
      </w:r>
      <w:r w:rsidRPr="005E3C9D">
        <w:tab/>
      </w:r>
      <w:bookmarkEnd w:id="3423"/>
      <w:r w:rsidRPr="005E3C9D">
        <w:t>Netconf Server behavior</w:t>
      </w:r>
      <w:bookmarkEnd w:id="3424"/>
      <w:bookmarkEnd w:id="3425"/>
    </w:p>
    <w:p w14:paraId="4BA091CB" w14:textId="77777777" w:rsidR="00623B86" w:rsidRPr="005E3C9D" w:rsidRDefault="00623B86" w:rsidP="00623B86">
      <w:pPr>
        <w:pStyle w:val="Heading5"/>
      </w:pPr>
      <w:bookmarkStart w:id="3426" w:name="_Toc122452395"/>
      <w:bookmarkStart w:id="3427" w:name="_Toc138323482"/>
      <w:bookmarkStart w:id="3428" w:name="_Toc163046102"/>
      <w:r w:rsidRPr="005E3C9D">
        <w:t>12.1.3.</w:t>
      </w:r>
      <w:r>
        <w:t>3</w:t>
      </w:r>
      <w:r w:rsidRPr="005E3C9D">
        <w:t>.1</w:t>
      </w:r>
      <w:r w:rsidRPr="005E3C9D">
        <w:tab/>
        <w:t>Introduction</w:t>
      </w:r>
      <w:bookmarkEnd w:id="3426"/>
      <w:bookmarkEnd w:id="3427"/>
      <w:bookmarkEnd w:id="3428"/>
    </w:p>
    <w:p w14:paraId="6A05F248" w14:textId="77777777" w:rsidR="00623B86" w:rsidRPr="005E3C9D" w:rsidRDefault="00623B86" w:rsidP="00623B86">
      <w:r w:rsidRPr="005E3C9D">
        <w:t xml:space="preserve">The Netconf server implementing the MnS provider shall implement </w:t>
      </w:r>
      <w:r>
        <w:t>some</w:t>
      </w:r>
      <w:r w:rsidRPr="005E3C9D">
        <w:t xml:space="preserve"> basic capabilities.</w:t>
      </w:r>
    </w:p>
    <w:p w14:paraId="012CB6AF" w14:textId="77777777" w:rsidR="00623B86" w:rsidRPr="005E3C9D" w:rsidRDefault="00623B86" w:rsidP="00623B86">
      <w:pPr>
        <w:pStyle w:val="Heading5"/>
      </w:pPr>
      <w:bookmarkStart w:id="3429" w:name="_Toc138323483"/>
      <w:bookmarkStart w:id="3430" w:name="_Toc163046103"/>
      <w:r w:rsidRPr="005E3C9D">
        <w:t>12.1.3.</w:t>
      </w:r>
      <w:r>
        <w:t>3</w:t>
      </w:r>
      <w:r w:rsidRPr="005E3C9D">
        <w:t>.</w:t>
      </w:r>
      <w:r>
        <w:t>2</w:t>
      </w:r>
      <w:r w:rsidRPr="005E3C9D">
        <w:tab/>
        <w:t>Implement IETF RFC 6243: “With-defaults Capability for NETCONF”</w:t>
      </w:r>
      <w:bookmarkEnd w:id="3429"/>
      <w:bookmarkEnd w:id="3430"/>
    </w:p>
    <w:p w14:paraId="2B691B16" w14:textId="77777777" w:rsidR="00623B86" w:rsidRPr="00215D3C" w:rsidRDefault="00623B86" w:rsidP="00623B86">
      <w:pPr>
        <w:rPr>
          <w:lang w:eastAsia="zh-CN"/>
        </w:rPr>
      </w:pPr>
      <w:r w:rsidRPr="005E3C9D">
        <w:t>The Netconf server (MnS producer) shall be compliant to RFC 6243[</w:t>
      </w:r>
      <w:r>
        <w:t>51</w:t>
      </w:r>
      <w:r w:rsidRPr="005E3C9D">
        <w:t>] and implement the Netconf urn:ietf:params:netconf:capability:with-defaults:1.0 capability. The ‘report-all’ retrieval mode shall be supported. Other retrieval modes may be supported. The basic mode should be ‘report-all’.</w:t>
      </w:r>
    </w:p>
    <w:p w14:paraId="7A40E7B7" w14:textId="77777777" w:rsidR="00623B86" w:rsidRDefault="00623B86" w:rsidP="00623B86">
      <w:pPr>
        <w:pStyle w:val="Heading2"/>
        <w:tabs>
          <w:tab w:val="left" w:pos="1140"/>
        </w:tabs>
        <w:rPr>
          <w:lang w:eastAsia="zh-CN"/>
        </w:rPr>
      </w:pPr>
      <w:bookmarkStart w:id="3431" w:name="_Toc20494664"/>
      <w:bookmarkStart w:id="3432" w:name="_Toc26975732"/>
      <w:bookmarkStart w:id="3433" w:name="_Toc35856612"/>
      <w:bookmarkStart w:id="3434" w:name="_Toc44001498"/>
      <w:bookmarkStart w:id="3435" w:name="_Toc51581099"/>
      <w:bookmarkStart w:id="3436" w:name="_Toc52356362"/>
      <w:bookmarkStart w:id="3437" w:name="_Toc55227932"/>
      <w:bookmarkStart w:id="3438" w:name="_Toc138323484"/>
      <w:bookmarkStart w:id="3439" w:name="_Toc163046104"/>
      <w:r>
        <w:rPr>
          <w:lang w:eastAsia="zh-CN"/>
        </w:rPr>
        <w:t>12.2</w:t>
      </w:r>
      <w:r w:rsidRPr="00215D3C">
        <w:rPr>
          <w:lang w:eastAsia="zh-CN"/>
        </w:rPr>
        <w:tab/>
      </w:r>
      <w:r>
        <w:rPr>
          <w:lang w:eastAsia="zh-CN"/>
        </w:rPr>
        <w:t>Generic fault supervision management service</w:t>
      </w:r>
      <w:bookmarkEnd w:id="3431"/>
      <w:bookmarkEnd w:id="3432"/>
      <w:bookmarkEnd w:id="3433"/>
      <w:bookmarkEnd w:id="3434"/>
      <w:bookmarkEnd w:id="3435"/>
      <w:bookmarkEnd w:id="3436"/>
      <w:bookmarkEnd w:id="3437"/>
      <w:bookmarkEnd w:id="3438"/>
      <w:bookmarkEnd w:id="3439"/>
    </w:p>
    <w:p w14:paraId="27066330" w14:textId="77777777" w:rsidR="00623B86" w:rsidRDefault="00623B86" w:rsidP="00623B86">
      <w:pPr>
        <w:pStyle w:val="Heading3"/>
      </w:pPr>
      <w:bookmarkStart w:id="3440" w:name="_Toc20494665"/>
      <w:bookmarkStart w:id="3441" w:name="_Toc26975733"/>
      <w:bookmarkStart w:id="3442" w:name="_Toc35856613"/>
      <w:bookmarkStart w:id="3443" w:name="_Toc44001499"/>
      <w:bookmarkStart w:id="3444" w:name="_Toc51581100"/>
      <w:bookmarkStart w:id="3445" w:name="_Toc52356363"/>
      <w:bookmarkStart w:id="3446" w:name="_Toc55227933"/>
      <w:bookmarkStart w:id="3447" w:name="_Toc138323485"/>
      <w:bookmarkStart w:id="3448" w:name="_Toc163046105"/>
      <w:r>
        <w:t>12.2</w:t>
      </w:r>
      <w:r w:rsidRPr="00215D3C">
        <w:t>.1</w:t>
      </w:r>
      <w:r w:rsidRPr="00215D3C">
        <w:tab/>
      </w:r>
      <w:r>
        <w:t>RESTful HTTP-based solution set</w:t>
      </w:r>
      <w:bookmarkEnd w:id="3440"/>
      <w:bookmarkEnd w:id="3441"/>
      <w:bookmarkEnd w:id="3442"/>
      <w:bookmarkEnd w:id="3443"/>
      <w:bookmarkEnd w:id="3444"/>
      <w:bookmarkEnd w:id="3445"/>
      <w:bookmarkEnd w:id="3446"/>
      <w:bookmarkEnd w:id="3447"/>
      <w:bookmarkEnd w:id="3448"/>
    </w:p>
    <w:p w14:paraId="3B17E282" w14:textId="77777777" w:rsidR="00623B86" w:rsidRPr="00215D3C" w:rsidRDefault="00623B86" w:rsidP="00623B86">
      <w:pPr>
        <w:pStyle w:val="Heading4"/>
      </w:pPr>
      <w:bookmarkStart w:id="3449" w:name="_Toc20494666"/>
      <w:bookmarkStart w:id="3450" w:name="_Toc26975734"/>
      <w:bookmarkStart w:id="3451" w:name="_Toc35856614"/>
      <w:bookmarkStart w:id="3452" w:name="_Toc44001500"/>
      <w:bookmarkStart w:id="3453" w:name="_Toc51581101"/>
      <w:bookmarkStart w:id="3454" w:name="_Toc52356364"/>
      <w:bookmarkStart w:id="3455" w:name="_Toc55227934"/>
      <w:bookmarkStart w:id="3456" w:name="_Toc138323486"/>
      <w:bookmarkStart w:id="3457" w:name="_Toc163046106"/>
      <w:r>
        <w:t>12.</w:t>
      </w:r>
      <w:r w:rsidRPr="00E4679E">
        <w:t>2.1</w:t>
      </w:r>
      <w:r>
        <w:t>.</w:t>
      </w:r>
      <w:r w:rsidRPr="00215D3C">
        <w:t>1</w:t>
      </w:r>
      <w:r w:rsidRPr="00215D3C">
        <w:tab/>
        <w:t>Mapping of operations</w:t>
      </w:r>
      <w:bookmarkEnd w:id="3449"/>
      <w:bookmarkEnd w:id="3450"/>
      <w:bookmarkEnd w:id="3451"/>
      <w:bookmarkEnd w:id="3452"/>
      <w:bookmarkEnd w:id="3453"/>
      <w:bookmarkEnd w:id="3454"/>
      <w:bookmarkEnd w:id="3455"/>
      <w:bookmarkEnd w:id="3456"/>
      <w:bookmarkEnd w:id="3457"/>
    </w:p>
    <w:p w14:paraId="1E59664D" w14:textId="77777777" w:rsidR="00623B86" w:rsidRPr="00215D3C" w:rsidRDefault="00623B86" w:rsidP="00623B86">
      <w:pPr>
        <w:pStyle w:val="Heading5"/>
      </w:pPr>
      <w:bookmarkStart w:id="3458" w:name="_Toc20494667"/>
      <w:bookmarkStart w:id="3459" w:name="_Toc26975735"/>
      <w:bookmarkStart w:id="3460" w:name="_Toc35856615"/>
      <w:bookmarkStart w:id="3461" w:name="_Toc44001501"/>
      <w:bookmarkStart w:id="3462" w:name="_Toc51581102"/>
      <w:bookmarkStart w:id="3463" w:name="_Toc52356365"/>
      <w:bookmarkStart w:id="3464" w:name="_Toc55227935"/>
      <w:bookmarkStart w:id="3465" w:name="_Toc138323487"/>
      <w:bookmarkStart w:id="3466" w:name="_Toc163046107"/>
      <w:r>
        <w:rPr>
          <w:lang w:eastAsia="zh-CN"/>
        </w:rPr>
        <w:t>12.</w:t>
      </w:r>
      <w:r w:rsidRPr="00E4679E">
        <w:rPr>
          <w:lang w:eastAsia="zh-CN"/>
        </w:rPr>
        <w:t>2.1</w:t>
      </w:r>
      <w:r w:rsidRPr="00215D3C">
        <w:t>.1.1</w:t>
      </w:r>
      <w:r w:rsidRPr="00215D3C">
        <w:tab/>
        <w:t>Introduction</w:t>
      </w:r>
      <w:bookmarkEnd w:id="3458"/>
      <w:bookmarkEnd w:id="3459"/>
      <w:bookmarkEnd w:id="3460"/>
      <w:bookmarkEnd w:id="3461"/>
      <w:bookmarkEnd w:id="3462"/>
      <w:bookmarkEnd w:id="3463"/>
      <w:bookmarkEnd w:id="3464"/>
      <w:bookmarkEnd w:id="3465"/>
      <w:bookmarkEnd w:id="3466"/>
    </w:p>
    <w:p w14:paraId="66B65FFA" w14:textId="77777777" w:rsidR="00623B86" w:rsidRPr="00215D3C" w:rsidRDefault="00623B86" w:rsidP="00623B86">
      <w:r w:rsidRPr="00215D3C">
        <w:t xml:space="preserve">The IS operations are mapped to SS equivalents according to table </w:t>
      </w:r>
      <w:r>
        <w:t>12.</w:t>
      </w:r>
      <w:r w:rsidRPr="00E4679E">
        <w:t>2.1</w:t>
      </w:r>
      <w:r w:rsidRPr="00215D3C">
        <w:t>.1.1-1.</w:t>
      </w:r>
    </w:p>
    <w:p w14:paraId="7D8CE903"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7"/>
        <w:gridCol w:w="1537"/>
        <w:gridCol w:w="4147"/>
        <w:gridCol w:w="410"/>
      </w:tblGrid>
      <w:tr w:rsidR="00623B86" w:rsidRPr="00215D3C" w14:paraId="672ED0FF" w14:textId="77777777" w:rsidTr="00F307A2">
        <w:tc>
          <w:tcPr>
            <w:tcW w:w="1726" w:type="pct"/>
            <w:shd w:val="clear" w:color="auto" w:fill="BFBFBF"/>
          </w:tcPr>
          <w:p w14:paraId="21D40736" w14:textId="77777777" w:rsidR="00623B86" w:rsidRPr="00215D3C" w:rsidRDefault="00623B86" w:rsidP="00F307A2">
            <w:pPr>
              <w:keepNext/>
              <w:keepLines/>
              <w:spacing w:after="0"/>
              <w:jc w:val="center"/>
              <w:rPr>
                <w:rFonts w:ascii="Arial" w:hAnsi="Arial"/>
                <w:b/>
                <w:sz w:val="18"/>
                <w:lang w:eastAsia="zh-CN"/>
              </w:rPr>
            </w:pPr>
            <w:bookmarkStart w:id="3467" w:name="MCCQCTEMPBM_00000170"/>
            <w:r w:rsidRPr="00215D3C">
              <w:rPr>
                <w:rFonts w:ascii="Arial" w:hAnsi="Arial"/>
                <w:b/>
                <w:sz w:val="18"/>
              </w:rPr>
              <w:t>IS operation</w:t>
            </w:r>
          </w:p>
        </w:tc>
        <w:tc>
          <w:tcPr>
            <w:tcW w:w="750" w:type="pct"/>
            <w:shd w:val="clear" w:color="auto" w:fill="BFBFBF"/>
          </w:tcPr>
          <w:p w14:paraId="5E25647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5B8C8F8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3A6C48B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402E82B4" w14:textId="77777777" w:rsidTr="00F307A2">
        <w:tc>
          <w:tcPr>
            <w:tcW w:w="1726" w:type="pct"/>
            <w:shd w:val="clear" w:color="auto" w:fill="auto"/>
          </w:tcPr>
          <w:p w14:paraId="0A14C72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5A28774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5D740E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853569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B3F4590" w14:textId="77777777" w:rsidTr="00F307A2">
        <w:tc>
          <w:tcPr>
            <w:tcW w:w="1726" w:type="pct"/>
            <w:shd w:val="clear" w:color="auto" w:fill="auto"/>
          </w:tcPr>
          <w:p w14:paraId="5358F9A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176F23D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1DBF89B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5813D0D4"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2265A67" w14:textId="77777777" w:rsidTr="00F307A2">
        <w:tc>
          <w:tcPr>
            <w:tcW w:w="1726" w:type="pct"/>
            <w:vMerge w:val="restart"/>
            <w:shd w:val="clear" w:color="auto" w:fill="auto"/>
          </w:tcPr>
          <w:p w14:paraId="155C520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11C45AB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D82B5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6402954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7D5BC99" w14:textId="77777777" w:rsidTr="00F307A2">
        <w:tc>
          <w:tcPr>
            <w:tcW w:w="1726" w:type="pct"/>
            <w:vMerge/>
            <w:shd w:val="clear" w:color="auto" w:fill="auto"/>
          </w:tcPr>
          <w:p w14:paraId="2466FA6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1DA2461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56700E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B9A41A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6E0AD94" w14:textId="77777777" w:rsidTr="00F307A2">
        <w:tc>
          <w:tcPr>
            <w:tcW w:w="1726" w:type="pct"/>
            <w:vMerge w:val="restart"/>
            <w:shd w:val="clear" w:color="auto" w:fill="auto"/>
          </w:tcPr>
          <w:p w14:paraId="1DB1090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2BB359E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1A8C09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0963708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B68EA54" w14:textId="77777777" w:rsidTr="00F307A2">
        <w:tc>
          <w:tcPr>
            <w:tcW w:w="1726" w:type="pct"/>
            <w:vMerge/>
            <w:shd w:val="clear" w:color="auto" w:fill="auto"/>
          </w:tcPr>
          <w:p w14:paraId="346FEBFF"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44BD585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F23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CE6557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E8570A0" w14:textId="77777777" w:rsidTr="00F307A2">
        <w:tc>
          <w:tcPr>
            <w:tcW w:w="1726" w:type="pct"/>
            <w:vMerge w:val="restart"/>
            <w:shd w:val="clear" w:color="auto" w:fill="auto"/>
          </w:tcPr>
          <w:p w14:paraId="12F2724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A16FED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5F3C1B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1FF53F2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1DE2DAD" w14:textId="77777777" w:rsidTr="00F307A2">
        <w:tc>
          <w:tcPr>
            <w:tcW w:w="1726" w:type="pct"/>
            <w:vMerge/>
            <w:shd w:val="clear" w:color="auto" w:fill="auto"/>
          </w:tcPr>
          <w:p w14:paraId="003E6459" w14:textId="77777777" w:rsidR="00623B86" w:rsidRPr="00971FE6" w:rsidRDefault="00623B86" w:rsidP="00F307A2">
            <w:pPr>
              <w:keepNext/>
              <w:keepLines/>
              <w:spacing w:after="0"/>
              <w:rPr>
                <w:rFonts w:ascii="Arial" w:hAnsi="Arial" w:cs="Arial"/>
                <w:sz w:val="18"/>
                <w:szCs w:val="18"/>
                <w:lang w:eastAsia="zh-CN"/>
              </w:rPr>
            </w:pPr>
          </w:p>
        </w:tc>
        <w:tc>
          <w:tcPr>
            <w:tcW w:w="750" w:type="pct"/>
            <w:shd w:val="clear" w:color="auto" w:fill="auto"/>
          </w:tcPr>
          <w:p w14:paraId="749C62F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2E8DF6F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1747A05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D31196A" w14:textId="77777777" w:rsidTr="00F307A2">
        <w:tc>
          <w:tcPr>
            <w:tcW w:w="1726" w:type="pct"/>
            <w:shd w:val="clear" w:color="auto" w:fill="auto"/>
          </w:tcPr>
          <w:p w14:paraId="338B0F0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78CD51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77B58A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0A88CD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rsidRPr="00215D3C" w14:paraId="6F4CFF35" w14:textId="77777777" w:rsidTr="00F307A2">
        <w:tc>
          <w:tcPr>
            <w:tcW w:w="1726" w:type="pct"/>
            <w:shd w:val="clear" w:color="auto" w:fill="auto"/>
          </w:tcPr>
          <w:p w14:paraId="1FA8CF7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2A2C383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7D7649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3DEE054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F3ABA73" w14:textId="77777777" w:rsidTr="00F307A2">
        <w:tc>
          <w:tcPr>
            <w:tcW w:w="1726" w:type="pct"/>
            <w:shd w:val="clear" w:color="auto" w:fill="auto"/>
          </w:tcPr>
          <w:p w14:paraId="77E7779B" w14:textId="77777777" w:rsidR="00623B86" w:rsidRPr="008A4CB2"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05E4701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27ADFDA6" w14:textId="77777777" w:rsidR="00623B86" w:rsidRPr="00215D3C" w:rsidDel="00DF0593"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58E89F7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bookmarkEnd w:id="3467"/>
    </w:tbl>
    <w:p w14:paraId="3B0FB148" w14:textId="77777777" w:rsidR="00623B86" w:rsidRPr="00215D3C" w:rsidRDefault="00623B86" w:rsidP="00623B86"/>
    <w:p w14:paraId="6410F963" w14:textId="77777777" w:rsidR="00623B86" w:rsidRPr="00215D3C" w:rsidRDefault="00623B86" w:rsidP="00623B86">
      <w:pPr>
        <w:pStyle w:val="Heading5"/>
        <w:rPr>
          <w:lang w:eastAsia="zh-CN"/>
        </w:rPr>
      </w:pPr>
      <w:bookmarkStart w:id="3468" w:name="_Toc20494668"/>
      <w:bookmarkStart w:id="3469" w:name="_Toc26975736"/>
      <w:bookmarkStart w:id="3470" w:name="_Toc35856616"/>
      <w:bookmarkStart w:id="3471" w:name="_Toc44001502"/>
      <w:bookmarkStart w:id="3472" w:name="_Toc51581103"/>
      <w:bookmarkStart w:id="3473" w:name="_Toc52356366"/>
      <w:bookmarkStart w:id="3474" w:name="_Toc55227936"/>
      <w:bookmarkStart w:id="3475" w:name="_Toc138323488"/>
      <w:bookmarkStart w:id="3476" w:name="_Toc163046108"/>
      <w:r>
        <w:rPr>
          <w:lang w:eastAsia="zh-CN"/>
        </w:rPr>
        <w:t>12.</w:t>
      </w:r>
      <w:r w:rsidRPr="00E4679E">
        <w:rPr>
          <w:lang w:eastAsia="zh-CN"/>
        </w:rPr>
        <w:t>2.1</w:t>
      </w:r>
      <w:r w:rsidRPr="00215D3C">
        <w:rPr>
          <w:lang w:eastAsia="zh-CN"/>
        </w:rPr>
        <w:t>.1.2</w:t>
      </w:r>
      <w:r w:rsidRPr="00215D3C">
        <w:rPr>
          <w:lang w:eastAsia="zh-CN"/>
        </w:rPr>
        <w:tab/>
        <w:t xml:space="preserve">Operation </w:t>
      </w:r>
      <w:r w:rsidRPr="00971FE6">
        <w:rPr>
          <w:rFonts w:cs="Arial"/>
          <w:lang w:eastAsia="zh-CN"/>
        </w:rPr>
        <w:t>getAlarmList</w:t>
      </w:r>
      <w:bookmarkEnd w:id="3468"/>
      <w:bookmarkEnd w:id="3469"/>
      <w:bookmarkEnd w:id="3470"/>
      <w:bookmarkEnd w:id="3471"/>
      <w:bookmarkEnd w:id="3472"/>
      <w:bookmarkEnd w:id="3473"/>
      <w:bookmarkEnd w:id="3474"/>
      <w:bookmarkEnd w:id="3475"/>
      <w:bookmarkEnd w:id="3476"/>
    </w:p>
    <w:p w14:paraId="7A3C29D2"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711D5BD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6"/>
        <w:gridCol w:w="1972"/>
        <w:gridCol w:w="2714"/>
        <w:gridCol w:w="410"/>
      </w:tblGrid>
      <w:tr w:rsidR="00623B86" w:rsidRPr="00215D3C" w14:paraId="495C206D" w14:textId="77777777" w:rsidTr="00F307A2">
        <w:tc>
          <w:tcPr>
            <w:tcW w:w="1318" w:type="pct"/>
            <w:shd w:val="clear" w:color="auto" w:fill="BFBFBF"/>
          </w:tcPr>
          <w:p w14:paraId="0E593F5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w:t>
            </w:r>
            <w:r>
              <w:rPr>
                <w:rFonts w:ascii="Arial" w:hAnsi="Arial"/>
                <w:b/>
                <w:sz w:val="18"/>
              </w:rPr>
              <w:t xml:space="preserve"> </w:t>
            </w:r>
            <w:r w:rsidRPr="00215D3C">
              <w:rPr>
                <w:rFonts w:ascii="Arial" w:hAnsi="Arial"/>
                <w:b/>
                <w:sz w:val="18"/>
              </w:rPr>
              <w:t>parameter name</w:t>
            </w:r>
          </w:p>
        </w:tc>
        <w:tc>
          <w:tcPr>
            <w:tcW w:w="1036" w:type="pct"/>
            <w:shd w:val="clear" w:color="auto" w:fill="BFBFBF"/>
          </w:tcPr>
          <w:p w14:paraId="10E0C12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195EE45D"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686B8C8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00FB724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56BBF3AD" w14:textId="77777777" w:rsidTr="00F307A2">
        <w:tc>
          <w:tcPr>
            <w:tcW w:w="1318" w:type="pct"/>
            <w:shd w:val="clear" w:color="auto" w:fill="auto"/>
          </w:tcPr>
          <w:p w14:paraId="6E54E17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495B99A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5A2297A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7C2192E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Pr="00215D3C">
              <w:rPr>
                <w:rFonts w:ascii="Arial" w:hAnsi="Arial" w:hint="eastAsia"/>
                <w:sz w:val="18"/>
                <w:szCs w:val="18"/>
                <w:lang w:eastAsia="zh-CN"/>
              </w:rPr>
              <w:t>-</w:t>
            </w:r>
          </w:p>
        </w:tc>
        <w:tc>
          <w:tcPr>
            <w:tcW w:w="213" w:type="pct"/>
            <w:shd w:val="clear" w:color="auto" w:fill="auto"/>
          </w:tcPr>
          <w:p w14:paraId="2F0E681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5C061AF4" w14:textId="77777777" w:rsidTr="00F307A2">
        <w:tc>
          <w:tcPr>
            <w:tcW w:w="1318" w:type="pct"/>
            <w:shd w:val="clear" w:color="auto" w:fill="auto"/>
          </w:tcPr>
          <w:p w14:paraId="03800BF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6257CD9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5D76B89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2E93CB6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76EDF1E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2165DE1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23B86" w:rsidRPr="00215D3C" w14:paraId="26D55D40" w14:textId="77777777" w:rsidTr="00F307A2">
        <w:tc>
          <w:tcPr>
            <w:tcW w:w="1318" w:type="pct"/>
            <w:shd w:val="clear" w:color="auto" w:fill="auto"/>
          </w:tcPr>
          <w:p w14:paraId="7144F37B" w14:textId="77777777" w:rsidR="00623B86" w:rsidRPr="00971FE6" w:rsidRDefault="00623B86" w:rsidP="00F307A2">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7D3DA4A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0E274F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AADB03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044D5C2A"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267173F" w14:textId="77777777" w:rsidR="00623B86" w:rsidRPr="00215D3C" w:rsidRDefault="00623B86" w:rsidP="00623B86"/>
    <w:p w14:paraId="27F3B22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8"/>
        <w:gridCol w:w="1940"/>
        <w:gridCol w:w="2749"/>
        <w:gridCol w:w="403"/>
      </w:tblGrid>
      <w:tr w:rsidR="00623B86" w:rsidRPr="00215D3C" w14:paraId="2A5ED0EC" w14:textId="77777777" w:rsidTr="00F307A2">
        <w:tc>
          <w:tcPr>
            <w:tcW w:w="1278" w:type="pct"/>
            <w:shd w:val="clear" w:color="auto" w:fill="BFBFBF"/>
          </w:tcPr>
          <w:p w14:paraId="4B06CCC6" w14:textId="77777777" w:rsidR="00623B86" w:rsidRPr="00215D3C" w:rsidRDefault="00623B86" w:rsidP="00F307A2">
            <w:pPr>
              <w:keepNext/>
              <w:keepLines/>
              <w:spacing w:after="0"/>
              <w:jc w:val="center"/>
              <w:rPr>
                <w:rFonts w:ascii="Arial" w:hAnsi="Arial"/>
                <w:b/>
                <w:sz w:val="18"/>
                <w:lang w:eastAsia="zh-CN"/>
              </w:rPr>
            </w:pPr>
            <w:bookmarkStart w:id="3477" w:name="MCCQCTEMPBM_00000171"/>
            <w:r w:rsidRPr="00215D3C">
              <w:rPr>
                <w:rFonts w:ascii="Arial" w:hAnsi="Arial"/>
                <w:b/>
                <w:sz w:val="18"/>
              </w:rPr>
              <w:t>IS parameter name</w:t>
            </w:r>
          </w:p>
        </w:tc>
        <w:tc>
          <w:tcPr>
            <w:tcW w:w="1079" w:type="pct"/>
            <w:shd w:val="clear" w:color="auto" w:fill="BFBFBF"/>
          </w:tcPr>
          <w:p w14:paraId="5EEAA7C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B32C9E4"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167818C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185C5CB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D81210D" w14:textId="77777777" w:rsidTr="00F307A2">
        <w:tc>
          <w:tcPr>
            <w:tcW w:w="1278" w:type="pct"/>
            <w:shd w:val="clear" w:color="auto" w:fill="auto"/>
          </w:tcPr>
          <w:p w14:paraId="1281B6CB" w14:textId="77777777" w:rsidR="00623B86" w:rsidRPr="00ED5C50" w:rsidRDefault="00623B86" w:rsidP="00F307A2">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154E410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76221EC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1603CC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map(lastNotificationHeader, AlarmRecord, (map(Comment))</w:t>
            </w:r>
          </w:p>
        </w:tc>
        <w:tc>
          <w:tcPr>
            <w:tcW w:w="209" w:type="pct"/>
            <w:shd w:val="clear" w:color="auto" w:fill="auto"/>
          </w:tcPr>
          <w:p w14:paraId="2AB7F00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C8DF4C5" w14:textId="77777777" w:rsidTr="00F307A2">
        <w:tc>
          <w:tcPr>
            <w:tcW w:w="1278" w:type="pct"/>
            <w:vMerge w:val="restart"/>
            <w:shd w:val="clear" w:color="auto" w:fill="auto"/>
          </w:tcPr>
          <w:p w14:paraId="0DDDD302" w14:textId="77777777" w:rsidR="00623B86" w:rsidRPr="00ED5C50"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1F49AC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FE21D0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50808EDA"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6EF51E07"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EC11707" w14:textId="77777777" w:rsidTr="00F307A2">
        <w:tc>
          <w:tcPr>
            <w:tcW w:w="1278" w:type="pct"/>
            <w:vMerge/>
            <w:shd w:val="clear" w:color="auto" w:fill="auto"/>
          </w:tcPr>
          <w:p w14:paraId="7CF3F7B7" w14:textId="77777777" w:rsidR="00623B86" w:rsidRPr="00ED5C50" w:rsidRDefault="00623B86" w:rsidP="00F307A2">
            <w:pPr>
              <w:keepNext/>
              <w:keepLines/>
              <w:spacing w:after="0"/>
              <w:rPr>
                <w:rFonts w:ascii="Arial" w:hAnsi="Arial" w:cs="Arial"/>
                <w:sz w:val="18"/>
                <w:szCs w:val="18"/>
                <w:lang w:eastAsia="zh-CN"/>
              </w:rPr>
            </w:pPr>
          </w:p>
        </w:tc>
        <w:tc>
          <w:tcPr>
            <w:tcW w:w="1079" w:type="pct"/>
          </w:tcPr>
          <w:p w14:paraId="367312A1"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779E7ABC"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15D76CBE"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47384FA"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477"/>
    </w:tbl>
    <w:p w14:paraId="309D47D4" w14:textId="77777777" w:rsidR="00623B86" w:rsidRPr="00215D3C" w:rsidRDefault="00623B86" w:rsidP="00623B86"/>
    <w:p w14:paraId="1CD95327" w14:textId="77777777" w:rsidR="00623B86" w:rsidRPr="00215D3C" w:rsidRDefault="00623B86" w:rsidP="00623B86">
      <w:r w:rsidRPr="00215D3C">
        <w:t>The message flow is as follows:</w:t>
      </w:r>
    </w:p>
    <w:p w14:paraId="5857CF6A"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3BBD03F4" w14:textId="77777777" w:rsidR="00623B86" w:rsidRPr="00215D3C" w:rsidRDefault="00623B86" w:rsidP="00623B86">
      <w:pPr>
        <w:pStyle w:val="B3"/>
      </w:pPr>
      <w:r>
        <w:t xml:space="preserve">- </w:t>
      </w:r>
      <w:r w:rsidRPr="00215D3C">
        <w:t>The URI identifies the "…/alarms" collection resource.</w:t>
      </w:r>
    </w:p>
    <w:p w14:paraId="5D4D7770" w14:textId="77777777" w:rsidR="00623B86" w:rsidRPr="00215D3C" w:rsidRDefault="00623B86" w:rsidP="00623B86">
      <w:pPr>
        <w:pStyle w:val="B3"/>
      </w:pPr>
      <w:r>
        <w:t xml:space="preserve">- </w:t>
      </w:r>
      <w:r w:rsidRPr="00215D3C">
        <w:t>The query</w:t>
      </w:r>
      <w:r>
        <w:t>component</w:t>
      </w:r>
      <w:r w:rsidRPr="00215D3C">
        <w:t xml:space="preserve"> may contain three optional parameters: "alarmAckstate", "</w:t>
      </w:r>
      <w:r>
        <w:t>baseObjectInstance</w:t>
      </w:r>
      <w:r w:rsidRPr="00215D3C">
        <w:t xml:space="preserve">" and "filter". Absence of the query </w:t>
      </w:r>
      <w:r>
        <w:t>component</w:t>
      </w:r>
      <w:r w:rsidRPr="00215D3C">
        <w:t xml:space="preserve"> means all alarms shall be returned. </w:t>
      </w:r>
    </w:p>
    <w:p w14:paraId="7FEBEEAE" w14:textId="77777777" w:rsidR="00623B86" w:rsidRPr="00215D3C" w:rsidRDefault="00623B86" w:rsidP="00623B86">
      <w:pPr>
        <w:pStyle w:val="B3"/>
      </w:pPr>
      <w:r>
        <w:t xml:space="preserve">- </w:t>
      </w:r>
      <w:r w:rsidRPr="00215D3C">
        <w:t>The request message body shall be empty.</w:t>
      </w:r>
    </w:p>
    <w:p w14:paraId="1930981A"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7847DFE7" w14:textId="77777777" w:rsidR="00623B86" w:rsidRPr="00215D3C" w:rsidRDefault="00623B86" w:rsidP="00623B86">
      <w:pPr>
        <w:pStyle w:val="B3"/>
      </w:pPr>
      <w:r>
        <w:t xml:space="preserve">- </w:t>
      </w:r>
      <w:r w:rsidRPr="00215D3C">
        <w:t xml:space="preserve">On success "200 OK" shall be returned. The response message body shall </w:t>
      </w:r>
      <w:r>
        <w:t>contain the queried alarm records</w:t>
      </w:r>
      <w:r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7865A58A"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6E8C8C73" w14:textId="77777777" w:rsidR="00623B86" w:rsidRPr="00215D3C" w:rsidRDefault="00623B86" w:rsidP="00623B86">
      <w:pPr>
        <w:pStyle w:val="Heading5"/>
        <w:rPr>
          <w:lang w:eastAsia="zh-CN"/>
        </w:rPr>
      </w:pPr>
      <w:bookmarkStart w:id="3478" w:name="_Toc20494669"/>
      <w:bookmarkStart w:id="3479" w:name="_Toc26975737"/>
      <w:bookmarkStart w:id="3480" w:name="_Toc35856617"/>
      <w:bookmarkStart w:id="3481" w:name="_Toc44001503"/>
      <w:bookmarkStart w:id="3482" w:name="_Toc51581104"/>
      <w:bookmarkStart w:id="3483" w:name="_Toc52356367"/>
      <w:bookmarkStart w:id="3484" w:name="_Toc55227937"/>
      <w:bookmarkStart w:id="3485" w:name="_Toc138323489"/>
      <w:bookmarkStart w:id="3486" w:name="_Toc163046109"/>
      <w:r>
        <w:rPr>
          <w:lang w:eastAsia="zh-CN"/>
        </w:rPr>
        <w:t>12.</w:t>
      </w:r>
      <w:r w:rsidRPr="00E4679E">
        <w:rPr>
          <w:lang w:eastAsia="zh-CN"/>
        </w:rPr>
        <w:t>2.1</w:t>
      </w:r>
      <w:r w:rsidRPr="00215D3C">
        <w:rPr>
          <w:lang w:eastAsia="zh-CN"/>
        </w:rPr>
        <w:t>.1.3</w:t>
      </w:r>
      <w:r w:rsidRPr="00215D3C">
        <w:rPr>
          <w:lang w:eastAsia="zh-CN"/>
        </w:rPr>
        <w:tab/>
        <w:t xml:space="preserve">Operation </w:t>
      </w:r>
      <w:r w:rsidRPr="00971FE6">
        <w:rPr>
          <w:rFonts w:cs="Arial"/>
          <w:lang w:eastAsia="zh-CN"/>
        </w:rPr>
        <w:t>getAlarmCount</w:t>
      </w:r>
      <w:bookmarkEnd w:id="3478"/>
      <w:bookmarkEnd w:id="3479"/>
      <w:bookmarkEnd w:id="3480"/>
      <w:bookmarkEnd w:id="3481"/>
      <w:bookmarkEnd w:id="3482"/>
      <w:bookmarkEnd w:id="3483"/>
      <w:bookmarkEnd w:id="3484"/>
      <w:bookmarkEnd w:id="3485"/>
      <w:bookmarkEnd w:id="3486"/>
    </w:p>
    <w:p w14:paraId="20F51895" w14:textId="77777777" w:rsidR="00623B86" w:rsidRPr="00215D3C" w:rsidRDefault="00623B86" w:rsidP="00623B86">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5BCC8E5"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4"/>
        <w:gridCol w:w="2356"/>
        <w:gridCol w:w="1882"/>
        <w:gridCol w:w="439"/>
      </w:tblGrid>
      <w:tr w:rsidR="00623B86" w:rsidRPr="00215D3C" w14:paraId="41C57046" w14:textId="77777777" w:rsidTr="00F307A2">
        <w:tc>
          <w:tcPr>
            <w:tcW w:w="1350" w:type="pct"/>
            <w:shd w:val="clear" w:color="auto" w:fill="BFBFBF"/>
          </w:tcPr>
          <w:p w14:paraId="6673DEF1" w14:textId="77777777" w:rsidR="00623B86" w:rsidRPr="00215D3C" w:rsidRDefault="00623B86" w:rsidP="00F307A2">
            <w:pPr>
              <w:pStyle w:val="TAH"/>
              <w:rPr>
                <w:lang w:eastAsia="zh-CN"/>
              </w:rPr>
            </w:pPr>
            <w:r w:rsidRPr="00215D3C">
              <w:t>IS parameter name</w:t>
            </w:r>
          </w:p>
        </w:tc>
        <w:tc>
          <w:tcPr>
            <w:tcW w:w="1222" w:type="pct"/>
            <w:shd w:val="clear" w:color="auto" w:fill="BFBFBF"/>
          </w:tcPr>
          <w:p w14:paraId="063CB72B"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624BAA83" w14:textId="77777777" w:rsidR="00623B86" w:rsidRPr="00215D3C" w:rsidRDefault="00623B86" w:rsidP="00F307A2">
            <w:pPr>
              <w:pStyle w:val="TAH"/>
              <w:rPr>
                <w:lang w:eastAsia="zh-CN"/>
              </w:rPr>
            </w:pPr>
            <w:r w:rsidRPr="00215D3C">
              <w:rPr>
                <w:lang w:eastAsia="zh-CN"/>
              </w:rPr>
              <w:t>SS parameter name</w:t>
            </w:r>
          </w:p>
        </w:tc>
        <w:tc>
          <w:tcPr>
            <w:tcW w:w="977" w:type="pct"/>
            <w:shd w:val="clear" w:color="auto" w:fill="BFBFBF"/>
          </w:tcPr>
          <w:p w14:paraId="0BD93EC8"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284A344F" w14:textId="77777777" w:rsidR="00623B86" w:rsidRPr="00215D3C" w:rsidRDefault="00623B86" w:rsidP="00F307A2">
            <w:pPr>
              <w:pStyle w:val="TAH"/>
              <w:rPr>
                <w:lang w:eastAsia="zh-CN"/>
              </w:rPr>
            </w:pPr>
            <w:r>
              <w:rPr>
                <w:lang w:eastAsia="zh-CN"/>
              </w:rPr>
              <w:t>S</w:t>
            </w:r>
          </w:p>
        </w:tc>
      </w:tr>
      <w:tr w:rsidR="00623B86" w:rsidRPr="00215D3C" w14:paraId="11455EF8" w14:textId="77777777" w:rsidTr="00F307A2">
        <w:tc>
          <w:tcPr>
            <w:tcW w:w="1350" w:type="pct"/>
            <w:shd w:val="clear" w:color="auto" w:fill="auto"/>
          </w:tcPr>
          <w:p w14:paraId="4E71026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6075DC25" w14:textId="77777777" w:rsidR="00623B86" w:rsidRPr="00215D3C" w:rsidRDefault="00623B86" w:rsidP="00F307A2">
            <w:pPr>
              <w:pStyle w:val="TAL"/>
              <w:rPr>
                <w:lang w:eastAsia="zh-CN"/>
              </w:rPr>
            </w:pPr>
            <w:r w:rsidRPr="00215D3C">
              <w:rPr>
                <w:lang w:eastAsia="zh-CN"/>
              </w:rPr>
              <w:t>query</w:t>
            </w:r>
          </w:p>
        </w:tc>
        <w:tc>
          <w:tcPr>
            <w:tcW w:w="1223" w:type="pct"/>
          </w:tcPr>
          <w:p w14:paraId="248B5029" w14:textId="77777777" w:rsidR="00623B86" w:rsidRPr="00215D3C" w:rsidRDefault="00623B86" w:rsidP="00F307A2">
            <w:pPr>
              <w:pStyle w:val="TAL"/>
              <w:rPr>
                <w:lang w:eastAsia="zh-CN"/>
              </w:rPr>
            </w:pPr>
            <w:r w:rsidRPr="00215D3C">
              <w:rPr>
                <w:lang w:eastAsia="zh-CN"/>
              </w:rPr>
              <w:t>alarmAckState</w:t>
            </w:r>
          </w:p>
        </w:tc>
        <w:tc>
          <w:tcPr>
            <w:tcW w:w="977" w:type="pct"/>
          </w:tcPr>
          <w:p w14:paraId="0F8EEAC5" w14:textId="77777777" w:rsidR="00623B86" w:rsidRPr="00215D3C" w:rsidRDefault="00623B86" w:rsidP="00F307A2">
            <w:pPr>
              <w:pStyle w:val="TAL"/>
              <w:rPr>
                <w:lang w:eastAsia="zh-CN"/>
              </w:rPr>
            </w:pPr>
            <w:r>
              <w:rPr>
                <w:lang w:eastAsia="zh-CN"/>
              </w:rPr>
              <w:t>A</w:t>
            </w:r>
            <w:r w:rsidRPr="00215D3C">
              <w:rPr>
                <w:lang w:eastAsia="zh-CN"/>
              </w:rPr>
              <w:t xml:space="preserve">larmAckState- </w:t>
            </w:r>
          </w:p>
        </w:tc>
        <w:tc>
          <w:tcPr>
            <w:tcW w:w="228" w:type="pct"/>
            <w:shd w:val="clear" w:color="auto" w:fill="auto"/>
          </w:tcPr>
          <w:p w14:paraId="78D1520B" w14:textId="77777777" w:rsidR="00623B86" w:rsidRPr="00215D3C" w:rsidRDefault="00623B86" w:rsidP="00F307A2">
            <w:pPr>
              <w:pStyle w:val="TAL"/>
              <w:jc w:val="center"/>
              <w:rPr>
                <w:lang w:eastAsia="zh-CN"/>
              </w:rPr>
            </w:pPr>
            <w:r w:rsidRPr="00215D3C">
              <w:rPr>
                <w:lang w:eastAsia="zh-CN"/>
              </w:rPr>
              <w:t>O</w:t>
            </w:r>
          </w:p>
        </w:tc>
      </w:tr>
      <w:tr w:rsidR="00623B86" w:rsidRPr="00215D3C" w14:paraId="69050C9B" w14:textId="77777777" w:rsidTr="00F307A2">
        <w:tc>
          <w:tcPr>
            <w:tcW w:w="1350" w:type="pct"/>
            <w:shd w:val="clear" w:color="auto" w:fill="auto"/>
          </w:tcPr>
          <w:p w14:paraId="2D590405"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filter</w:t>
            </w:r>
          </w:p>
        </w:tc>
        <w:tc>
          <w:tcPr>
            <w:tcW w:w="1222" w:type="pct"/>
          </w:tcPr>
          <w:p w14:paraId="4AFC08EF" w14:textId="77777777" w:rsidR="00623B86" w:rsidRPr="00215D3C" w:rsidRDefault="00623B86" w:rsidP="00F307A2">
            <w:pPr>
              <w:pStyle w:val="TAL"/>
              <w:rPr>
                <w:lang w:eastAsia="zh-CN"/>
              </w:rPr>
            </w:pPr>
            <w:r w:rsidRPr="00215D3C">
              <w:rPr>
                <w:lang w:eastAsia="zh-CN"/>
              </w:rPr>
              <w:t>query</w:t>
            </w:r>
          </w:p>
        </w:tc>
        <w:tc>
          <w:tcPr>
            <w:tcW w:w="1223" w:type="pct"/>
          </w:tcPr>
          <w:p w14:paraId="41EF9FDA" w14:textId="77777777" w:rsidR="00623B86" w:rsidRPr="00215D3C" w:rsidRDefault="00623B86" w:rsidP="00F307A2">
            <w:pPr>
              <w:pStyle w:val="TAL"/>
              <w:rPr>
                <w:lang w:eastAsia="zh-CN"/>
              </w:rPr>
            </w:pPr>
            <w:r w:rsidRPr="00215D3C">
              <w:rPr>
                <w:lang w:eastAsia="zh-CN"/>
              </w:rPr>
              <w:t>filter</w:t>
            </w:r>
          </w:p>
        </w:tc>
        <w:tc>
          <w:tcPr>
            <w:tcW w:w="977" w:type="pct"/>
          </w:tcPr>
          <w:p w14:paraId="20D43EAC" w14:textId="77777777" w:rsidR="00623B86" w:rsidRPr="00215D3C" w:rsidRDefault="00623B86" w:rsidP="00F307A2">
            <w:pPr>
              <w:pStyle w:val="TAL"/>
              <w:rPr>
                <w:lang w:eastAsia="zh-CN"/>
              </w:rPr>
            </w:pPr>
            <w:r>
              <w:rPr>
                <w:lang w:eastAsia="zh-CN"/>
              </w:rPr>
              <w:t>string</w:t>
            </w:r>
          </w:p>
        </w:tc>
        <w:tc>
          <w:tcPr>
            <w:tcW w:w="228" w:type="pct"/>
            <w:shd w:val="clear" w:color="auto" w:fill="auto"/>
          </w:tcPr>
          <w:p w14:paraId="0975031C" w14:textId="77777777" w:rsidR="00623B86" w:rsidRPr="00215D3C" w:rsidRDefault="00623B86" w:rsidP="00F307A2">
            <w:pPr>
              <w:pStyle w:val="TAL"/>
              <w:jc w:val="center"/>
              <w:rPr>
                <w:lang w:eastAsia="zh-CN"/>
              </w:rPr>
            </w:pPr>
            <w:r w:rsidRPr="00215D3C">
              <w:rPr>
                <w:lang w:eastAsia="zh-CN"/>
              </w:rPr>
              <w:t>O</w:t>
            </w:r>
          </w:p>
        </w:tc>
      </w:tr>
    </w:tbl>
    <w:p w14:paraId="01C1826F" w14:textId="77777777" w:rsidR="00623B86" w:rsidRPr="00215D3C" w:rsidRDefault="00623B86" w:rsidP="00623B86"/>
    <w:p w14:paraId="77B593EB"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10"/>
        <w:gridCol w:w="1884"/>
        <w:gridCol w:w="439"/>
      </w:tblGrid>
      <w:tr w:rsidR="00623B86" w:rsidRPr="00215D3C" w14:paraId="573D320A" w14:textId="77777777" w:rsidTr="00F307A2">
        <w:tc>
          <w:tcPr>
            <w:tcW w:w="1340" w:type="pct"/>
            <w:shd w:val="clear" w:color="auto" w:fill="BFBFBF"/>
          </w:tcPr>
          <w:p w14:paraId="0BF8960A" w14:textId="77777777" w:rsidR="00623B86" w:rsidRPr="00215D3C" w:rsidRDefault="00623B86" w:rsidP="00F307A2">
            <w:pPr>
              <w:pStyle w:val="TAH"/>
              <w:rPr>
                <w:lang w:eastAsia="zh-CN"/>
              </w:rPr>
            </w:pPr>
            <w:bookmarkStart w:id="3487" w:name="MCCQCTEMPBM_00000172"/>
            <w:r w:rsidRPr="00215D3C">
              <w:t>IS parameter name</w:t>
            </w:r>
          </w:p>
        </w:tc>
        <w:tc>
          <w:tcPr>
            <w:tcW w:w="1255" w:type="pct"/>
            <w:shd w:val="clear" w:color="auto" w:fill="BFBFBF"/>
          </w:tcPr>
          <w:p w14:paraId="5AA0A4D2" w14:textId="77777777" w:rsidR="00623B86" w:rsidRPr="00215D3C" w:rsidRDefault="00623B86" w:rsidP="00F307A2">
            <w:pPr>
              <w:pStyle w:val="TAH"/>
              <w:rPr>
                <w:lang w:eastAsia="zh-CN"/>
              </w:rPr>
            </w:pPr>
            <w:r w:rsidRPr="00215D3C">
              <w:rPr>
                <w:lang w:eastAsia="zh-CN"/>
              </w:rPr>
              <w:t>SS parameter location</w:t>
            </w:r>
          </w:p>
        </w:tc>
        <w:tc>
          <w:tcPr>
            <w:tcW w:w="1199" w:type="pct"/>
            <w:shd w:val="clear" w:color="auto" w:fill="BFBFBF"/>
          </w:tcPr>
          <w:p w14:paraId="5FDFE60D" w14:textId="77777777" w:rsidR="00623B86" w:rsidRPr="00215D3C" w:rsidRDefault="00623B86" w:rsidP="00F307A2">
            <w:pPr>
              <w:pStyle w:val="TAH"/>
              <w:rPr>
                <w:lang w:eastAsia="zh-CN"/>
              </w:rPr>
            </w:pPr>
            <w:r w:rsidRPr="00215D3C">
              <w:rPr>
                <w:lang w:eastAsia="zh-CN"/>
              </w:rPr>
              <w:t>SS parameter name</w:t>
            </w:r>
          </w:p>
        </w:tc>
        <w:tc>
          <w:tcPr>
            <w:tcW w:w="978" w:type="pct"/>
            <w:shd w:val="clear" w:color="auto" w:fill="BFBFBF"/>
          </w:tcPr>
          <w:p w14:paraId="2B8971CB" w14:textId="77777777" w:rsidR="00623B86" w:rsidRPr="00215D3C" w:rsidRDefault="00623B86" w:rsidP="00F307A2">
            <w:pPr>
              <w:pStyle w:val="TAH"/>
              <w:rPr>
                <w:lang w:eastAsia="zh-CN"/>
              </w:rPr>
            </w:pPr>
            <w:r w:rsidRPr="00215D3C">
              <w:rPr>
                <w:lang w:eastAsia="zh-CN"/>
              </w:rPr>
              <w:t>SS parameter type</w:t>
            </w:r>
          </w:p>
        </w:tc>
        <w:tc>
          <w:tcPr>
            <w:tcW w:w="228" w:type="pct"/>
            <w:shd w:val="clear" w:color="auto" w:fill="BFBFBF"/>
          </w:tcPr>
          <w:p w14:paraId="52DF2FE4" w14:textId="77777777" w:rsidR="00623B86" w:rsidRPr="00215D3C" w:rsidRDefault="00623B86" w:rsidP="00F307A2">
            <w:pPr>
              <w:pStyle w:val="TAH"/>
              <w:rPr>
                <w:lang w:eastAsia="zh-CN"/>
              </w:rPr>
            </w:pPr>
            <w:r>
              <w:rPr>
                <w:lang w:eastAsia="zh-CN"/>
              </w:rPr>
              <w:t>S</w:t>
            </w:r>
          </w:p>
        </w:tc>
      </w:tr>
      <w:tr w:rsidR="00623B86" w:rsidRPr="00215D3C" w14:paraId="20647E51" w14:textId="77777777" w:rsidTr="00F307A2">
        <w:tc>
          <w:tcPr>
            <w:tcW w:w="1340" w:type="pct"/>
            <w:shd w:val="clear" w:color="auto" w:fill="auto"/>
          </w:tcPr>
          <w:p w14:paraId="61B59F45" w14:textId="77777777" w:rsidR="00623B86" w:rsidRPr="006D6585" w:rsidRDefault="00623B86" w:rsidP="00F307A2">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0FABFAA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53BB915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DC2903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0C22716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47CD78B" w14:textId="77777777" w:rsidTr="00F307A2">
        <w:tc>
          <w:tcPr>
            <w:tcW w:w="1340" w:type="pct"/>
            <w:vMerge w:val="restart"/>
            <w:shd w:val="clear" w:color="auto" w:fill="auto"/>
          </w:tcPr>
          <w:p w14:paraId="4A4EA85E" w14:textId="77777777" w:rsidR="00623B86" w:rsidRPr="006D6585" w:rsidRDefault="00623B86" w:rsidP="00F307A2">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469DE7C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29284"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534BB32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1A240FB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5C460E38" w14:textId="77777777" w:rsidTr="00F307A2">
        <w:tc>
          <w:tcPr>
            <w:tcW w:w="1340" w:type="pct"/>
            <w:vMerge/>
            <w:shd w:val="clear" w:color="auto" w:fill="auto"/>
          </w:tcPr>
          <w:p w14:paraId="7465E26F" w14:textId="77777777" w:rsidR="00623B86" w:rsidRPr="006D6585" w:rsidRDefault="00623B86" w:rsidP="00F307A2">
            <w:pPr>
              <w:keepNext/>
              <w:keepLines/>
              <w:spacing w:after="0"/>
              <w:rPr>
                <w:rFonts w:ascii="Arial" w:hAnsi="Arial" w:cs="Arial"/>
                <w:sz w:val="18"/>
              </w:rPr>
            </w:pPr>
          </w:p>
        </w:tc>
        <w:tc>
          <w:tcPr>
            <w:tcW w:w="1255" w:type="pct"/>
          </w:tcPr>
          <w:p w14:paraId="03ACAEBE"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12B87097"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48C401DC"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228826D2"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487"/>
    </w:tbl>
    <w:p w14:paraId="069C6293" w14:textId="77777777" w:rsidR="00623B86" w:rsidRPr="00215D3C" w:rsidRDefault="00623B86" w:rsidP="00623B86"/>
    <w:p w14:paraId="387E47EB" w14:textId="77777777" w:rsidR="00623B86" w:rsidRPr="00215D3C" w:rsidRDefault="00623B86" w:rsidP="00623B86">
      <w:r w:rsidRPr="00215D3C">
        <w:t>The message flow is as follows:</w:t>
      </w:r>
    </w:p>
    <w:p w14:paraId="5F99C3C8" w14:textId="77777777" w:rsidR="00623B86" w:rsidRPr="00215D3C" w:rsidRDefault="00623B86" w:rsidP="00623B86">
      <w:pPr>
        <w:pStyle w:val="B10"/>
      </w:pPr>
      <w:r>
        <w:t xml:space="preserve">1. </w:t>
      </w:r>
      <w:r w:rsidRPr="00215D3C">
        <w:t xml:space="preserve">The </w:t>
      </w:r>
      <w:r>
        <w:t>MnS consumer</w:t>
      </w:r>
      <w:r w:rsidRPr="00215D3C">
        <w:t xml:space="preserve"> sends a HTTP GET request to the </w:t>
      </w:r>
      <w:r>
        <w:t>MnS producer</w:t>
      </w:r>
      <w:r w:rsidRPr="00215D3C">
        <w:t>.</w:t>
      </w:r>
    </w:p>
    <w:p w14:paraId="28F8BF73" w14:textId="77777777" w:rsidR="00623B86" w:rsidRPr="00215D3C" w:rsidRDefault="00623B86" w:rsidP="00623B86">
      <w:pPr>
        <w:pStyle w:val="B3"/>
      </w:pPr>
      <w:r>
        <w:t xml:space="preserve">- </w:t>
      </w:r>
      <w:r w:rsidRPr="00215D3C">
        <w:t>The URI identifies the "…/alarms/alarmsCount" collection resource.</w:t>
      </w:r>
    </w:p>
    <w:p w14:paraId="69D578EA" w14:textId="77777777" w:rsidR="00623B86" w:rsidRPr="00215D3C" w:rsidRDefault="00623B86" w:rsidP="00623B86">
      <w:pPr>
        <w:pStyle w:val="B3"/>
      </w:pPr>
      <w:r>
        <w:t xml:space="preserve">- </w:t>
      </w:r>
      <w:r w:rsidRPr="00215D3C">
        <w:t xml:space="preserve">The query </w:t>
      </w:r>
      <w:r>
        <w:t>component</w:t>
      </w:r>
      <w:r w:rsidRPr="00215D3C">
        <w:t xml:space="preserve"> may contain two optional parameters: "alarmAckstate" and "filter". Absence of the query </w:t>
      </w:r>
      <w:r>
        <w:t>component</w:t>
      </w:r>
      <w:r w:rsidRPr="00215D3C">
        <w:t xml:space="preserve"> means all alarms shall be counted. </w:t>
      </w:r>
    </w:p>
    <w:p w14:paraId="3D8C968E" w14:textId="77777777" w:rsidR="00623B86" w:rsidRPr="00215D3C" w:rsidRDefault="00623B86" w:rsidP="00623B86">
      <w:pPr>
        <w:pStyle w:val="B3"/>
      </w:pPr>
      <w:r>
        <w:t xml:space="preserve">- </w:t>
      </w:r>
      <w:r w:rsidRPr="00215D3C">
        <w:t>The request message body shall be empty.</w:t>
      </w:r>
    </w:p>
    <w:p w14:paraId="55788E7D" w14:textId="77777777" w:rsidR="00623B86" w:rsidRPr="00215D3C" w:rsidRDefault="00623B86" w:rsidP="00623B86">
      <w:pPr>
        <w:pStyle w:val="B10"/>
      </w:pPr>
      <w:r>
        <w:t xml:space="preserve">2. </w:t>
      </w:r>
      <w:r w:rsidRPr="00215D3C">
        <w:t xml:space="preserve">The </w:t>
      </w:r>
      <w:r>
        <w:t>MnS producer</w:t>
      </w:r>
      <w:r w:rsidRPr="00215D3C">
        <w:t xml:space="preserve"> sends a HTTP GET response to the </w:t>
      </w:r>
      <w:r>
        <w:t>MnS consumer</w:t>
      </w:r>
      <w:r w:rsidRPr="00215D3C">
        <w:t>.</w:t>
      </w:r>
    </w:p>
    <w:p w14:paraId="0CFF4780" w14:textId="77777777" w:rsidR="00623B86" w:rsidRPr="00215D3C" w:rsidRDefault="00623B86" w:rsidP="00623B86">
      <w:pPr>
        <w:pStyle w:val="B3"/>
      </w:pPr>
      <w:r>
        <w:t xml:space="preserve">- </w:t>
      </w:r>
      <w:r w:rsidRPr="00215D3C">
        <w:t>On success "200 OK" shall be returned. The response message body shall carry the alarm count for all perceived severity values. The response format is defined by "</w:t>
      </w:r>
      <w:r>
        <w:t>A</w:t>
      </w:r>
      <w:r w:rsidRPr="00215D3C">
        <w:t>larmsCount".</w:t>
      </w:r>
    </w:p>
    <w:p w14:paraId="3866B72B"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578DB2E7" w14:textId="77777777" w:rsidR="00623B86" w:rsidRPr="00215D3C" w:rsidRDefault="00623B86" w:rsidP="00623B86">
      <w:pPr>
        <w:pStyle w:val="Heading5"/>
        <w:rPr>
          <w:lang w:eastAsia="zh-CN"/>
        </w:rPr>
      </w:pPr>
      <w:bookmarkStart w:id="3488" w:name="_Toc20494670"/>
      <w:bookmarkStart w:id="3489" w:name="_Toc26975738"/>
      <w:bookmarkStart w:id="3490" w:name="_Toc35856618"/>
      <w:bookmarkStart w:id="3491" w:name="_Toc44001504"/>
      <w:bookmarkStart w:id="3492" w:name="_Toc51581105"/>
      <w:bookmarkStart w:id="3493" w:name="_Toc52356368"/>
      <w:bookmarkStart w:id="3494" w:name="_Toc55227938"/>
      <w:bookmarkStart w:id="3495" w:name="_Toc138323490"/>
      <w:bookmarkStart w:id="3496" w:name="_Toc163046110"/>
      <w:r>
        <w:rPr>
          <w:lang w:eastAsia="zh-CN"/>
        </w:rPr>
        <w:t>12.</w:t>
      </w:r>
      <w:r w:rsidRPr="00E4679E">
        <w:rPr>
          <w:lang w:eastAsia="zh-CN"/>
        </w:rPr>
        <w:t>2.1</w:t>
      </w:r>
      <w:r w:rsidRPr="00215D3C">
        <w:rPr>
          <w:lang w:eastAsia="zh-CN"/>
        </w:rPr>
        <w:t>.1.4</w:t>
      </w:r>
      <w:r w:rsidRPr="00215D3C">
        <w:rPr>
          <w:lang w:eastAsia="zh-CN"/>
        </w:rPr>
        <w:tab/>
        <w:t xml:space="preserve">Operation </w:t>
      </w:r>
      <w:r w:rsidRPr="00971FE6">
        <w:rPr>
          <w:rFonts w:cs="Arial"/>
          <w:lang w:eastAsia="zh-CN"/>
        </w:rPr>
        <w:t>setComment</w:t>
      </w:r>
      <w:bookmarkEnd w:id="3488"/>
      <w:bookmarkEnd w:id="3489"/>
      <w:bookmarkEnd w:id="3490"/>
      <w:bookmarkEnd w:id="3491"/>
      <w:bookmarkEnd w:id="3492"/>
      <w:bookmarkEnd w:id="3493"/>
      <w:bookmarkEnd w:id="3494"/>
      <w:bookmarkEnd w:id="3495"/>
      <w:bookmarkEnd w:id="3496"/>
    </w:p>
    <w:p w14:paraId="7215304A" w14:textId="77777777" w:rsidR="00623B86" w:rsidRPr="00215D3C" w:rsidRDefault="00623B86" w:rsidP="00623B86">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31EA880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7"/>
        <w:gridCol w:w="2078"/>
        <w:gridCol w:w="2494"/>
        <w:gridCol w:w="1770"/>
        <w:gridCol w:w="412"/>
      </w:tblGrid>
      <w:tr w:rsidR="00623B86" w:rsidRPr="00215D3C" w14:paraId="7E3E454A" w14:textId="77777777" w:rsidTr="00F307A2">
        <w:tc>
          <w:tcPr>
            <w:tcW w:w="1493" w:type="pct"/>
            <w:shd w:val="clear" w:color="auto" w:fill="BFBFBF"/>
          </w:tcPr>
          <w:p w14:paraId="0D7286FC"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DB13BB9" w14:textId="77777777" w:rsidR="00623B86" w:rsidRPr="00215D3C" w:rsidRDefault="00623B86" w:rsidP="00F307A2">
            <w:pPr>
              <w:pStyle w:val="TAH"/>
              <w:rPr>
                <w:lang w:eastAsia="zh-CN"/>
              </w:rPr>
            </w:pPr>
            <w:r w:rsidRPr="00215D3C">
              <w:rPr>
                <w:lang w:eastAsia="zh-CN"/>
              </w:rPr>
              <w:t>SS parameter location</w:t>
            </w:r>
          </w:p>
        </w:tc>
        <w:tc>
          <w:tcPr>
            <w:tcW w:w="1295" w:type="pct"/>
            <w:shd w:val="clear" w:color="auto" w:fill="BFBFBF"/>
          </w:tcPr>
          <w:p w14:paraId="134D21AB" w14:textId="77777777" w:rsidR="00623B86" w:rsidRPr="00215D3C" w:rsidRDefault="00623B86" w:rsidP="00F307A2">
            <w:pPr>
              <w:pStyle w:val="TAH"/>
              <w:rPr>
                <w:lang w:eastAsia="zh-CN"/>
              </w:rPr>
            </w:pPr>
            <w:r w:rsidRPr="00215D3C">
              <w:rPr>
                <w:lang w:eastAsia="zh-CN"/>
              </w:rPr>
              <w:t>SS parameter name</w:t>
            </w:r>
          </w:p>
        </w:tc>
        <w:tc>
          <w:tcPr>
            <w:tcW w:w="919" w:type="pct"/>
            <w:shd w:val="clear" w:color="auto" w:fill="BFBFBF"/>
          </w:tcPr>
          <w:p w14:paraId="11116189" w14:textId="77777777" w:rsidR="00623B86" w:rsidRPr="00215D3C" w:rsidRDefault="00623B86" w:rsidP="00F307A2">
            <w:pPr>
              <w:pStyle w:val="TAH"/>
              <w:rPr>
                <w:lang w:eastAsia="zh-CN"/>
              </w:rPr>
            </w:pPr>
            <w:r w:rsidRPr="00215D3C">
              <w:rPr>
                <w:lang w:eastAsia="zh-CN"/>
              </w:rPr>
              <w:t>SS parameter type</w:t>
            </w:r>
          </w:p>
        </w:tc>
        <w:tc>
          <w:tcPr>
            <w:tcW w:w="214" w:type="pct"/>
            <w:shd w:val="clear" w:color="auto" w:fill="BFBFBF"/>
          </w:tcPr>
          <w:p w14:paraId="62D77206" w14:textId="77777777" w:rsidR="00623B86" w:rsidRPr="00215D3C" w:rsidRDefault="00623B86" w:rsidP="00F307A2">
            <w:pPr>
              <w:pStyle w:val="TAH"/>
              <w:rPr>
                <w:lang w:eastAsia="zh-CN"/>
              </w:rPr>
            </w:pPr>
            <w:r>
              <w:rPr>
                <w:lang w:eastAsia="zh-CN"/>
              </w:rPr>
              <w:t>S</w:t>
            </w:r>
          </w:p>
        </w:tc>
      </w:tr>
      <w:tr w:rsidR="00623B86" w:rsidRPr="00215D3C" w14:paraId="6167F990" w14:textId="77777777" w:rsidTr="00F307A2">
        <w:tc>
          <w:tcPr>
            <w:tcW w:w="1493" w:type="pct"/>
            <w:shd w:val="clear" w:color="auto" w:fill="auto"/>
          </w:tcPr>
          <w:p w14:paraId="35F5246A" w14:textId="77777777" w:rsidR="00623B86" w:rsidRPr="00971FE6" w:rsidRDefault="00623B86" w:rsidP="00F307A2">
            <w:pPr>
              <w:pStyle w:val="TAL"/>
              <w:rPr>
                <w:rFonts w:cs="Arial"/>
                <w:lang w:eastAsia="zh-CN"/>
              </w:rPr>
            </w:pPr>
            <w:r w:rsidRPr="00971FE6">
              <w:rPr>
                <w:rFonts w:cs="Arial"/>
                <w:lang w:eastAsia="zh-CN"/>
              </w:rPr>
              <w:t>alarmInformationReferenceList</w:t>
            </w:r>
          </w:p>
        </w:tc>
        <w:tc>
          <w:tcPr>
            <w:tcW w:w="1079" w:type="pct"/>
          </w:tcPr>
          <w:p w14:paraId="1882CC27" w14:textId="77777777" w:rsidR="00623B86" w:rsidRPr="00215D3C" w:rsidRDefault="00623B86" w:rsidP="00F307A2">
            <w:pPr>
              <w:pStyle w:val="TAL"/>
              <w:rPr>
                <w:lang w:eastAsia="zh-CN"/>
              </w:rPr>
            </w:pPr>
            <w:r w:rsidRPr="00215D3C">
              <w:rPr>
                <w:lang w:eastAsia="zh-CN"/>
              </w:rPr>
              <w:t>path</w:t>
            </w:r>
          </w:p>
        </w:tc>
        <w:tc>
          <w:tcPr>
            <w:tcW w:w="1295" w:type="pct"/>
          </w:tcPr>
          <w:p w14:paraId="6CDEBF3E" w14:textId="77777777" w:rsidR="00623B86" w:rsidRPr="00215D3C" w:rsidRDefault="00623B86" w:rsidP="00F307A2">
            <w:pPr>
              <w:pStyle w:val="TAL"/>
              <w:rPr>
                <w:lang w:eastAsia="zh-CN"/>
              </w:rPr>
            </w:pPr>
            <w:r w:rsidRPr="00215D3C">
              <w:rPr>
                <w:lang w:eastAsia="zh-CN"/>
              </w:rPr>
              <w:t>/alarms/{alarmId}/comment</w:t>
            </w:r>
            <w:r>
              <w:rPr>
                <w:lang w:eastAsia="zh-CN"/>
              </w:rPr>
              <w:t>s</w:t>
            </w:r>
          </w:p>
        </w:tc>
        <w:tc>
          <w:tcPr>
            <w:tcW w:w="919" w:type="pct"/>
          </w:tcPr>
          <w:p w14:paraId="385BADE0" w14:textId="77777777" w:rsidR="00623B86" w:rsidRPr="00215D3C" w:rsidRDefault="00623B86" w:rsidP="00F307A2">
            <w:pPr>
              <w:pStyle w:val="TAL"/>
              <w:rPr>
                <w:lang w:eastAsia="zh-CN"/>
              </w:rPr>
            </w:pPr>
            <w:r>
              <w:rPr>
                <w:szCs w:val="18"/>
                <w:lang w:eastAsia="zh-CN"/>
              </w:rPr>
              <w:t>n/a</w:t>
            </w:r>
          </w:p>
        </w:tc>
        <w:tc>
          <w:tcPr>
            <w:tcW w:w="214" w:type="pct"/>
            <w:shd w:val="clear" w:color="auto" w:fill="auto"/>
          </w:tcPr>
          <w:p w14:paraId="302A4A0F" w14:textId="77777777" w:rsidR="00623B86" w:rsidRPr="00215D3C" w:rsidRDefault="00623B86" w:rsidP="00F307A2">
            <w:pPr>
              <w:pStyle w:val="TAL"/>
              <w:jc w:val="center"/>
              <w:rPr>
                <w:lang w:eastAsia="zh-CN"/>
              </w:rPr>
            </w:pPr>
            <w:r w:rsidRPr="00215D3C">
              <w:rPr>
                <w:lang w:eastAsia="zh-CN"/>
              </w:rPr>
              <w:t>M</w:t>
            </w:r>
          </w:p>
        </w:tc>
      </w:tr>
      <w:tr w:rsidR="00623B86" w:rsidRPr="00215D3C" w14:paraId="28540F54" w14:textId="77777777" w:rsidTr="00F307A2">
        <w:tc>
          <w:tcPr>
            <w:tcW w:w="1493" w:type="pct"/>
            <w:shd w:val="clear" w:color="auto" w:fill="auto"/>
          </w:tcPr>
          <w:p w14:paraId="6CDDFA87" w14:textId="77777777" w:rsidR="00623B86" w:rsidRPr="00971FE6" w:rsidRDefault="00623B86" w:rsidP="00F307A2">
            <w:pPr>
              <w:pStyle w:val="TAL"/>
              <w:rPr>
                <w:rFonts w:cs="Arial"/>
                <w:lang w:eastAsia="zh-CN"/>
              </w:rPr>
            </w:pPr>
            <w:r w:rsidRPr="00971FE6">
              <w:rPr>
                <w:rFonts w:cs="Arial"/>
                <w:lang w:eastAsia="zh-CN"/>
              </w:rPr>
              <w:t>commentUserId</w:t>
            </w:r>
          </w:p>
        </w:tc>
        <w:tc>
          <w:tcPr>
            <w:tcW w:w="1079" w:type="pct"/>
          </w:tcPr>
          <w:p w14:paraId="1AE0F87E" w14:textId="77777777" w:rsidR="00623B86" w:rsidRPr="00215D3C" w:rsidRDefault="00623B86" w:rsidP="00F307A2">
            <w:pPr>
              <w:pStyle w:val="TAL"/>
              <w:rPr>
                <w:lang w:eastAsia="zh-CN"/>
              </w:rPr>
            </w:pPr>
            <w:r w:rsidRPr="00215D3C">
              <w:rPr>
                <w:lang w:eastAsia="zh-CN"/>
              </w:rPr>
              <w:t>request body</w:t>
            </w:r>
          </w:p>
        </w:tc>
        <w:tc>
          <w:tcPr>
            <w:tcW w:w="1295" w:type="pct"/>
          </w:tcPr>
          <w:p w14:paraId="43A9BF88" w14:textId="77777777" w:rsidR="00623B86" w:rsidRPr="00215D3C" w:rsidRDefault="00623B86" w:rsidP="00F307A2">
            <w:pPr>
              <w:pStyle w:val="TAL"/>
              <w:rPr>
                <w:lang w:eastAsia="zh-CN"/>
              </w:rPr>
            </w:pPr>
            <w:r w:rsidRPr="00215D3C">
              <w:rPr>
                <w:lang w:eastAsia="zh-CN"/>
              </w:rPr>
              <w:t>commentUserId</w:t>
            </w:r>
          </w:p>
        </w:tc>
        <w:tc>
          <w:tcPr>
            <w:tcW w:w="919" w:type="pct"/>
          </w:tcPr>
          <w:p w14:paraId="6225A25D"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8D2C172" w14:textId="77777777" w:rsidR="00623B86" w:rsidRPr="00215D3C" w:rsidRDefault="00623B86" w:rsidP="00F307A2">
            <w:pPr>
              <w:pStyle w:val="TAL"/>
              <w:jc w:val="center"/>
              <w:rPr>
                <w:lang w:eastAsia="zh-CN"/>
              </w:rPr>
            </w:pPr>
            <w:r w:rsidRPr="00215D3C">
              <w:rPr>
                <w:lang w:eastAsia="zh-CN"/>
              </w:rPr>
              <w:t>M</w:t>
            </w:r>
          </w:p>
        </w:tc>
      </w:tr>
      <w:tr w:rsidR="00623B86" w:rsidRPr="00215D3C" w14:paraId="4614D0ED" w14:textId="77777777" w:rsidTr="00F307A2">
        <w:tc>
          <w:tcPr>
            <w:tcW w:w="1493" w:type="pct"/>
            <w:shd w:val="clear" w:color="auto" w:fill="auto"/>
          </w:tcPr>
          <w:p w14:paraId="3BDCC5FC" w14:textId="77777777" w:rsidR="00623B86" w:rsidRPr="00971FE6" w:rsidRDefault="00623B86" w:rsidP="00F307A2">
            <w:pPr>
              <w:pStyle w:val="TAL"/>
              <w:rPr>
                <w:rFonts w:cs="Arial"/>
              </w:rPr>
            </w:pPr>
            <w:r w:rsidRPr="00971FE6">
              <w:rPr>
                <w:rFonts w:cs="Arial"/>
              </w:rPr>
              <w:t>commentSystemId</w:t>
            </w:r>
          </w:p>
        </w:tc>
        <w:tc>
          <w:tcPr>
            <w:tcW w:w="1079" w:type="pct"/>
          </w:tcPr>
          <w:p w14:paraId="1FA41E6E" w14:textId="77777777" w:rsidR="00623B86" w:rsidRPr="00215D3C" w:rsidRDefault="00623B86" w:rsidP="00F307A2">
            <w:pPr>
              <w:pStyle w:val="TAL"/>
              <w:rPr>
                <w:lang w:eastAsia="zh-CN"/>
              </w:rPr>
            </w:pPr>
            <w:r w:rsidRPr="00215D3C">
              <w:rPr>
                <w:lang w:eastAsia="zh-CN"/>
              </w:rPr>
              <w:t>request body</w:t>
            </w:r>
          </w:p>
        </w:tc>
        <w:tc>
          <w:tcPr>
            <w:tcW w:w="1295" w:type="pct"/>
          </w:tcPr>
          <w:p w14:paraId="7630192E" w14:textId="77777777" w:rsidR="00623B86" w:rsidRPr="00215D3C" w:rsidRDefault="00623B86" w:rsidP="00F307A2">
            <w:pPr>
              <w:pStyle w:val="TAL"/>
              <w:rPr>
                <w:lang w:eastAsia="zh-CN"/>
              </w:rPr>
            </w:pPr>
            <w:r w:rsidRPr="00215D3C">
              <w:t>commentSystemId</w:t>
            </w:r>
          </w:p>
        </w:tc>
        <w:tc>
          <w:tcPr>
            <w:tcW w:w="919" w:type="pct"/>
          </w:tcPr>
          <w:p w14:paraId="2E42F4E5"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59B9C058" w14:textId="77777777" w:rsidR="00623B86" w:rsidRPr="00215D3C" w:rsidRDefault="00623B86" w:rsidP="00F307A2">
            <w:pPr>
              <w:pStyle w:val="TAL"/>
              <w:jc w:val="center"/>
              <w:rPr>
                <w:lang w:eastAsia="zh-CN"/>
              </w:rPr>
            </w:pPr>
            <w:r w:rsidRPr="00215D3C">
              <w:rPr>
                <w:lang w:eastAsia="zh-CN"/>
              </w:rPr>
              <w:t>O</w:t>
            </w:r>
          </w:p>
        </w:tc>
      </w:tr>
      <w:tr w:rsidR="00623B86" w:rsidRPr="00215D3C" w14:paraId="61113C22" w14:textId="77777777" w:rsidTr="00F307A2">
        <w:tc>
          <w:tcPr>
            <w:tcW w:w="1493" w:type="pct"/>
            <w:shd w:val="clear" w:color="auto" w:fill="auto"/>
          </w:tcPr>
          <w:p w14:paraId="279FEF96" w14:textId="77777777" w:rsidR="00623B86" w:rsidRPr="00971FE6" w:rsidRDefault="00623B86" w:rsidP="00F307A2">
            <w:pPr>
              <w:pStyle w:val="TAL"/>
              <w:rPr>
                <w:rFonts w:cs="Arial"/>
              </w:rPr>
            </w:pPr>
            <w:r w:rsidRPr="00971FE6">
              <w:rPr>
                <w:rFonts w:cs="Arial"/>
              </w:rPr>
              <w:t>commentText</w:t>
            </w:r>
          </w:p>
        </w:tc>
        <w:tc>
          <w:tcPr>
            <w:tcW w:w="1079" w:type="pct"/>
          </w:tcPr>
          <w:p w14:paraId="3DB71F04" w14:textId="77777777" w:rsidR="00623B86" w:rsidRPr="00215D3C" w:rsidRDefault="00623B86" w:rsidP="00F307A2">
            <w:pPr>
              <w:pStyle w:val="TAL"/>
              <w:rPr>
                <w:lang w:eastAsia="zh-CN"/>
              </w:rPr>
            </w:pPr>
            <w:r w:rsidRPr="00215D3C">
              <w:rPr>
                <w:lang w:eastAsia="zh-CN"/>
              </w:rPr>
              <w:t>request body</w:t>
            </w:r>
          </w:p>
        </w:tc>
        <w:tc>
          <w:tcPr>
            <w:tcW w:w="1295" w:type="pct"/>
          </w:tcPr>
          <w:p w14:paraId="352DA7E8" w14:textId="77777777" w:rsidR="00623B86" w:rsidRPr="00215D3C" w:rsidRDefault="00623B86" w:rsidP="00F307A2">
            <w:pPr>
              <w:pStyle w:val="TAL"/>
              <w:rPr>
                <w:lang w:eastAsia="zh-CN"/>
              </w:rPr>
            </w:pPr>
            <w:r w:rsidRPr="00215D3C">
              <w:t>commentText</w:t>
            </w:r>
          </w:p>
        </w:tc>
        <w:tc>
          <w:tcPr>
            <w:tcW w:w="919" w:type="pct"/>
          </w:tcPr>
          <w:p w14:paraId="338F45C0" w14:textId="77777777" w:rsidR="00623B86" w:rsidRPr="00215D3C" w:rsidRDefault="00623B86" w:rsidP="00F307A2">
            <w:pPr>
              <w:pStyle w:val="TAL"/>
              <w:rPr>
                <w:lang w:eastAsia="zh-CN"/>
              </w:rPr>
            </w:pPr>
            <w:r>
              <w:rPr>
                <w:szCs w:val="18"/>
                <w:lang w:eastAsia="zh-CN"/>
              </w:rPr>
              <w:t>string</w:t>
            </w:r>
          </w:p>
        </w:tc>
        <w:tc>
          <w:tcPr>
            <w:tcW w:w="214" w:type="pct"/>
            <w:shd w:val="clear" w:color="auto" w:fill="auto"/>
          </w:tcPr>
          <w:p w14:paraId="1A73A1C1" w14:textId="77777777" w:rsidR="00623B86" w:rsidRPr="00215D3C" w:rsidRDefault="00623B86" w:rsidP="00F307A2">
            <w:pPr>
              <w:pStyle w:val="TAL"/>
              <w:jc w:val="center"/>
              <w:rPr>
                <w:lang w:eastAsia="zh-CN"/>
              </w:rPr>
            </w:pPr>
            <w:r w:rsidRPr="00215D3C">
              <w:rPr>
                <w:lang w:eastAsia="zh-CN"/>
              </w:rPr>
              <w:t>M</w:t>
            </w:r>
          </w:p>
        </w:tc>
      </w:tr>
    </w:tbl>
    <w:p w14:paraId="6D3CC814" w14:textId="77777777" w:rsidR="00623B86" w:rsidRPr="00215D3C" w:rsidRDefault="00623B86" w:rsidP="00623B86"/>
    <w:p w14:paraId="4FD49E6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2161"/>
        <w:gridCol w:w="2356"/>
        <w:gridCol w:w="1764"/>
        <w:gridCol w:w="418"/>
      </w:tblGrid>
      <w:tr w:rsidR="00623B86" w:rsidRPr="00215D3C" w14:paraId="44FE9617" w14:textId="77777777" w:rsidTr="00F307A2">
        <w:tc>
          <w:tcPr>
            <w:tcW w:w="1522" w:type="pct"/>
            <w:shd w:val="clear" w:color="auto" w:fill="BFBFBF"/>
          </w:tcPr>
          <w:p w14:paraId="2ACDA811" w14:textId="77777777" w:rsidR="00623B86" w:rsidRPr="00215D3C" w:rsidRDefault="00623B86" w:rsidP="00F307A2">
            <w:pPr>
              <w:pStyle w:val="TAH"/>
              <w:rPr>
                <w:lang w:eastAsia="zh-CN"/>
              </w:rPr>
            </w:pPr>
            <w:bookmarkStart w:id="3497" w:name="MCCQCTEMPBM_00000173"/>
            <w:r w:rsidRPr="00215D3C">
              <w:t>IS parameter name</w:t>
            </w:r>
          </w:p>
        </w:tc>
        <w:tc>
          <w:tcPr>
            <w:tcW w:w="1122" w:type="pct"/>
            <w:shd w:val="clear" w:color="auto" w:fill="BFBFBF"/>
          </w:tcPr>
          <w:p w14:paraId="2EB55511" w14:textId="77777777" w:rsidR="00623B86" w:rsidRPr="00215D3C" w:rsidRDefault="00623B86" w:rsidP="00F307A2">
            <w:pPr>
              <w:pStyle w:val="TAH"/>
              <w:rPr>
                <w:lang w:eastAsia="zh-CN"/>
              </w:rPr>
            </w:pPr>
            <w:r w:rsidRPr="00215D3C">
              <w:rPr>
                <w:lang w:eastAsia="zh-CN"/>
              </w:rPr>
              <w:t>SS parameter location</w:t>
            </w:r>
          </w:p>
        </w:tc>
        <w:tc>
          <w:tcPr>
            <w:tcW w:w="1223" w:type="pct"/>
            <w:shd w:val="clear" w:color="auto" w:fill="BFBFBF"/>
          </w:tcPr>
          <w:p w14:paraId="7D8D2C30" w14:textId="77777777" w:rsidR="00623B86" w:rsidRPr="00215D3C" w:rsidRDefault="00623B86" w:rsidP="00F307A2">
            <w:pPr>
              <w:pStyle w:val="TAH"/>
              <w:rPr>
                <w:lang w:eastAsia="zh-CN"/>
              </w:rPr>
            </w:pPr>
            <w:r w:rsidRPr="00215D3C">
              <w:rPr>
                <w:lang w:eastAsia="zh-CN"/>
              </w:rPr>
              <w:t>SS parameter name</w:t>
            </w:r>
          </w:p>
        </w:tc>
        <w:tc>
          <w:tcPr>
            <w:tcW w:w="916" w:type="pct"/>
            <w:shd w:val="clear" w:color="auto" w:fill="BFBFBF"/>
          </w:tcPr>
          <w:p w14:paraId="2BE5246D" w14:textId="77777777" w:rsidR="00623B86" w:rsidRPr="00215D3C" w:rsidRDefault="00623B86" w:rsidP="00F307A2">
            <w:pPr>
              <w:pStyle w:val="TAH"/>
              <w:rPr>
                <w:lang w:eastAsia="zh-CN"/>
              </w:rPr>
            </w:pPr>
            <w:r w:rsidRPr="00215D3C">
              <w:rPr>
                <w:lang w:eastAsia="zh-CN"/>
              </w:rPr>
              <w:t>SS parameter type</w:t>
            </w:r>
          </w:p>
        </w:tc>
        <w:tc>
          <w:tcPr>
            <w:tcW w:w="217" w:type="pct"/>
            <w:shd w:val="clear" w:color="auto" w:fill="BFBFBF"/>
          </w:tcPr>
          <w:p w14:paraId="10B32E29" w14:textId="77777777" w:rsidR="00623B86" w:rsidRPr="00215D3C" w:rsidRDefault="00623B86" w:rsidP="00F307A2">
            <w:pPr>
              <w:pStyle w:val="TAH"/>
              <w:rPr>
                <w:lang w:eastAsia="zh-CN"/>
              </w:rPr>
            </w:pPr>
            <w:r>
              <w:rPr>
                <w:lang w:eastAsia="zh-CN"/>
              </w:rPr>
              <w:t>S</w:t>
            </w:r>
          </w:p>
        </w:tc>
      </w:tr>
      <w:tr w:rsidR="00623B86" w:rsidRPr="00215D3C" w14:paraId="6D106F81" w14:textId="77777777" w:rsidTr="00F307A2">
        <w:tc>
          <w:tcPr>
            <w:tcW w:w="1522" w:type="pct"/>
            <w:shd w:val="clear" w:color="auto" w:fill="auto"/>
          </w:tcPr>
          <w:p w14:paraId="75D0B6D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63041333" w14:textId="77777777" w:rsidR="00623B86" w:rsidRPr="00215D3C" w:rsidRDefault="00623B86" w:rsidP="00F307A2">
            <w:pPr>
              <w:pStyle w:val="TAL"/>
              <w:rPr>
                <w:lang w:eastAsia="zh-CN"/>
              </w:rPr>
            </w:pPr>
            <w:r w:rsidRPr="00215D3C">
              <w:rPr>
                <w:lang w:eastAsia="zh-CN"/>
              </w:rPr>
              <w:t>response body</w:t>
            </w:r>
          </w:p>
        </w:tc>
        <w:tc>
          <w:tcPr>
            <w:tcW w:w="1223" w:type="pct"/>
          </w:tcPr>
          <w:p w14:paraId="2E618058" w14:textId="77777777" w:rsidR="00623B86" w:rsidRPr="00215D3C" w:rsidRDefault="00623B86" w:rsidP="00F307A2">
            <w:pPr>
              <w:pStyle w:val="TAL"/>
              <w:rPr>
                <w:lang w:eastAsia="zh-CN"/>
              </w:rPr>
            </w:pPr>
            <w:r>
              <w:rPr>
                <w:lang w:eastAsia="zh-CN"/>
              </w:rPr>
              <w:t>n/a</w:t>
            </w:r>
          </w:p>
        </w:tc>
        <w:tc>
          <w:tcPr>
            <w:tcW w:w="916" w:type="pct"/>
          </w:tcPr>
          <w:p w14:paraId="6D856A43" w14:textId="77777777" w:rsidR="00623B86" w:rsidRPr="00215D3C" w:rsidRDefault="00623B86" w:rsidP="00F307A2">
            <w:pPr>
              <w:pStyle w:val="TAL"/>
              <w:rPr>
                <w:lang w:eastAsia="zh-CN"/>
              </w:rPr>
            </w:pPr>
            <w:r>
              <w:rPr>
                <w:szCs w:val="18"/>
                <w:lang w:eastAsia="zh-CN"/>
              </w:rPr>
              <w:t>ErrorResponse</w:t>
            </w:r>
          </w:p>
        </w:tc>
        <w:tc>
          <w:tcPr>
            <w:tcW w:w="217" w:type="pct"/>
            <w:shd w:val="clear" w:color="auto" w:fill="auto"/>
          </w:tcPr>
          <w:p w14:paraId="324A7252" w14:textId="77777777" w:rsidR="00623B86" w:rsidRPr="00215D3C" w:rsidRDefault="00623B86" w:rsidP="00F307A2">
            <w:pPr>
              <w:pStyle w:val="TAL"/>
              <w:jc w:val="center"/>
              <w:rPr>
                <w:lang w:eastAsia="zh-CN"/>
              </w:rPr>
            </w:pPr>
            <w:r w:rsidRPr="00215D3C">
              <w:rPr>
                <w:lang w:eastAsia="zh-CN"/>
              </w:rPr>
              <w:t>M</w:t>
            </w:r>
          </w:p>
        </w:tc>
      </w:tr>
      <w:tr w:rsidR="00623B86" w:rsidRPr="00215D3C" w14:paraId="5F92FCB5" w14:textId="77777777" w:rsidTr="00F307A2">
        <w:tc>
          <w:tcPr>
            <w:tcW w:w="1522" w:type="pct"/>
            <w:vMerge w:val="restart"/>
            <w:shd w:val="clear" w:color="auto" w:fill="auto"/>
          </w:tcPr>
          <w:p w14:paraId="2A929F27"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55F0553D"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223" w:type="pct"/>
          </w:tcPr>
          <w:p w14:paraId="0002D63D" w14:textId="77777777" w:rsidR="00623B86" w:rsidRDefault="00623B86" w:rsidP="00F307A2">
            <w:pPr>
              <w:pStyle w:val="TAL"/>
              <w:rPr>
                <w:lang w:eastAsia="zh-CN"/>
              </w:rPr>
            </w:pPr>
            <w:r w:rsidRPr="00275641">
              <w:rPr>
                <w:rFonts w:eastAsia="SimSun"/>
                <w:szCs w:val="18"/>
                <w:lang w:eastAsia="zh-CN"/>
              </w:rPr>
              <w:t>n/a</w:t>
            </w:r>
          </w:p>
        </w:tc>
        <w:tc>
          <w:tcPr>
            <w:tcW w:w="916" w:type="pct"/>
          </w:tcPr>
          <w:p w14:paraId="07E183CF" w14:textId="77777777" w:rsidR="00623B86" w:rsidRDefault="00623B86" w:rsidP="00F307A2">
            <w:pPr>
              <w:pStyle w:val="TAL"/>
              <w:rPr>
                <w:szCs w:val="18"/>
                <w:lang w:eastAsia="zh-CN"/>
              </w:rPr>
            </w:pPr>
            <w:r>
              <w:rPr>
                <w:rFonts w:eastAsia="SimSun"/>
                <w:szCs w:val="18"/>
                <w:lang w:eastAsia="zh-CN"/>
              </w:rPr>
              <w:t>n/a</w:t>
            </w:r>
          </w:p>
        </w:tc>
        <w:tc>
          <w:tcPr>
            <w:tcW w:w="217" w:type="pct"/>
            <w:shd w:val="clear" w:color="auto" w:fill="auto"/>
          </w:tcPr>
          <w:p w14:paraId="718A3EAA" w14:textId="77777777" w:rsidR="00623B86" w:rsidRPr="00215D3C" w:rsidRDefault="00623B86" w:rsidP="00F307A2">
            <w:pPr>
              <w:pStyle w:val="TAL"/>
              <w:jc w:val="center"/>
              <w:rPr>
                <w:lang w:eastAsia="zh-CN"/>
              </w:rPr>
            </w:pPr>
            <w:r>
              <w:rPr>
                <w:rFonts w:eastAsia="SimSun"/>
                <w:szCs w:val="18"/>
                <w:lang w:eastAsia="zh-CN"/>
              </w:rPr>
              <w:t>M</w:t>
            </w:r>
          </w:p>
        </w:tc>
      </w:tr>
      <w:tr w:rsidR="00623B86" w:rsidRPr="00215D3C" w14:paraId="66F29CDF" w14:textId="77777777" w:rsidTr="00F307A2">
        <w:tc>
          <w:tcPr>
            <w:tcW w:w="1522" w:type="pct"/>
            <w:vMerge/>
            <w:shd w:val="clear" w:color="auto" w:fill="auto"/>
          </w:tcPr>
          <w:p w14:paraId="24F5A3B7" w14:textId="77777777" w:rsidR="00623B86" w:rsidRPr="007056CE" w:rsidRDefault="00623B86" w:rsidP="00F307A2">
            <w:pPr>
              <w:keepNext/>
              <w:keepLines/>
              <w:spacing w:after="0"/>
              <w:rPr>
                <w:rFonts w:ascii="Courier New" w:hAnsi="Courier New" w:cs="Courier New"/>
                <w:sz w:val="18"/>
                <w:szCs w:val="18"/>
                <w:lang w:eastAsia="zh-CN"/>
              </w:rPr>
            </w:pPr>
          </w:p>
        </w:tc>
        <w:tc>
          <w:tcPr>
            <w:tcW w:w="1122" w:type="pct"/>
          </w:tcPr>
          <w:p w14:paraId="7E9675E6" w14:textId="77777777" w:rsidR="00623B86" w:rsidRPr="00215D3C" w:rsidRDefault="00623B86" w:rsidP="00F307A2">
            <w:pPr>
              <w:pStyle w:val="TAL"/>
              <w:rPr>
                <w:lang w:eastAsia="zh-CN"/>
              </w:rPr>
            </w:pPr>
            <w:r w:rsidRPr="00275641">
              <w:rPr>
                <w:rFonts w:eastAsia="SimSun"/>
                <w:szCs w:val="18"/>
                <w:lang w:eastAsia="zh-CN"/>
              </w:rPr>
              <w:t>response body</w:t>
            </w:r>
          </w:p>
        </w:tc>
        <w:tc>
          <w:tcPr>
            <w:tcW w:w="1223" w:type="pct"/>
          </w:tcPr>
          <w:p w14:paraId="6D35F143" w14:textId="77777777" w:rsidR="00623B86" w:rsidRDefault="00623B86" w:rsidP="00F307A2">
            <w:pPr>
              <w:pStyle w:val="TAL"/>
              <w:rPr>
                <w:lang w:eastAsia="zh-CN"/>
              </w:rPr>
            </w:pPr>
            <w:r w:rsidRPr="00275641">
              <w:rPr>
                <w:rFonts w:eastAsia="SimSun"/>
                <w:szCs w:val="18"/>
                <w:lang w:eastAsia="zh-CN"/>
              </w:rPr>
              <w:t>error</w:t>
            </w:r>
          </w:p>
        </w:tc>
        <w:tc>
          <w:tcPr>
            <w:tcW w:w="916" w:type="pct"/>
          </w:tcPr>
          <w:p w14:paraId="49758928"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3D1B9A13" w14:textId="77777777" w:rsidR="00623B86" w:rsidRPr="00215D3C" w:rsidRDefault="00623B86" w:rsidP="00F307A2">
            <w:pPr>
              <w:pStyle w:val="TAL"/>
              <w:jc w:val="center"/>
              <w:rPr>
                <w:lang w:eastAsia="zh-CN"/>
              </w:rPr>
            </w:pPr>
            <w:r>
              <w:rPr>
                <w:rFonts w:eastAsia="SimSun"/>
                <w:szCs w:val="18"/>
                <w:lang w:eastAsia="zh-CN"/>
              </w:rPr>
              <w:t>O</w:t>
            </w:r>
          </w:p>
        </w:tc>
      </w:tr>
      <w:bookmarkEnd w:id="3497"/>
    </w:tbl>
    <w:p w14:paraId="04790C47" w14:textId="77777777" w:rsidR="00623B86" w:rsidRPr="00215D3C" w:rsidRDefault="00623B86" w:rsidP="00623B86"/>
    <w:p w14:paraId="32D8BD89" w14:textId="77777777" w:rsidR="00623B86" w:rsidRPr="00215D3C" w:rsidRDefault="00623B86" w:rsidP="00623B86">
      <w:r w:rsidRPr="00215D3C">
        <w:t>The message flow for adding a comment to a single alarm is as follows:</w:t>
      </w:r>
    </w:p>
    <w:p w14:paraId="3FEBFE05" w14:textId="77777777" w:rsidR="00623B86" w:rsidRPr="00215D3C" w:rsidRDefault="00623B86" w:rsidP="00623B86">
      <w:pPr>
        <w:pStyle w:val="B10"/>
      </w:pPr>
      <w:r>
        <w:t xml:space="preserve">1. </w:t>
      </w:r>
      <w:r w:rsidRPr="00215D3C">
        <w:t xml:space="preserve">The </w:t>
      </w:r>
      <w:r>
        <w:t>MnS consumer</w:t>
      </w:r>
      <w:r w:rsidRPr="00215D3C">
        <w:t xml:space="preserve"> sends a HTTP POST request to the </w:t>
      </w:r>
      <w:r>
        <w:t>MnS producer</w:t>
      </w:r>
      <w:r w:rsidRPr="00215D3C">
        <w:t>.</w:t>
      </w:r>
    </w:p>
    <w:p w14:paraId="5B7CEA12" w14:textId="77777777" w:rsidR="00623B86" w:rsidRPr="00215D3C" w:rsidRDefault="00623B86" w:rsidP="00623B86">
      <w:pPr>
        <w:pStyle w:val="B3"/>
      </w:pPr>
      <w:r>
        <w:t xml:space="preserve">- </w:t>
      </w:r>
      <w:r w:rsidRPr="00215D3C">
        <w:t>The URI identifies the "…/alarms/{alarmId}/comment" alarm resource the comment shall be added to.</w:t>
      </w:r>
    </w:p>
    <w:p w14:paraId="622C8FBA" w14:textId="77777777" w:rsidR="00623B86" w:rsidRPr="00215D3C" w:rsidRDefault="00623B86" w:rsidP="00623B86">
      <w:pPr>
        <w:pStyle w:val="B3"/>
      </w:pPr>
      <w:r>
        <w:t xml:space="preserve">- </w:t>
      </w:r>
      <w:r w:rsidRPr="00215D3C">
        <w:t xml:space="preserve">The query </w:t>
      </w:r>
      <w:r>
        <w:t>component</w:t>
      </w:r>
      <w:r w:rsidRPr="00215D3C">
        <w:t xml:space="preserve"> shall be absent.</w:t>
      </w:r>
    </w:p>
    <w:p w14:paraId="6292AE95" w14:textId="77777777" w:rsidR="00623B86" w:rsidRPr="00215D3C" w:rsidRDefault="00623B86" w:rsidP="00623B86">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30406611" w14:textId="77777777" w:rsidR="00623B86" w:rsidRPr="00215D3C" w:rsidRDefault="00623B86" w:rsidP="00623B86">
      <w:pPr>
        <w:pStyle w:val="B10"/>
      </w:pPr>
      <w:r>
        <w:t xml:space="preserve">2. </w:t>
      </w:r>
      <w:r w:rsidRPr="00215D3C">
        <w:t xml:space="preserve">The </w:t>
      </w:r>
      <w:r>
        <w:t>MnS producer</w:t>
      </w:r>
      <w:r w:rsidRPr="00215D3C">
        <w:t xml:space="preserve"> sends a HTTP POST response to the </w:t>
      </w:r>
      <w:r>
        <w:t>MnS consumer</w:t>
      </w:r>
      <w:r w:rsidRPr="00215D3C">
        <w:t>.</w:t>
      </w:r>
    </w:p>
    <w:p w14:paraId="31986F25" w14:textId="77777777" w:rsidR="00623B86" w:rsidRPr="00215D3C" w:rsidRDefault="00623B86" w:rsidP="00623B86">
      <w:pPr>
        <w:pStyle w:val="B3"/>
      </w:pPr>
      <w:r>
        <w:t xml:space="preserve">- </w:t>
      </w:r>
      <w:r w:rsidRPr="00215D3C">
        <w:t>On success "201 Created " shall be returned. The response message body shall carry the representation of the created comment resource.</w:t>
      </w:r>
      <w:r>
        <w:t xml:space="preserve"> The Location header shall be present and carry the URI of the created comment resource.</w:t>
      </w:r>
    </w:p>
    <w:p w14:paraId="3FECB788"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7749B51E" w14:textId="77777777" w:rsidR="00623B86" w:rsidRDefault="00623B86" w:rsidP="00623B86">
      <w:r>
        <w:t>The stage 3 solution does not support adding a comment to multiple alarms.</w:t>
      </w:r>
    </w:p>
    <w:p w14:paraId="61B6427F" w14:textId="77777777" w:rsidR="00623B86" w:rsidRPr="00215D3C" w:rsidRDefault="00623B86" w:rsidP="00623B86">
      <w:pPr>
        <w:pStyle w:val="Heading5"/>
        <w:rPr>
          <w:lang w:eastAsia="zh-CN"/>
        </w:rPr>
      </w:pPr>
      <w:bookmarkStart w:id="3498" w:name="_Toc20494671"/>
      <w:bookmarkStart w:id="3499" w:name="_Toc26975739"/>
      <w:bookmarkStart w:id="3500" w:name="_Toc35856619"/>
      <w:bookmarkStart w:id="3501" w:name="_Toc44001505"/>
      <w:bookmarkStart w:id="3502" w:name="_Toc51581106"/>
      <w:bookmarkStart w:id="3503" w:name="_Toc52356369"/>
      <w:bookmarkStart w:id="3504" w:name="_Toc55227939"/>
      <w:bookmarkStart w:id="3505" w:name="_Toc138323491"/>
      <w:bookmarkStart w:id="3506" w:name="_Toc163046111"/>
      <w:r>
        <w:rPr>
          <w:lang w:eastAsia="zh-CN"/>
        </w:rPr>
        <w:t>12.</w:t>
      </w:r>
      <w:r w:rsidRPr="002659C6">
        <w:rPr>
          <w:lang w:eastAsia="zh-CN"/>
        </w:rPr>
        <w:t>2.1</w:t>
      </w:r>
      <w:r w:rsidRPr="00215D3C">
        <w:rPr>
          <w:lang w:eastAsia="zh-CN"/>
        </w:rPr>
        <w:t>.1.5</w:t>
      </w:r>
      <w:r w:rsidRPr="00215D3C">
        <w:rPr>
          <w:lang w:eastAsia="zh-CN"/>
        </w:rPr>
        <w:tab/>
        <w:t xml:space="preserve">Operation </w:t>
      </w:r>
      <w:r w:rsidRPr="00971FE6">
        <w:rPr>
          <w:rFonts w:cs="Arial"/>
          <w:lang w:eastAsia="zh-CN"/>
        </w:rPr>
        <w:t>acknowledgeAlarms</w:t>
      </w:r>
      <w:bookmarkEnd w:id="3498"/>
      <w:bookmarkEnd w:id="3499"/>
      <w:bookmarkEnd w:id="3500"/>
      <w:bookmarkEnd w:id="3501"/>
      <w:bookmarkEnd w:id="3502"/>
      <w:bookmarkEnd w:id="3503"/>
      <w:bookmarkEnd w:id="3504"/>
      <w:bookmarkEnd w:id="3505"/>
      <w:bookmarkEnd w:id="3506"/>
    </w:p>
    <w:p w14:paraId="2821F30E" w14:textId="77777777" w:rsidR="00623B86" w:rsidRPr="00215D3C" w:rsidRDefault="00623B86" w:rsidP="00623B86">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39762FA9"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248"/>
        <w:gridCol w:w="1793"/>
        <w:gridCol w:w="358"/>
      </w:tblGrid>
      <w:tr w:rsidR="00623B86" w:rsidRPr="00215D3C" w14:paraId="6D756B4D" w14:textId="77777777" w:rsidTr="00F307A2">
        <w:tc>
          <w:tcPr>
            <w:tcW w:w="1637" w:type="pct"/>
            <w:shd w:val="clear" w:color="auto" w:fill="BFBFBF"/>
          </w:tcPr>
          <w:p w14:paraId="060F3C7E"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19055F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693D9973"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7B34B2A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2FB5D33C"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6F90E2F" w14:textId="77777777" w:rsidTr="00F307A2">
        <w:tc>
          <w:tcPr>
            <w:tcW w:w="1637" w:type="pct"/>
            <w:shd w:val="clear" w:color="auto" w:fill="auto"/>
          </w:tcPr>
          <w:p w14:paraId="4CA2664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D399A1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75D8387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02FB399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7ADC781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0716DF5" w14:textId="77777777" w:rsidTr="00F307A2">
        <w:tc>
          <w:tcPr>
            <w:tcW w:w="1637" w:type="pct"/>
            <w:shd w:val="clear" w:color="auto" w:fill="auto"/>
          </w:tcPr>
          <w:p w14:paraId="4BA2189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496018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29C5FD2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2B8E6C5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1DFC41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478F7F7" w14:textId="77777777" w:rsidTr="00F307A2">
        <w:tc>
          <w:tcPr>
            <w:tcW w:w="1637" w:type="pct"/>
            <w:shd w:val="clear" w:color="auto" w:fill="auto"/>
          </w:tcPr>
          <w:p w14:paraId="2A94292C"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10FC364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36BC26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B1BFAF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2B78CDB9"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FCD9CB1" w14:textId="77777777" w:rsidR="00623B86" w:rsidRDefault="00623B86" w:rsidP="00623B86"/>
    <w:p w14:paraId="4E010399" w14:textId="77777777" w:rsidR="00623B86" w:rsidRPr="00215D3C" w:rsidRDefault="00623B86" w:rsidP="00623B86">
      <w:r>
        <w:t>The perceived severity is not mapped in the present documet.</w:t>
      </w:r>
    </w:p>
    <w:p w14:paraId="17F3E17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3A3B4390" w14:textId="77777777" w:rsidTr="00F307A2">
        <w:tc>
          <w:tcPr>
            <w:tcW w:w="1637" w:type="pct"/>
            <w:shd w:val="clear" w:color="auto" w:fill="BFBFBF"/>
          </w:tcPr>
          <w:p w14:paraId="021E819C" w14:textId="77777777" w:rsidR="00623B86" w:rsidRPr="00215D3C" w:rsidRDefault="00623B86" w:rsidP="00F307A2">
            <w:pPr>
              <w:keepNext/>
              <w:keepLines/>
              <w:spacing w:after="0"/>
              <w:jc w:val="center"/>
              <w:rPr>
                <w:rFonts w:ascii="Arial" w:hAnsi="Arial"/>
                <w:b/>
                <w:sz w:val="18"/>
                <w:lang w:eastAsia="zh-CN"/>
              </w:rPr>
            </w:pPr>
            <w:bookmarkStart w:id="3507" w:name="MCCQCTEMPBM_00000174"/>
            <w:r w:rsidRPr="00215D3C">
              <w:rPr>
                <w:rFonts w:ascii="Arial" w:hAnsi="Arial"/>
                <w:b/>
                <w:sz w:val="18"/>
              </w:rPr>
              <w:t>IS parameter name</w:t>
            </w:r>
          </w:p>
        </w:tc>
        <w:tc>
          <w:tcPr>
            <w:tcW w:w="1079" w:type="pct"/>
            <w:shd w:val="clear" w:color="auto" w:fill="BFBFBF"/>
          </w:tcPr>
          <w:p w14:paraId="675EE130"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3DF1CC0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02CEE01"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56B35E73"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06BF916" w14:textId="77777777" w:rsidTr="00F307A2">
        <w:tc>
          <w:tcPr>
            <w:tcW w:w="1637" w:type="pct"/>
            <w:shd w:val="clear" w:color="auto" w:fill="auto"/>
          </w:tcPr>
          <w:p w14:paraId="0E9BAEC0" w14:textId="77777777" w:rsidR="00623B86" w:rsidRPr="00887DBF" w:rsidRDefault="00623B86" w:rsidP="00F307A2">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058BC18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5D8B762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A41E0BC"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5C57693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7A30D47" w14:textId="77777777" w:rsidTr="00F307A2">
        <w:tc>
          <w:tcPr>
            <w:tcW w:w="1637" w:type="pct"/>
            <w:vMerge w:val="restart"/>
            <w:shd w:val="clear" w:color="auto" w:fill="auto"/>
          </w:tcPr>
          <w:p w14:paraId="693F8ADF" w14:textId="77777777" w:rsidR="00623B86" w:rsidRPr="00887DBF"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45BF6A99"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B694466"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7071EE92"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5DDA37FF"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2C664ADE" w14:textId="77777777" w:rsidTr="00F307A2">
        <w:tc>
          <w:tcPr>
            <w:tcW w:w="1637" w:type="pct"/>
            <w:vMerge/>
            <w:shd w:val="clear" w:color="auto" w:fill="auto"/>
          </w:tcPr>
          <w:p w14:paraId="654115E3" w14:textId="77777777" w:rsidR="00623B86" w:rsidRPr="00887DBF" w:rsidRDefault="00623B86" w:rsidP="00F307A2">
            <w:pPr>
              <w:keepNext/>
              <w:keepLines/>
              <w:spacing w:after="0"/>
              <w:rPr>
                <w:rFonts w:ascii="Arial" w:hAnsi="Arial" w:cs="Arial"/>
                <w:sz w:val="18"/>
                <w:szCs w:val="18"/>
                <w:lang w:eastAsia="zh-CN"/>
              </w:rPr>
            </w:pPr>
          </w:p>
        </w:tc>
        <w:tc>
          <w:tcPr>
            <w:tcW w:w="1079" w:type="pct"/>
          </w:tcPr>
          <w:p w14:paraId="0CF18F0B"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2A0949DA" w14:textId="77777777" w:rsidR="00623B86" w:rsidRPr="00215D3C"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4162F428" w14:textId="77777777" w:rsidR="00623B86" w:rsidRDefault="00623B86" w:rsidP="00F307A2">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0C3D72B5"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507"/>
    </w:tbl>
    <w:p w14:paraId="6B52FA91" w14:textId="77777777" w:rsidR="00623B86" w:rsidRPr="00215D3C" w:rsidRDefault="00623B86" w:rsidP="00623B86"/>
    <w:p w14:paraId="6963774C" w14:textId="77777777" w:rsidR="00623B86" w:rsidRPr="00215D3C" w:rsidRDefault="00623B86" w:rsidP="00623B86">
      <w:r w:rsidRPr="00215D3C">
        <w:t>The message flow for acknowledging a single alarm is as follows:</w:t>
      </w:r>
    </w:p>
    <w:p w14:paraId="27E48AB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05AB05E6" w14:textId="77777777" w:rsidR="00623B86" w:rsidRPr="00215D3C" w:rsidRDefault="00623B86" w:rsidP="00623B86">
      <w:pPr>
        <w:pStyle w:val="B3"/>
      </w:pPr>
      <w:r>
        <w:t xml:space="preserve">- </w:t>
      </w:r>
      <w:r w:rsidRPr="00215D3C">
        <w:t>The URI identifies the "…/alarms/{alarmId}" alarm resource to be acknowledged.</w:t>
      </w:r>
    </w:p>
    <w:p w14:paraId="0D0DF37E" w14:textId="77777777" w:rsidR="00623B86" w:rsidRPr="00215D3C" w:rsidRDefault="00623B86" w:rsidP="00623B86">
      <w:pPr>
        <w:pStyle w:val="B3"/>
      </w:pPr>
      <w:r>
        <w:t xml:space="preserve">- </w:t>
      </w:r>
      <w:r w:rsidRPr="00215D3C">
        <w:t xml:space="preserve">The query </w:t>
      </w:r>
      <w:r>
        <w:t>component is absent.</w:t>
      </w:r>
      <w:r w:rsidRPr="00215D3C">
        <w:t>.</w:t>
      </w:r>
    </w:p>
    <w:p w14:paraId="6B42DF52"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7F7E2F9E"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6F5B0B8" w14:textId="77777777" w:rsidR="00623B86" w:rsidRPr="00215D3C" w:rsidRDefault="00623B86" w:rsidP="00623B86">
      <w:pPr>
        <w:pStyle w:val="B3"/>
      </w:pPr>
      <w:r>
        <w:t xml:space="preserve">- </w:t>
      </w:r>
      <w:r w:rsidRPr="00215D3C">
        <w:t>On success "204 No Content" shall be returned. The response message body shall be empty.</w:t>
      </w:r>
    </w:p>
    <w:p w14:paraId="3A89411C" w14:textId="77777777" w:rsidR="00623B86" w:rsidRPr="00215D3C" w:rsidRDefault="00623B86" w:rsidP="00623B86">
      <w:pPr>
        <w:pStyle w:val="B3"/>
      </w:pPr>
      <w:r>
        <w:t xml:space="preserve">- </w:t>
      </w:r>
      <w:r w:rsidRPr="00215D3C">
        <w:t xml:space="preserve">On failure, an appropriate error code shall be returned. The response message body shall return the alarmId, together with failure reason. The response message body may carry </w:t>
      </w:r>
      <w:r>
        <w:t>additional error information</w:t>
      </w:r>
      <w:r w:rsidRPr="00215D3C">
        <w:t>.</w:t>
      </w:r>
    </w:p>
    <w:p w14:paraId="3E93A6D7" w14:textId="77777777" w:rsidR="00623B86" w:rsidRPr="00215D3C" w:rsidRDefault="00623B86" w:rsidP="00623B86">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1744D83"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63"/>
        <w:gridCol w:w="358"/>
      </w:tblGrid>
      <w:tr w:rsidR="00623B86" w:rsidRPr="00215D3C" w14:paraId="657B34A9" w14:textId="77777777" w:rsidTr="00F307A2">
        <w:tc>
          <w:tcPr>
            <w:tcW w:w="1637" w:type="pct"/>
            <w:shd w:val="clear" w:color="auto" w:fill="BFBFBF"/>
          </w:tcPr>
          <w:p w14:paraId="25CE786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7CEDCAC6"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49891972"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BA20CA6"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2CBF4CE" w14:textId="77777777" w:rsidR="00623B86" w:rsidRPr="00215D3C" w:rsidRDefault="00623B86" w:rsidP="00F307A2">
            <w:pPr>
              <w:pStyle w:val="TAH"/>
              <w:rPr>
                <w:lang w:eastAsia="zh-CN"/>
              </w:rPr>
            </w:pPr>
            <w:r>
              <w:rPr>
                <w:lang w:eastAsia="zh-CN"/>
              </w:rPr>
              <w:t>S</w:t>
            </w:r>
          </w:p>
        </w:tc>
      </w:tr>
      <w:tr w:rsidR="00623B86" w:rsidRPr="00215D3C" w14:paraId="39386F73" w14:textId="77777777" w:rsidTr="00F307A2">
        <w:tc>
          <w:tcPr>
            <w:tcW w:w="1637" w:type="pct"/>
            <w:shd w:val="clear" w:color="auto" w:fill="auto"/>
          </w:tcPr>
          <w:p w14:paraId="42A02F95" w14:textId="77777777" w:rsidR="00623B86" w:rsidRPr="00971FE6" w:rsidRDefault="00623B86" w:rsidP="00F307A2">
            <w:pPr>
              <w:pStyle w:val="TAR"/>
              <w:jc w:val="left"/>
              <w:rPr>
                <w:rFonts w:cs="Arial"/>
                <w:szCs w:val="18"/>
                <w:lang w:eastAsia="zh-CN"/>
              </w:rPr>
            </w:pPr>
            <w:r w:rsidRPr="00971FE6">
              <w:rPr>
                <w:rFonts w:cs="Arial"/>
              </w:rPr>
              <w:t>alarmInformationAndSeverityReferenceList</w:t>
            </w:r>
          </w:p>
        </w:tc>
        <w:tc>
          <w:tcPr>
            <w:tcW w:w="1079" w:type="pct"/>
          </w:tcPr>
          <w:p w14:paraId="164E3F19" w14:textId="77777777" w:rsidR="00623B86" w:rsidRPr="00215D3C" w:rsidRDefault="00623B86" w:rsidP="00F307A2">
            <w:pPr>
              <w:pStyle w:val="TAL"/>
              <w:rPr>
                <w:lang w:eastAsia="zh-CN"/>
              </w:rPr>
            </w:pPr>
            <w:r w:rsidRPr="00215D3C">
              <w:rPr>
                <w:lang w:eastAsia="zh-CN"/>
              </w:rPr>
              <w:t>path</w:t>
            </w:r>
          </w:p>
          <w:p w14:paraId="52D75EFF" w14:textId="77777777" w:rsidR="00623B86" w:rsidRPr="00215D3C" w:rsidRDefault="00623B86" w:rsidP="00F307A2">
            <w:pPr>
              <w:pStyle w:val="TAL"/>
              <w:rPr>
                <w:lang w:eastAsia="zh-CN"/>
              </w:rPr>
            </w:pPr>
            <w:r>
              <w:rPr>
                <w:szCs w:val="18"/>
                <w:lang w:eastAsia="zh-CN"/>
              </w:rPr>
              <w:t>request body</w:t>
            </w:r>
          </w:p>
        </w:tc>
        <w:tc>
          <w:tcPr>
            <w:tcW w:w="1079" w:type="pct"/>
          </w:tcPr>
          <w:p w14:paraId="2B645054" w14:textId="77777777" w:rsidR="00623B86" w:rsidRPr="00215D3C" w:rsidRDefault="00623B86" w:rsidP="00F307A2">
            <w:pPr>
              <w:pStyle w:val="TAL"/>
              <w:rPr>
                <w:lang w:eastAsia="zh-CN"/>
              </w:rPr>
            </w:pPr>
            <w:r w:rsidRPr="00215D3C">
              <w:rPr>
                <w:lang w:eastAsia="zh-CN"/>
              </w:rPr>
              <w:t>/alarms</w:t>
            </w:r>
          </w:p>
          <w:p w14:paraId="426A6B60" w14:textId="77777777" w:rsidR="00623B86" w:rsidRPr="00215D3C" w:rsidRDefault="00623B86" w:rsidP="00F307A2">
            <w:pPr>
              <w:pStyle w:val="TAL"/>
              <w:rPr>
                <w:lang w:eastAsia="zh-CN"/>
              </w:rPr>
            </w:pPr>
            <w:r w:rsidRPr="00215D3C">
              <w:rPr>
                <w:lang w:eastAsia="zh-CN"/>
              </w:rPr>
              <w:t>alarmId</w:t>
            </w:r>
            <w:r>
              <w:rPr>
                <w:szCs w:val="18"/>
                <w:lang w:eastAsia="zh-CN"/>
              </w:rPr>
              <w:t xml:space="preserve"> (key in map)</w:t>
            </w:r>
          </w:p>
        </w:tc>
        <w:tc>
          <w:tcPr>
            <w:tcW w:w="1019" w:type="pct"/>
          </w:tcPr>
          <w:p w14:paraId="07A618F2" w14:textId="77777777" w:rsidR="00623B86" w:rsidRPr="00215D3C" w:rsidRDefault="00623B86" w:rsidP="00F307A2">
            <w:pPr>
              <w:pStyle w:val="TAL"/>
              <w:rPr>
                <w:lang w:eastAsia="zh-CN"/>
              </w:rPr>
            </w:pPr>
            <w:r w:rsidRPr="00215D3C">
              <w:rPr>
                <w:lang w:eastAsia="zh-CN"/>
              </w:rPr>
              <w:t>n/a</w:t>
            </w:r>
          </w:p>
          <w:p w14:paraId="0A17B1F1" w14:textId="77777777" w:rsidR="00623B86" w:rsidRPr="00215D3C" w:rsidRDefault="00623B86" w:rsidP="00F307A2">
            <w:pPr>
              <w:pStyle w:val="TAL"/>
              <w:rPr>
                <w:lang w:eastAsia="zh-CN"/>
              </w:rPr>
            </w:pPr>
            <w:r>
              <w:rPr>
                <w:szCs w:val="18"/>
                <w:lang w:eastAsia="zh-CN"/>
              </w:rPr>
              <w:t>string</w:t>
            </w:r>
          </w:p>
        </w:tc>
        <w:tc>
          <w:tcPr>
            <w:tcW w:w="186" w:type="pct"/>
            <w:shd w:val="clear" w:color="auto" w:fill="auto"/>
          </w:tcPr>
          <w:p w14:paraId="4A121C9A" w14:textId="77777777" w:rsidR="00623B86" w:rsidRPr="00215D3C" w:rsidRDefault="00623B86" w:rsidP="00F307A2">
            <w:pPr>
              <w:pStyle w:val="TAL"/>
              <w:jc w:val="center"/>
              <w:rPr>
                <w:lang w:eastAsia="zh-CN"/>
              </w:rPr>
            </w:pPr>
            <w:r w:rsidRPr="00215D3C">
              <w:rPr>
                <w:lang w:eastAsia="zh-CN"/>
              </w:rPr>
              <w:t>M</w:t>
            </w:r>
          </w:p>
          <w:p w14:paraId="33E026AC" w14:textId="77777777" w:rsidR="00623B86" w:rsidRPr="00215D3C" w:rsidRDefault="00623B86" w:rsidP="00F307A2">
            <w:pPr>
              <w:pStyle w:val="TAL"/>
              <w:jc w:val="center"/>
              <w:rPr>
                <w:lang w:eastAsia="zh-CN"/>
              </w:rPr>
            </w:pPr>
            <w:r w:rsidRPr="00215D3C">
              <w:rPr>
                <w:lang w:eastAsia="zh-CN"/>
              </w:rPr>
              <w:t>M</w:t>
            </w:r>
          </w:p>
        </w:tc>
      </w:tr>
      <w:tr w:rsidR="00623B86" w:rsidRPr="00215D3C" w14:paraId="474F80AB" w14:textId="77777777" w:rsidTr="00F307A2">
        <w:tc>
          <w:tcPr>
            <w:tcW w:w="1637" w:type="pct"/>
            <w:shd w:val="clear" w:color="auto" w:fill="auto"/>
          </w:tcPr>
          <w:p w14:paraId="451855E2" w14:textId="77777777" w:rsidR="00623B86" w:rsidRPr="00971FE6" w:rsidRDefault="00623B86" w:rsidP="00F307A2">
            <w:pPr>
              <w:pStyle w:val="TAR"/>
              <w:jc w:val="left"/>
              <w:rPr>
                <w:rFonts w:cs="Arial"/>
                <w:szCs w:val="18"/>
                <w:lang w:eastAsia="zh-CN"/>
              </w:rPr>
            </w:pPr>
            <w:r w:rsidRPr="00971FE6">
              <w:rPr>
                <w:rFonts w:cs="Arial"/>
              </w:rPr>
              <w:t>ackUserId</w:t>
            </w:r>
          </w:p>
        </w:tc>
        <w:tc>
          <w:tcPr>
            <w:tcW w:w="1079" w:type="pct"/>
          </w:tcPr>
          <w:p w14:paraId="51A3A767" w14:textId="77777777" w:rsidR="00623B86" w:rsidRPr="00215D3C" w:rsidRDefault="00623B86" w:rsidP="00F307A2">
            <w:pPr>
              <w:pStyle w:val="TAL"/>
              <w:rPr>
                <w:lang w:eastAsia="zh-CN"/>
              </w:rPr>
            </w:pPr>
            <w:r w:rsidRPr="00215D3C">
              <w:rPr>
                <w:lang w:eastAsia="zh-CN"/>
              </w:rPr>
              <w:t>request body</w:t>
            </w:r>
          </w:p>
        </w:tc>
        <w:tc>
          <w:tcPr>
            <w:tcW w:w="1079" w:type="pct"/>
          </w:tcPr>
          <w:p w14:paraId="0E59EE44" w14:textId="77777777" w:rsidR="00623B86" w:rsidRPr="00215D3C" w:rsidRDefault="00623B86" w:rsidP="00F307A2">
            <w:pPr>
              <w:pStyle w:val="TAL"/>
              <w:rPr>
                <w:lang w:eastAsia="zh-CN"/>
              </w:rPr>
            </w:pPr>
            <w:r w:rsidRPr="00215D3C">
              <w:t>ackUserId</w:t>
            </w:r>
          </w:p>
        </w:tc>
        <w:tc>
          <w:tcPr>
            <w:tcW w:w="1019" w:type="pct"/>
          </w:tcPr>
          <w:p w14:paraId="2B1663FF"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1506F772" w14:textId="77777777" w:rsidR="00623B86" w:rsidRPr="00215D3C" w:rsidRDefault="00623B86" w:rsidP="00F307A2">
            <w:pPr>
              <w:pStyle w:val="TAL"/>
              <w:jc w:val="center"/>
              <w:rPr>
                <w:lang w:eastAsia="zh-CN"/>
              </w:rPr>
            </w:pPr>
            <w:r w:rsidRPr="00215D3C">
              <w:rPr>
                <w:lang w:eastAsia="zh-CN"/>
              </w:rPr>
              <w:t>M</w:t>
            </w:r>
          </w:p>
        </w:tc>
      </w:tr>
      <w:tr w:rsidR="00623B86" w:rsidRPr="00215D3C" w14:paraId="46B7E2DF" w14:textId="77777777" w:rsidTr="00F307A2">
        <w:tc>
          <w:tcPr>
            <w:tcW w:w="1637" w:type="pct"/>
            <w:shd w:val="clear" w:color="auto" w:fill="auto"/>
          </w:tcPr>
          <w:p w14:paraId="5007F90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CEAA597" w14:textId="77777777" w:rsidR="00623B86" w:rsidRPr="00215D3C" w:rsidRDefault="00623B86" w:rsidP="00F307A2">
            <w:pPr>
              <w:pStyle w:val="TAL"/>
              <w:rPr>
                <w:lang w:eastAsia="zh-CN"/>
              </w:rPr>
            </w:pPr>
            <w:r w:rsidRPr="00215D3C">
              <w:rPr>
                <w:lang w:eastAsia="zh-CN"/>
              </w:rPr>
              <w:t>request body</w:t>
            </w:r>
          </w:p>
        </w:tc>
        <w:tc>
          <w:tcPr>
            <w:tcW w:w="1079" w:type="pct"/>
          </w:tcPr>
          <w:p w14:paraId="30DF7656" w14:textId="77777777" w:rsidR="00623B86" w:rsidRPr="00215D3C" w:rsidRDefault="00623B86" w:rsidP="00F307A2">
            <w:pPr>
              <w:pStyle w:val="TAL"/>
              <w:rPr>
                <w:lang w:eastAsia="zh-CN"/>
              </w:rPr>
            </w:pPr>
            <w:r w:rsidRPr="00215D3C">
              <w:t>ackSystemId</w:t>
            </w:r>
          </w:p>
        </w:tc>
        <w:tc>
          <w:tcPr>
            <w:tcW w:w="1019" w:type="pct"/>
          </w:tcPr>
          <w:p w14:paraId="07CB8AFA" w14:textId="77777777" w:rsidR="00623B86" w:rsidRPr="00215D3C" w:rsidRDefault="00623B86" w:rsidP="00F307A2">
            <w:pPr>
              <w:pStyle w:val="TAL"/>
              <w:rPr>
                <w:lang w:eastAsia="zh-CN"/>
              </w:rPr>
            </w:pPr>
            <w:r>
              <w:rPr>
                <w:lang w:eastAsia="zh-CN"/>
              </w:rPr>
              <w:t>string</w:t>
            </w:r>
          </w:p>
        </w:tc>
        <w:tc>
          <w:tcPr>
            <w:tcW w:w="186" w:type="pct"/>
            <w:shd w:val="clear" w:color="auto" w:fill="auto"/>
          </w:tcPr>
          <w:p w14:paraId="269F421C" w14:textId="77777777" w:rsidR="00623B86" w:rsidRPr="00215D3C" w:rsidRDefault="00623B86" w:rsidP="00F307A2">
            <w:pPr>
              <w:pStyle w:val="TAL"/>
              <w:jc w:val="center"/>
              <w:rPr>
                <w:lang w:eastAsia="zh-CN"/>
              </w:rPr>
            </w:pPr>
            <w:r w:rsidRPr="00215D3C">
              <w:rPr>
                <w:lang w:eastAsia="zh-CN"/>
              </w:rPr>
              <w:t>O</w:t>
            </w:r>
          </w:p>
        </w:tc>
      </w:tr>
    </w:tbl>
    <w:p w14:paraId="17874F6B" w14:textId="77777777" w:rsidR="00623B86" w:rsidRDefault="00623B86" w:rsidP="00623B86"/>
    <w:p w14:paraId="3CFE7D82" w14:textId="77777777" w:rsidR="00623B86" w:rsidRPr="00215D3C" w:rsidRDefault="00623B86" w:rsidP="00623B86">
      <w:r>
        <w:t>The perceived severity is not mapped in the present document.</w:t>
      </w:r>
    </w:p>
    <w:p w14:paraId="0A21C2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373E712D" w14:textId="77777777" w:rsidTr="00F307A2">
        <w:tc>
          <w:tcPr>
            <w:tcW w:w="1637" w:type="pct"/>
            <w:shd w:val="clear" w:color="auto" w:fill="BFBFBF"/>
          </w:tcPr>
          <w:p w14:paraId="4C31DC1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FD526A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1F39061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69ABCBB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EB3152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6E9B748D" w14:textId="77777777" w:rsidTr="00F307A2">
        <w:tc>
          <w:tcPr>
            <w:tcW w:w="1637" w:type="pct"/>
            <w:shd w:val="clear" w:color="auto" w:fill="auto"/>
          </w:tcPr>
          <w:p w14:paraId="71888B4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1E5360D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7FB79163"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40518F6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13F6655E"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16D6ECAD" w14:textId="77777777" w:rsidTr="00F307A2">
        <w:tc>
          <w:tcPr>
            <w:tcW w:w="1637" w:type="pct"/>
            <w:shd w:val="clear" w:color="auto" w:fill="auto"/>
          </w:tcPr>
          <w:p w14:paraId="5CD3484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3088736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7DC120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74FC105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050B1F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E42726D" w14:textId="77777777" w:rsidR="00623B86" w:rsidRPr="00215D3C" w:rsidRDefault="00623B86" w:rsidP="00623B86"/>
    <w:p w14:paraId="662CA7AC" w14:textId="77777777" w:rsidR="00623B86" w:rsidRPr="00215D3C" w:rsidRDefault="00623B86" w:rsidP="00623B86">
      <w:r w:rsidRPr="00215D3C">
        <w:t>The message flow for acknowledging multiple alarms is as follows:</w:t>
      </w:r>
    </w:p>
    <w:p w14:paraId="5A2956C9"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7EF34D09" w14:textId="77777777" w:rsidR="00623B86" w:rsidRPr="00215D3C" w:rsidRDefault="00623B86" w:rsidP="00623B86">
      <w:pPr>
        <w:pStyle w:val="B3"/>
      </w:pPr>
      <w:r>
        <w:t xml:space="preserve">- </w:t>
      </w:r>
      <w:r w:rsidRPr="00215D3C">
        <w:t>The URI identifies the "…/alarms" collection resource.</w:t>
      </w:r>
    </w:p>
    <w:p w14:paraId="56DF4150"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p>
    <w:p w14:paraId="4DD97B65"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2B5FA9A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0FFC7551" w14:textId="77777777" w:rsidR="00623B86" w:rsidRPr="00215D3C" w:rsidRDefault="00623B86" w:rsidP="00623B86">
      <w:pPr>
        <w:pStyle w:val="B3"/>
      </w:pPr>
      <w:r>
        <w:t xml:space="preserve">- </w:t>
      </w:r>
      <w:r w:rsidRPr="00215D3C">
        <w:t>On success "200 OK" shall be returned. The response message body shall be empty.</w:t>
      </w:r>
    </w:p>
    <w:p w14:paraId="632D4B63"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5BB20030" w14:textId="77777777" w:rsidR="00623B86" w:rsidRPr="00215D3C" w:rsidRDefault="00623B86" w:rsidP="00623B86">
      <w:pPr>
        <w:pStyle w:val="Heading5"/>
        <w:rPr>
          <w:lang w:eastAsia="zh-CN"/>
        </w:rPr>
      </w:pPr>
      <w:bookmarkStart w:id="3508" w:name="_Toc20494672"/>
      <w:bookmarkStart w:id="3509" w:name="_Toc26975740"/>
      <w:bookmarkStart w:id="3510" w:name="_Toc35856620"/>
      <w:bookmarkStart w:id="3511" w:name="_Toc44001506"/>
      <w:bookmarkStart w:id="3512" w:name="_Toc51581107"/>
      <w:bookmarkStart w:id="3513" w:name="_Toc52356370"/>
      <w:bookmarkStart w:id="3514" w:name="_Toc55227940"/>
      <w:bookmarkStart w:id="3515" w:name="_Toc138323492"/>
      <w:bookmarkStart w:id="3516" w:name="_Toc163046112"/>
      <w:r>
        <w:rPr>
          <w:lang w:eastAsia="zh-CN"/>
        </w:rPr>
        <w:t>12.</w:t>
      </w:r>
      <w:r w:rsidRPr="00D939DD">
        <w:rPr>
          <w:lang w:eastAsia="zh-CN"/>
        </w:rPr>
        <w:t>2.1</w:t>
      </w:r>
      <w:r w:rsidRPr="00215D3C">
        <w:rPr>
          <w:lang w:eastAsia="zh-CN"/>
        </w:rPr>
        <w:t>.1.6</w:t>
      </w:r>
      <w:r w:rsidRPr="00215D3C">
        <w:rPr>
          <w:lang w:eastAsia="zh-CN"/>
        </w:rPr>
        <w:tab/>
        <w:t xml:space="preserve">Operation </w:t>
      </w:r>
      <w:r w:rsidRPr="00971FE6">
        <w:rPr>
          <w:lang w:eastAsia="zh-CN"/>
        </w:rPr>
        <w:t>unacknowledgeAlarms</w:t>
      </w:r>
      <w:bookmarkEnd w:id="3508"/>
      <w:bookmarkEnd w:id="3509"/>
      <w:bookmarkEnd w:id="3510"/>
      <w:bookmarkEnd w:id="3511"/>
      <w:bookmarkEnd w:id="3512"/>
      <w:bookmarkEnd w:id="3513"/>
      <w:bookmarkEnd w:id="3514"/>
      <w:bookmarkEnd w:id="3515"/>
      <w:bookmarkEnd w:id="3516"/>
    </w:p>
    <w:p w14:paraId="56BE0881" w14:textId="77777777" w:rsidR="00623B86" w:rsidRPr="00215D3C" w:rsidRDefault="00623B86" w:rsidP="00623B86">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5359194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6"/>
        <w:gridCol w:w="2076"/>
        <w:gridCol w:w="2078"/>
        <w:gridCol w:w="1905"/>
        <w:gridCol w:w="416"/>
      </w:tblGrid>
      <w:tr w:rsidR="00623B86" w:rsidRPr="00215D3C" w14:paraId="463E0513" w14:textId="77777777" w:rsidTr="00F307A2">
        <w:tc>
          <w:tcPr>
            <w:tcW w:w="1638" w:type="pct"/>
            <w:shd w:val="clear" w:color="auto" w:fill="BFBFBF"/>
          </w:tcPr>
          <w:p w14:paraId="1C2A84AB" w14:textId="77777777" w:rsidR="00623B86" w:rsidRPr="00215D3C" w:rsidRDefault="00623B86" w:rsidP="00F307A2">
            <w:pPr>
              <w:pStyle w:val="TAH"/>
              <w:rPr>
                <w:lang w:eastAsia="zh-CN"/>
              </w:rPr>
            </w:pPr>
            <w:r w:rsidRPr="00215D3C">
              <w:t>IS parameter name</w:t>
            </w:r>
          </w:p>
        </w:tc>
        <w:tc>
          <w:tcPr>
            <w:tcW w:w="1078" w:type="pct"/>
            <w:shd w:val="clear" w:color="auto" w:fill="BFBFBF"/>
          </w:tcPr>
          <w:p w14:paraId="2630547D"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2725F403" w14:textId="77777777" w:rsidR="00623B86" w:rsidRPr="00215D3C" w:rsidRDefault="00623B86" w:rsidP="00F307A2">
            <w:pPr>
              <w:pStyle w:val="TAH"/>
              <w:rPr>
                <w:lang w:eastAsia="zh-CN"/>
              </w:rPr>
            </w:pPr>
            <w:r w:rsidRPr="00215D3C">
              <w:rPr>
                <w:lang w:eastAsia="zh-CN"/>
              </w:rPr>
              <w:t>SS parameter name</w:t>
            </w:r>
          </w:p>
        </w:tc>
        <w:tc>
          <w:tcPr>
            <w:tcW w:w="989" w:type="pct"/>
            <w:shd w:val="clear" w:color="auto" w:fill="BFBFBF"/>
          </w:tcPr>
          <w:p w14:paraId="760EDE32" w14:textId="77777777" w:rsidR="00623B86" w:rsidRPr="00215D3C" w:rsidRDefault="00623B86" w:rsidP="00F307A2">
            <w:pPr>
              <w:pStyle w:val="TAH"/>
              <w:rPr>
                <w:lang w:eastAsia="zh-CN"/>
              </w:rPr>
            </w:pPr>
            <w:r w:rsidRPr="00215D3C">
              <w:rPr>
                <w:lang w:eastAsia="zh-CN"/>
              </w:rPr>
              <w:t>SS parameter type</w:t>
            </w:r>
          </w:p>
        </w:tc>
        <w:tc>
          <w:tcPr>
            <w:tcW w:w="216" w:type="pct"/>
            <w:shd w:val="clear" w:color="auto" w:fill="BFBFBF"/>
          </w:tcPr>
          <w:p w14:paraId="336F0C77" w14:textId="77777777" w:rsidR="00623B86" w:rsidRPr="00215D3C" w:rsidRDefault="00623B86" w:rsidP="00F307A2">
            <w:pPr>
              <w:pStyle w:val="TAH"/>
              <w:rPr>
                <w:lang w:eastAsia="zh-CN"/>
              </w:rPr>
            </w:pPr>
            <w:r>
              <w:rPr>
                <w:lang w:eastAsia="zh-CN"/>
              </w:rPr>
              <w:t>S</w:t>
            </w:r>
          </w:p>
        </w:tc>
      </w:tr>
      <w:tr w:rsidR="00623B86" w:rsidRPr="00215D3C" w14:paraId="12BEB0CD" w14:textId="77777777" w:rsidTr="00F307A2">
        <w:tc>
          <w:tcPr>
            <w:tcW w:w="1638" w:type="pct"/>
            <w:shd w:val="clear" w:color="auto" w:fill="auto"/>
          </w:tcPr>
          <w:p w14:paraId="54558D8E"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2470C0" w14:textId="77777777" w:rsidR="00623B86" w:rsidRPr="00215D3C" w:rsidRDefault="00623B86" w:rsidP="00F307A2">
            <w:pPr>
              <w:pStyle w:val="TAL"/>
              <w:rPr>
                <w:lang w:eastAsia="zh-CN"/>
              </w:rPr>
            </w:pPr>
            <w:r w:rsidRPr="00215D3C">
              <w:rPr>
                <w:lang w:eastAsia="zh-CN"/>
              </w:rPr>
              <w:t>path</w:t>
            </w:r>
          </w:p>
        </w:tc>
        <w:tc>
          <w:tcPr>
            <w:tcW w:w="1079" w:type="pct"/>
          </w:tcPr>
          <w:p w14:paraId="1E0672BC" w14:textId="77777777" w:rsidR="00623B86" w:rsidRPr="00215D3C" w:rsidRDefault="00623B86" w:rsidP="00F307A2">
            <w:pPr>
              <w:pStyle w:val="TAL"/>
              <w:rPr>
                <w:lang w:eastAsia="zh-CN"/>
              </w:rPr>
            </w:pPr>
            <w:r w:rsidRPr="00215D3C">
              <w:rPr>
                <w:lang w:eastAsia="zh-CN"/>
              </w:rPr>
              <w:t>/{alarmId}</w:t>
            </w:r>
          </w:p>
        </w:tc>
        <w:tc>
          <w:tcPr>
            <w:tcW w:w="989" w:type="pct"/>
          </w:tcPr>
          <w:p w14:paraId="786C48DF" w14:textId="77777777" w:rsidR="00623B86" w:rsidRPr="00215D3C" w:rsidRDefault="00623B86" w:rsidP="00F307A2">
            <w:pPr>
              <w:pStyle w:val="TAL"/>
              <w:rPr>
                <w:lang w:eastAsia="zh-CN"/>
              </w:rPr>
            </w:pPr>
            <w:r>
              <w:rPr>
                <w:szCs w:val="18"/>
                <w:lang w:eastAsia="zh-CN"/>
              </w:rPr>
              <w:t>string</w:t>
            </w:r>
          </w:p>
        </w:tc>
        <w:tc>
          <w:tcPr>
            <w:tcW w:w="216" w:type="pct"/>
            <w:shd w:val="clear" w:color="auto" w:fill="auto"/>
          </w:tcPr>
          <w:p w14:paraId="6D348427"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26F3797" w14:textId="77777777" w:rsidTr="00F307A2">
        <w:tc>
          <w:tcPr>
            <w:tcW w:w="1638" w:type="pct"/>
            <w:shd w:val="clear" w:color="auto" w:fill="auto"/>
          </w:tcPr>
          <w:p w14:paraId="389159D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3B30CE92" w14:textId="77777777" w:rsidR="00623B86" w:rsidRPr="00215D3C" w:rsidRDefault="00623B86" w:rsidP="00F307A2">
            <w:pPr>
              <w:pStyle w:val="TAL"/>
              <w:rPr>
                <w:lang w:eastAsia="zh-CN"/>
              </w:rPr>
            </w:pPr>
            <w:r w:rsidRPr="00215D3C">
              <w:rPr>
                <w:lang w:eastAsia="zh-CN"/>
              </w:rPr>
              <w:t>request body</w:t>
            </w:r>
          </w:p>
        </w:tc>
        <w:tc>
          <w:tcPr>
            <w:tcW w:w="1079" w:type="pct"/>
          </w:tcPr>
          <w:p w14:paraId="5A7190BA" w14:textId="77777777" w:rsidR="00623B86" w:rsidRPr="00215D3C" w:rsidRDefault="00623B86" w:rsidP="00F307A2">
            <w:pPr>
              <w:pStyle w:val="TAL"/>
              <w:rPr>
                <w:lang w:eastAsia="zh-CN"/>
              </w:rPr>
            </w:pPr>
            <w:r w:rsidRPr="00215D3C">
              <w:t>ackUserId</w:t>
            </w:r>
          </w:p>
        </w:tc>
        <w:tc>
          <w:tcPr>
            <w:tcW w:w="989" w:type="pct"/>
          </w:tcPr>
          <w:p w14:paraId="51CA19AB"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514796C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94B1196" w14:textId="77777777" w:rsidTr="00F307A2">
        <w:tc>
          <w:tcPr>
            <w:tcW w:w="1638" w:type="pct"/>
            <w:shd w:val="clear" w:color="auto" w:fill="auto"/>
          </w:tcPr>
          <w:p w14:paraId="3FB46EA7"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8" w:type="pct"/>
          </w:tcPr>
          <w:p w14:paraId="0805CB7F" w14:textId="77777777" w:rsidR="00623B86" w:rsidRPr="00215D3C" w:rsidRDefault="00623B86" w:rsidP="00F307A2">
            <w:pPr>
              <w:pStyle w:val="TAL"/>
              <w:rPr>
                <w:lang w:eastAsia="zh-CN"/>
              </w:rPr>
            </w:pPr>
            <w:r w:rsidRPr="00215D3C">
              <w:rPr>
                <w:lang w:eastAsia="zh-CN"/>
              </w:rPr>
              <w:t>request body</w:t>
            </w:r>
          </w:p>
        </w:tc>
        <w:tc>
          <w:tcPr>
            <w:tcW w:w="1079" w:type="pct"/>
          </w:tcPr>
          <w:p w14:paraId="615C7DE8" w14:textId="77777777" w:rsidR="00623B86" w:rsidRPr="00215D3C" w:rsidRDefault="00623B86" w:rsidP="00F307A2">
            <w:pPr>
              <w:pStyle w:val="TAL"/>
              <w:rPr>
                <w:lang w:eastAsia="zh-CN"/>
              </w:rPr>
            </w:pPr>
            <w:r w:rsidRPr="00215D3C">
              <w:t>ackSystemId</w:t>
            </w:r>
          </w:p>
        </w:tc>
        <w:tc>
          <w:tcPr>
            <w:tcW w:w="989" w:type="pct"/>
          </w:tcPr>
          <w:p w14:paraId="34572505" w14:textId="77777777" w:rsidR="00623B86" w:rsidRPr="00215D3C" w:rsidRDefault="00623B86" w:rsidP="00F307A2">
            <w:pPr>
              <w:pStyle w:val="TAL"/>
              <w:rPr>
                <w:lang w:eastAsia="zh-CN"/>
              </w:rPr>
            </w:pPr>
            <w:r>
              <w:rPr>
                <w:rFonts w:cs="Arial"/>
                <w:lang w:eastAsia="zh-CN"/>
              </w:rPr>
              <w:t>string</w:t>
            </w:r>
          </w:p>
        </w:tc>
        <w:tc>
          <w:tcPr>
            <w:tcW w:w="216" w:type="pct"/>
            <w:shd w:val="clear" w:color="auto" w:fill="auto"/>
          </w:tcPr>
          <w:p w14:paraId="0E33EE5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EE981C" w14:textId="77777777" w:rsidR="00623B86" w:rsidRPr="00215D3C" w:rsidRDefault="00623B86" w:rsidP="00623B86"/>
    <w:p w14:paraId="0F4E4450"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3"/>
        <w:gridCol w:w="408"/>
      </w:tblGrid>
      <w:tr w:rsidR="00623B86" w:rsidRPr="00215D3C" w14:paraId="679C1D28" w14:textId="77777777" w:rsidTr="00F307A2">
        <w:tc>
          <w:tcPr>
            <w:tcW w:w="1637" w:type="pct"/>
            <w:shd w:val="clear" w:color="auto" w:fill="BFBFBF"/>
          </w:tcPr>
          <w:p w14:paraId="489F783F" w14:textId="77777777" w:rsidR="00623B86" w:rsidRPr="00215D3C" w:rsidRDefault="00623B86" w:rsidP="00F307A2">
            <w:pPr>
              <w:pStyle w:val="TAH"/>
              <w:rPr>
                <w:lang w:eastAsia="zh-CN"/>
              </w:rPr>
            </w:pPr>
            <w:bookmarkStart w:id="3517" w:name="MCCQCTEMPBM_00000175"/>
            <w:r w:rsidRPr="00215D3C">
              <w:t>IS parameter name</w:t>
            </w:r>
          </w:p>
        </w:tc>
        <w:tc>
          <w:tcPr>
            <w:tcW w:w="1079" w:type="pct"/>
            <w:shd w:val="clear" w:color="auto" w:fill="BFBFBF"/>
          </w:tcPr>
          <w:p w14:paraId="28D4D1CB"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07812879" w14:textId="77777777" w:rsidR="00623B86" w:rsidRPr="00215D3C" w:rsidRDefault="00623B86" w:rsidP="00F307A2">
            <w:pPr>
              <w:pStyle w:val="TAH"/>
              <w:rPr>
                <w:lang w:eastAsia="zh-CN"/>
              </w:rPr>
            </w:pPr>
            <w:r w:rsidRPr="00215D3C">
              <w:rPr>
                <w:lang w:eastAsia="zh-CN"/>
              </w:rPr>
              <w:t>SS parameter name</w:t>
            </w:r>
          </w:p>
        </w:tc>
        <w:tc>
          <w:tcPr>
            <w:tcW w:w="993" w:type="pct"/>
            <w:shd w:val="clear" w:color="auto" w:fill="BFBFBF"/>
          </w:tcPr>
          <w:p w14:paraId="00FA67A1" w14:textId="77777777" w:rsidR="00623B86" w:rsidRPr="00215D3C" w:rsidRDefault="00623B86" w:rsidP="00F307A2">
            <w:pPr>
              <w:pStyle w:val="TAH"/>
              <w:rPr>
                <w:lang w:eastAsia="zh-CN"/>
              </w:rPr>
            </w:pPr>
            <w:r w:rsidRPr="00215D3C">
              <w:rPr>
                <w:lang w:eastAsia="zh-CN"/>
              </w:rPr>
              <w:t>SS parameter type</w:t>
            </w:r>
          </w:p>
        </w:tc>
        <w:tc>
          <w:tcPr>
            <w:tcW w:w="212" w:type="pct"/>
            <w:shd w:val="clear" w:color="auto" w:fill="BFBFBF"/>
          </w:tcPr>
          <w:p w14:paraId="21662B69" w14:textId="77777777" w:rsidR="00623B86" w:rsidRPr="00215D3C" w:rsidRDefault="00623B86" w:rsidP="00F307A2">
            <w:pPr>
              <w:pStyle w:val="TAH"/>
              <w:rPr>
                <w:lang w:eastAsia="zh-CN"/>
              </w:rPr>
            </w:pPr>
            <w:r>
              <w:rPr>
                <w:lang w:eastAsia="zh-CN"/>
              </w:rPr>
              <w:t>S</w:t>
            </w:r>
          </w:p>
        </w:tc>
      </w:tr>
      <w:tr w:rsidR="00623B86" w:rsidRPr="00215D3C" w14:paraId="0326007E" w14:textId="77777777" w:rsidTr="00F307A2">
        <w:tc>
          <w:tcPr>
            <w:tcW w:w="1637" w:type="pct"/>
            <w:shd w:val="clear" w:color="auto" w:fill="auto"/>
          </w:tcPr>
          <w:p w14:paraId="6B176DD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DDE59C" w14:textId="77777777" w:rsidR="00623B86" w:rsidRPr="00215D3C" w:rsidRDefault="00623B86" w:rsidP="00F307A2">
            <w:pPr>
              <w:pStyle w:val="TAL"/>
              <w:rPr>
                <w:lang w:eastAsia="zh-CN"/>
              </w:rPr>
            </w:pPr>
            <w:r w:rsidRPr="00215D3C">
              <w:rPr>
                <w:lang w:eastAsia="zh-CN"/>
              </w:rPr>
              <w:t>response body</w:t>
            </w:r>
          </w:p>
        </w:tc>
        <w:tc>
          <w:tcPr>
            <w:tcW w:w="1079" w:type="pct"/>
          </w:tcPr>
          <w:p w14:paraId="67BE9279" w14:textId="77777777" w:rsidR="00623B86" w:rsidRPr="00215D3C" w:rsidRDefault="00623B86" w:rsidP="00F307A2">
            <w:pPr>
              <w:pStyle w:val="TAL"/>
              <w:rPr>
                <w:lang w:eastAsia="zh-CN"/>
              </w:rPr>
            </w:pPr>
            <w:r w:rsidRPr="00215D3C">
              <w:rPr>
                <w:lang w:eastAsia="zh-CN"/>
              </w:rPr>
              <w:t>n/a</w:t>
            </w:r>
          </w:p>
        </w:tc>
        <w:tc>
          <w:tcPr>
            <w:tcW w:w="993" w:type="pct"/>
          </w:tcPr>
          <w:p w14:paraId="15060F17" w14:textId="77777777" w:rsidR="00623B86" w:rsidRPr="00215D3C" w:rsidRDefault="00623B86" w:rsidP="00F307A2">
            <w:pPr>
              <w:pStyle w:val="TAL"/>
              <w:rPr>
                <w:lang w:eastAsia="zh-CN"/>
              </w:rPr>
            </w:pPr>
            <w:r>
              <w:rPr>
                <w:szCs w:val="18"/>
                <w:lang w:eastAsia="zh-CN"/>
              </w:rPr>
              <w:t>errorResponse</w:t>
            </w:r>
          </w:p>
        </w:tc>
        <w:tc>
          <w:tcPr>
            <w:tcW w:w="212" w:type="pct"/>
            <w:shd w:val="clear" w:color="auto" w:fill="auto"/>
          </w:tcPr>
          <w:p w14:paraId="247DA4B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52806E7" w14:textId="77777777" w:rsidTr="00F307A2">
        <w:tc>
          <w:tcPr>
            <w:tcW w:w="1637" w:type="pct"/>
            <w:vMerge w:val="restart"/>
            <w:shd w:val="clear" w:color="auto" w:fill="auto"/>
          </w:tcPr>
          <w:p w14:paraId="63ED91BA" w14:textId="77777777" w:rsidR="00623B86" w:rsidRPr="007056CE" w:rsidRDefault="00623B86" w:rsidP="00F307A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2BFC7001"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0E61A245" w14:textId="77777777" w:rsidR="00623B86" w:rsidRPr="00215D3C" w:rsidRDefault="00623B86" w:rsidP="00F307A2">
            <w:pPr>
              <w:pStyle w:val="TAL"/>
              <w:rPr>
                <w:lang w:eastAsia="zh-CN"/>
              </w:rPr>
            </w:pPr>
            <w:r w:rsidRPr="00275641">
              <w:rPr>
                <w:rFonts w:eastAsia="SimSun"/>
                <w:szCs w:val="18"/>
                <w:lang w:eastAsia="zh-CN"/>
              </w:rPr>
              <w:t>n/a</w:t>
            </w:r>
          </w:p>
        </w:tc>
        <w:tc>
          <w:tcPr>
            <w:tcW w:w="993" w:type="pct"/>
          </w:tcPr>
          <w:p w14:paraId="529AE49E" w14:textId="77777777" w:rsidR="00623B86" w:rsidRDefault="00623B86" w:rsidP="00F307A2">
            <w:pPr>
              <w:pStyle w:val="TAL"/>
              <w:rPr>
                <w:szCs w:val="18"/>
                <w:lang w:eastAsia="zh-CN"/>
              </w:rPr>
            </w:pPr>
            <w:r>
              <w:rPr>
                <w:rFonts w:eastAsia="SimSun"/>
                <w:szCs w:val="18"/>
                <w:lang w:eastAsia="zh-CN"/>
              </w:rPr>
              <w:t>n/a</w:t>
            </w:r>
          </w:p>
        </w:tc>
        <w:tc>
          <w:tcPr>
            <w:tcW w:w="212" w:type="pct"/>
            <w:shd w:val="clear" w:color="auto" w:fill="auto"/>
          </w:tcPr>
          <w:p w14:paraId="1B415A0B"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3F9B924" w14:textId="77777777" w:rsidTr="00F307A2">
        <w:tc>
          <w:tcPr>
            <w:tcW w:w="1637" w:type="pct"/>
            <w:vMerge/>
            <w:shd w:val="clear" w:color="auto" w:fill="auto"/>
          </w:tcPr>
          <w:p w14:paraId="5B9D9A84" w14:textId="77777777" w:rsidR="00623B86" w:rsidRPr="007056CE" w:rsidRDefault="00623B86" w:rsidP="00F307A2">
            <w:pPr>
              <w:keepNext/>
              <w:keepLines/>
              <w:spacing w:after="0"/>
              <w:rPr>
                <w:rFonts w:ascii="Courier New" w:hAnsi="Courier New" w:cs="Courier New"/>
                <w:sz w:val="18"/>
                <w:szCs w:val="18"/>
                <w:lang w:eastAsia="zh-CN"/>
              </w:rPr>
            </w:pPr>
          </w:p>
        </w:tc>
        <w:tc>
          <w:tcPr>
            <w:tcW w:w="1079" w:type="pct"/>
          </w:tcPr>
          <w:p w14:paraId="483DA88C"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0077E099" w14:textId="77777777" w:rsidR="00623B86" w:rsidRPr="00215D3C" w:rsidRDefault="00623B86" w:rsidP="00F307A2">
            <w:pPr>
              <w:pStyle w:val="TAL"/>
              <w:rPr>
                <w:lang w:eastAsia="zh-CN"/>
              </w:rPr>
            </w:pPr>
            <w:r w:rsidRPr="00275641">
              <w:rPr>
                <w:rFonts w:eastAsia="SimSun"/>
                <w:szCs w:val="18"/>
                <w:lang w:eastAsia="zh-CN"/>
              </w:rPr>
              <w:t>error</w:t>
            </w:r>
          </w:p>
        </w:tc>
        <w:tc>
          <w:tcPr>
            <w:tcW w:w="993" w:type="pct"/>
          </w:tcPr>
          <w:p w14:paraId="11F009FA" w14:textId="77777777" w:rsidR="00623B86" w:rsidRDefault="00623B86" w:rsidP="00F307A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0BB7EBC"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517"/>
    </w:tbl>
    <w:p w14:paraId="4E407D22" w14:textId="77777777" w:rsidR="00623B86" w:rsidRPr="00215D3C" w:rsidRDefault="00623B86" w:rsidP="00623B86"/>
    <w:p w14:paraId="1B0D604A" w14:textId="77777777" w:rsidR="00623B86" w:rsidRPr="00215D3C" w:rsidRDefault="00623B86" w:rsidP="00623B86">
      <w:r w:rsidRPr="00215D3C">
        <w:t>The message flow for unacknowledging a single alarm is as follows:</w:t>
      </w:r>
    </w:p>
    <w:p w14:paraId="6B33AFAD"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8E773EA" w14:textId="77777777" w:rsidR="00623B86" w:rsidRDefault="00623B86" w:rsidP="00623B86">
      <w:pPr>
        <w:pStyle w:val="B3"/>
      </w:pPr>
      <w:r>
        <w:t xml:space="preserve">- </w:t>
      </w:r>
      <w:r w:rsidRPr="00215D3C">
        <w:t>The URI identifies the "…/alarms/{alarmId}" alarm resource to be acknowledged.</w:t>
      </w:r>
    </w:p>
    <w:p w14:paraId="2256996C" w14:textId="77777777" w:rsidR="00623B86" w:rsidRPr="00215D3C" w:rsidRDefault="00623B86" w:rsidP="00623B86">
      <w:pPr>
        <w:pStyle w:val="B3"/>
      </w:pPr>
      <w:r>
        <w:t xml:space="preserve">- </w:t>
      </w:r>
      <w:r w:rsidRPr="00215D3C">
        <w:t xml:space="preserve">The </w:t>
      </w:r>
      <w:r>
        <w:t>query component is absent.</w:t>
      </w:r>
    </w:p>
    <w:p w14:paraId="6F488DA9" w14:textId="77777777" w:rsidR="00623B86" w:rsidRPr="00215D3C" w:rsidRDefault="00623B86" w:rsidP="00623B86">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t>MergeP</w:t>
      </w:r>
      <w:r w:rsidRPr="00215D3C">
        <w:t>atchAcknowledgeAlarms".</w:t>
      </w:r>
    </w:p>
    <w:p w14:paraId="4D6F8CE5"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B7D1AD0" w14:textId="77777777" w:rsidR="00623B86" w:rsidRPr="00215D3C" w:rsidRDefault="00623B86" w:rsidP="00623B86">
      <w:pPr>
        <w:pStyle w:val="B3"/>
      </w:pPr>
      <w:r>
        <w:t xml:space="preserve">- </w:t>
      </w:r>
      <w:r w:rsidRPr="00215D3C">
        <w:t>On success "204 No Content" shall be returned. The response message body shall be empty.</w:t>
      </w:r>
    </w:p>
    <w:p w14:paraId="197A6D70" w14:textId="77777777" w:rsidR="00623B86" w:rsidRPr="00215D3C" w:rsidRDefault="00623B86" w:rsidP="00623B86">
      <w:pPr>
        <w:pStyle w:val="B3"/>
      </w:pPr>
      <w:r>
        <w:t xml:space="preserve">- </w:t>
      </w:r>
      <w:r w:rsidRPr="00215D3C">
        <w:t xml:space="preserve">On failure, an appropriate error code shall be returned. The response message body may carry </w:t>
      </w:r>
      <w:r>
        <w:t>additional error information</w:t>
      </w:r>
      <w:r w:rsidRPr="00215D3C">
        <w:t>.</w:t>
      </w:r>
    </w:p>
    <w:p w14:paraId="08C52D4B" w14:textId="77777777" w:rsidR="00623B86" w:rsidRPr="00215D3C" w:rsidRDefault="00623B86" w:rsidP="00623B86">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0F67544A"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11"/>
        <w:gridCol w:w="410"/>
      </w:tblGrid>
      <w:tr w:rsidR="00623B86" w:rsidRPr="00215D3C" w14:paraId="1C5A6118" w14:textId="77777777" w:rsidTr="00F307A2">
        <w:tc>
          <w:tcPr>
            <w:tcW w:w="1637" w:type="pct"/>
            <w:shd w:val="clear" w:color="auto" w:fill="BFBFBF"/>
          </w:tcPr>
          <w:p w14:paraId="0A195DA6"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0A2A56B7"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54D60CE" w14:textId="77777777" w:rsidR="00623B86" w:rsidRPr="00215D3C" w:rsidRDefault="00623B86" w:rsidP="00F307A2">
            <w:pPr>
              <w:pStyle w:val="TAH"/>
              <w:rPr>
                <w:lang w:eastAsia="zh-CN"/>
              </w:rPr>
            </w:pPr>
            <w:r w:rsidRPr="00215D3C">
              <w:rPr>
                <w:lang w:eastAsia="zh-CN"/>
              </w:rPr>
              <w:t>SS parameter name</w:t>
            </w:r>
          </w:p>
        </w:tc>
        <w:tc>
          <w:tcPr>
            <w:tcW w:w="992" w:type="pct"/>
            <w:shd w:val="clear" w:color="auto" w:fill="BFBFBF"/>
          </w:tcPr>
          <w:p w14:paraId="54878CC3" w14:textId="77777777" w:rsidR="00623B86" w:rsidRPr="00215D3C" w:rsidRDefault="00623B86" w:rsidP="00F307A2">
            <w:pPr>
              <w:pStyle w:val="TAH"/>
              <w:rPr>
                <w:lang w:eastAsia="zh-CN"/>
              </w:rPr>
            </w:pPr>
            <w:r w:rsidRPr="00215D3C">
              <w:rPr>
                <w:lang w:eastAsia="zh-CN"/>
              </w:rPr>
              <w:t>SS parameter type</w:t>
            </w:r>
          </w:p>
        </w:tc>
        <w:tc>
          <w:tcPr>
            <w:tcW w:w="213" w:type="pct"/>
            <w:shd w:val="clear" w:color="auto" w:fill="BFBFBF"/>
          </w:tcPr>
          <w:p w14:paraId="6F2FEB14" w14:textId="77777777" w:rsidR="00623B86" w:rsidRPr="00215D3C" w:rsidRDefault="00623B86" w:rsidP="00F307A2">
            <w:pPr>
              <w:pStyle w:val="TAH"/>
              <w:rPr>
                <w:lang w:eastAsia="zh-CN"/>
              </w:rPr>
            </w:pPr>
            <w:r>
              <w:rPr>
                <w:lang w:eastAsia="zh-CN"/>
              </w:rPr>
              <w:t>S</w:t>
            </w:r>
          </w:p>
        </w:tc>
      </w:tr>
      <w:tr w:rsidR="00623B86" w:rsidRPr="00215D3C" w14:paraId="36A3201D" w14:textId="77777777" w:rsidTr="00F307A2">
        <w:tc>
          <w:tcPr>
            <w:tcW w:w="1637" w:type="pct"/>
            <w:shd w:val="clear" w:color="auto" w:fill="auto"/>
          </w:tcPr>
          <w:p w14:paraId="524B8EE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37B58B02" w14:textId="77777777" w:rsidR="00623B86" w:rsidRPr="00215D3C" w:rsidRDefault="00623B86" w:rsidP="00F307A2">
            <w:pPr>
              <w:pStyle w:val="TAL"/>
              <w:rPr>
                <w:lang w:eastAsia="zh-CN"/>
              </w:rPr>
            </w:pPr>
            <w:r w:rsidRPr="00215D3C">
              <w:rPr>
                <w:lang w:eastAsia="zh-CN"/>
              </w:rPr>
              <w:t>path</w:t>
            </w:r>
          </w:p>
          <w:p w14:paraId="4AA29ED2" w14:textId="77777777" w:rsidR="00623B86" w:rsidRPr="00215D3C" w:rsidRDefault="00623B86" w:rsidP="00F307A2">
            <w:pPr>
              <w:pStyle w:val="TAL"/>
              <w:rPr>
                <w:lang w:eastAsia="zh-CN"/>
              </w:rPr>
            </w:pPr>
            <w:r>
              <w:rPr>
                <w:lang w:eastAsia="zh-CN"/>
              </w:rPr>
              <w:t>request body</w:t>
            </w:r>
          </w:p>
        </w:tc>
        <w:tc>
          <w:tcPr>
            <w:tcW w:w="1079" w:type="pct"/>
          </w:tcPr>
          <w:p w14:paraId="5BB3C8FC" w14:textId="77777777" w:rsidR="00623B86" w:rsidRPr="00215D3C" w:rsidRDefault="00623B86" w:rsidP="00F307A2">
            <w:pPr>
              <w:pStyle w:val="TAL"/>
              <w:rPr>
                <w:lang w:eastAsia="zh-CN"/>
              </w:rPr>
            </w:pPr>
            <w:r w:rsidRPr="00215D3C">
              <w:rPr>
                <w:lang w:eastAsia="zh-CN"/>
              </w:rPr>
              <w:t>/alarms</w:t>
            </w:r>
          </w:p>
          <w:p w14:paraId="1B325E90" w14:textId="77777777" w:rsidR="00623B86" w:rsidRPr="00215D3C" w:rsidRDefault="00623B86" w:rsidP="00F307A2">
            <w:pPr>
              <w:pStyle w:val="TAL"/>
              <w:rPr>
                <w:lang w:eastAsia="zh-CN"/>
              </w:rPr>
            </w:pPr>
            <w:r w:rsidRPr="00215D3C">
              <w:rPr>
                <w:lang w:eastAsia="zh-CN"/>
              </w:rPr>
              <w:t>alarmId</w:t>
            </w:r>
            <w:r>
              <w:rPr>
                <w:lang w:eastAsia="zh-CN"/>
              </w:rPr>
              <w:t xml:space="preserve"> (key in map)</w:t>
            </w:r>
          </w:p>
        </w:tc>
        <w:tc>
          <w:tcPr>
            <w:tcW w:w="992" w:type="pct"/>
          </w:tcPr>
          <w:p w14:paraId="76628D2E" w14:textId="77777777" w:rsidR="00623B86" w:rsidRPr="00215D3C" w:rsidRDefault="00623B86" w:rsidP="00F307A2">
            <w:pPr>
              <w:pStyle w:val="TAL"/>
              <w:rPr>
                <w:lang w:eastAsia="zh-CN"/>
              </w:rPr>
            </w:pPr>
            <w:r w:rsidRPr="00215D3C">
              <w:rPr>
                <w:lang w:eastAsia="zh-CN"/>
              </w:rPr>
              <w:t>n/a</w:t>
            </w:r>
          </w:p>
          <w:p w14:paraId="3DCF19DE"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4D2032B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67475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3090A436" w14:textId="77777777" w:rsidTr="00F307A2">
        <w:tc>
          <w:tcPr>
            <w:tcW w:w="1637" w:type="pct"/>
            <w:shd w:val="clear" w:color="auto" w:fill="auto"/>
          </w:tcPr>
          <w:p w14:paraId="2B13C304"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302D390F" w14:textId="77777777" w:rsidR="00623B86" w:rsidRPr="00215D3C" w:rsidRDefault="00623B86" w:rsidP="00F307A2">
            <w:pPr>
              <w:pStyle w:val="TAL"/>
              <w:rPr>
                <w:lang w:eastAsia="zh-CN"/>
              </w:rPr>
            </w:pPr>
            <w:r w:rsidRPr="00215D3C">
              <w:rPr>
                <w:lang w:eastAsia="zh-CN"/>
              </w:rPr>
              <w:t>request body</w:t>
            </w:r>
          </w:p>
        </w:tc>
        <w:tc>
          <w:tcPr>
            <w:tcW w:w="1079" w:type="pct"/>
          </w:tcPr>
          <w:p w14:paraId="51F2CEAA" w14:textId="77777777" w:rsidR="00623B86" w:rsidRPr="00215D3C" w:rsidRDefault="00623B86" w:rsidP="00F307A2">
            <w:pPr>
              <w:pStyle w:val="TAL"/>
              <w:rPr>
                <w:lang w:eastAsia="zh-CN"/>
              </w:rPr>
            </w:pPr>
            <w:r w:rsidRPr="00215D3C">
              <w:t>ackUserId</w:t>
            </w:r>
          </w:p>
        </w:tc>
        <w:tc>
          <w:tcPr>
            <w:tcW w:w="992" w:type="pct"/>
          </w:tcPr>
          <w:p w14:paraId="6AEF1DE8"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725B38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CB1C066" w14:textId="77777777" w:rsidTr="00F307A2">
        <w:tc>
          <w:tcPr>
            <w:tcW w:w="1637" w:type="pct"/>
            <w:shd w:val="clear" w:color="auto" w:fill="auto"/>
          </w:tcPr>
          <w:p w14:paraId="37F873C6"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ackSystemId</w:t>
            </w:r>
          </w:p>
        </w:tc>
        <w:tc>
          <w:tcPr>
            <w:tcW w:w="1079" w:type="pct"/>
          </w:tcPr>
          <w:p w14:paraId="517E49B2" w14:textId="77777777" w:rsidR="00623B86" w:rsidRPr="00215D3C" w:rsidRDefault="00623B86" w:rsidP="00F307A2">
            <w:pPr>
              <w:pStyle w:val="TAL"/>
              <w:rPr>
                <w:lang w:eastAsia="zh-CN"/>
              </w:rPr>
            </w:pPr>
            <w:r w:rsidRPr="00215D3C">
              <w:rPr>
                <w:lang w:eastAsia="zh-CN"/>
              </w:rPr>
              <w:t>request body</w:t>
            </w:r>
          </w:p>
        </w:tc>
        <w:tc>
          <w:tcPr>
            <w:tcW w:w="1079" w:type="pct"/>
          </w:tcPr>
          <w:p w14:paraId="74DE188A" w14:textId="77777777" w:rsidR="00623B86" w:rsidRPr="00215D3C" w:rsidRDefault="00623B86" w:rsidP="00F307A2">
            <w:pPr>
              <w:pStyle w:val="TAL"/>
              <w:rPr>
                <w:lang w:eastAsia="zh-CN"/>
              </w:rPr>
            </w:pPr>
            <w:r w:rsidRPr="00215D3C">
              <w:t>ackSystemId</w:t>
            </w:r>
          </w:p>
        </w:tc>
        <w:tc>
          <w:tcPr>
            <w:tcW w:w="992" w:type="pct"/>
          </w:tcPr>
          <w:p w14:paraId="07604F09" w14:textId="77777777" w:rsidR="00623B86" w:rsidRPr="00215D3C" w:rsidRDefault="00623B86" w:rsidP="00F307A2">
            <w:pPr>
              <w:pStyle w:val="TAL"/>
              <w:rPr>
                <w:lang w:eastAsia="zh-CN"/>
              </w:rPr>
            </w:pPr>
            <w:r>
              <w:rPr>
                <w:lang w:eastAsia="zh-CN"/>
              </w:rPr>
              <w:t>string</w:t>
            </w:r>
          </w:p>
        </w:tc>
        <w:tc>
          <w:tcPr>
            <w:tcW w:w="213" w:type="pct"/>
            <w:shd w:val="clear" w:color="auto" w:fill="auto"/>
          </w:tcPr>
          <w:p w14:paraId="14C4CB2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A2EFC39" w14:textId="77777777" w:rsidR="00623B86" w:rsidRPr="00215D3C" w:rsidRDefault="00623B86" w:rsidP="00623B86"/>
    <w:p w14:paraId="678ED126"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48"/>
        <w:gridCol w:w="1926"/>
        <w:gridCol w:w="426"/>
      </w:tblGrid>
      <w:tr w:rsidR="00623B86" w:rsidRPr="00215D3C" w14:paraId="089E255A" w14:textId="77777777" w:rsidTr="00F307A2">
        <w:tc>
          <w:tcPr>
            <w:tcW w:w="1637" w:type="pct"/>
            <w:shd w:val="clear" w:color="auto" w:fill="BFBFBF"/>
          </w:tcPr>
          <w:p w14:paraId="6CFA92B7"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63DB769B" w14:textId="77777777" w:rsidR="00623B86" w:rsidRPr="00215D3C" w:rsidRDefault="00623B86" w:rsidP="00F307A2">
            <w:pPr>
              <w:pStyle w:val="TAH"/>
              <w:rPr>
                <w:lang w:eastAsia="zh-CN"/>
              </w:rPr>
            </w:pPr>
            <w:r w:rsidRPr="00215D3C">
              <w:rPr>
                <w:lang w:eastAsia="zh-CN"/>
              </w:rPr>
              <w:t>SS parameter location</w:t>
            </w:r>
          </w:p>
        </w:tc>
        <w:tc>
          <w:tcPr>
            <w:tcW w:w="1063" w:type="pct"/>
            <w:shd w:val="clear" w:color="auto" w:fill="BFBFBF"/>
          </w:tcPr>
          <w:p w14:paraId="75620986" w14:textId="77777777" w:rsidR="00623B86" w:rsidRPr="00215D3C" w:rsidRDefault="00623B86" w:rsidP="00F307A2">
            <w:pPr>
              <w:pStyle w:val="TAH"/>
              <w:rPr>
                <w:lang w:eastAsia="zh-CN"/>
              </w:rPr>
            </w:pPr>
            <w:r w:rsidRPr="00215D3C">
              <w:rPr>
                <w:lang w:eastAsia="zh-CN"/>
              </w:rPr>
              <w:t>SS parameter name</w:t>
            </w:r>
          </w:p>
        </w:tc>
        <w:tc>
          <w:tcPr>
            <w:tcW w:w="1000" w:type="pct"/>
            <w:shd w:val="clear" w:color="auto" w:fill="BFBFBF"/>
          </w:tcPr>
          <w:p w14:paraId="4D14452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DACC8C0" w14:textId="77777777" w:rsidR="00623B86" w:rsidRPr="00215D3C" w:rsidRDefault="00623B86" w:rsidP="00F307A2">
            <w:pPr>
              <w:pStyle w:val="TAH"/>
              <w:rPr>
                <w:lang w:eastAsia="zh-CN"/>
              </w:rPr>
            </w:pPr>
            <w:r>
              <w:rPr>
                <w:lang w:eastAsia="zh-CN"/>
              </w:rPr>
              <w:t>S</w:t>
            </w:r>
          </w:p>
        </w:tc>
      </w:tr>
      <w:tr w:rsidR="00623B86" w:rsidRPr="00215D3C" w14:paraId="5921194B" w14:textId="77777777" w:rsidTr="00F307A2">
        <w:tc>
          <w:tcPr>
            <w:tcW w:w="1637" w:type="pct"/>
            <w:shd w:val="clear" w:color="auto" w:fill="auto"/>
          </w:tcPr>
          <w:p w14:paraId="360B98A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5EB3565" w14:textId="77777777" w:rsidR="00623B86" w:rsidRPr="00215D3C" w:rsidRDefault="00623B86" w:rsidP="00F307A2">
            <w:pPr>
              <w:pStyle w:val="TAL"/>
              <w:rPr>
                <w:lang w:eastAsia="zh-CN"/>
              </w:rPr>
            </w:pPr>
            <w:r w:rsidRPr="00215D3C">
              <w:rPr>
                <w:lang w:eastAsia="zh-CN"/>
              </w:rPr>
              <w:t>response body</w:t>
            </w:r>
          </w:p>
        </w:tc>
        <w:tc>
          <w:tcPr>
            <w:tcW w:w="1063" w:type="pct"/>
          </w:tcPr>
          <w:p w14:paraId="5B6C6CE2" w14:textId="77777777" w:rsidR="00623B86" w:rsidRPr="00215D3C" w:rsidRDefault="00623B86" w:rsidP="00F307A2">
            <w:pPr>
              <w:pStyle w:val="TAL"/>
              <w:rPr>
                <w:lang w:eastAsia="zh-CN"/>
              </w:rPr>
            </w:pPr>
            <w:r w:rsidRPr="00215D3C">
              <w:rPr>
                <w:lang w:eastAsia="zh-CN"/>
              </w:rPr>
              <w:t>error</w:t>
            </w:r>
          </w:p>
        </w:tc>
        <w:tc>
          <w:tcPr>
            <w:tcW w:w="1000" w:type="pct"/>
          </w:tcPr>
          <w:p w14:paraId="699A0A6B" w14:textId="77777777" w:rsidR="00623B86" w:rsidRPr="00215D3C" w:rsidRDefault="00623B86" w:rsidP="00F307A2">
            <w:pPr>
              <w:pStyle w:val="TAL"/>
              <w:rPr>
                <w:lang w:eastAsia="zh-CN"/>
              </w:rPr>
            </w:pPr>
            <w:r>
              <w:rPr>
                <w:lang w:eastAsia="zh-CN"/>
              </w:rPr>
              <w:t>array(FailedAlarm)</w:t>
            </w:r>
          </w:p>
        </w:tc>
        <w:tc>
          <w:tcPr>
            <w:tcW w:w="221" w:type="pct"/>
            <w:shd w:val="clear" w:color="auto" w:fill="auto"/>
          </w:tcPr>
          <w:p w14:paraId="558E8F6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4856D257" w14:textId="77777777" w:rsidTr="00F307A2">
        <w:tc>
          <w:tcPr>
            <w:tcW w:w="1637" w:type="pct"/>
            <w:shd w:val="clear" w:color="auto" w:fill="auto"/>
          </w:tcPr>
          <w:p w14:paraId="65D44423"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1B46D027" w14:textId="77777777" w:rsidR="00623B86" w:rsidRPr="00215D3C" w:rsidRDefault="00623B86" w:rsidP="00F307A2">
            <w:pPr>
              <w:pStyle w:val="TAL"/>
              <w:rPr>
                <w:lang w:eastAsia="zh-CN"/>
              </w:rPr>
            </w:pPr>
            <w:r w:rsidRPr="00215D3C">
              <w:rPr>
                <w:lang w:eastAsia="zh-CN"/>
              </w:rPr>
              <w:t>response status codes</w:t>
            </w:r>
          </w:p>
        </w:tc>
        <w:tc>
          <w:tcPr>
            <w:tcW w:w="1063" w:type="pct"/>
          </w:tcPr>
          <w:p w14:paraId="06AC2F0E" w14:textId="77777777" w:rsidR="00623B86" w:rsidRPr="00215D3C" w:rsidRDefault="00623B86" w:rsidP="00F307A2">
            <w:pPr>
              <w:pStyle w:val="TAL"/>
              <w:rPr>
                <w:lang w:eastAsia="zh-CN"/>
              </w:rPr>
            </w:pPr>
            <w:r w:rsidRPr="00215D3C">
              <w:rPr>
                <w:lang w:eastAsia="zh-CN"/>
              </w:rPr>
              <w:t>n/a</w:t>
            </w:r>
          </w:p>
        </w:tc>
        <w:tc>
          <w:tcPr>
            <w:tcW w:w="1000" w:type="pct"/>
          </w:tcPr>
          <w:p w14:paraId="1695D91F" w14:textId="77777777" w:rsidR="00623B86" w:rsidRPr="00215D3C" w:rsidRDefault="00623B86" w:rsidP="00F307A2">
            <w:pPr>
              <w:pStyle w:val="TAL"/>
              <w:rPr>
                <w:lang w:eastAsia="zh-CN"/>
              </w:rPr>
            </w:pPr>
            <w:r w:rsidRPr="00215D3C">
              <w:rPr>
                <w:lang w:eastAsia="zh-CN"/>
              </w:rPr>
              <w:t>n/a</w:t>
            </w:r>
          </w:p>
        </w:tc>
        <w:tc>
          <w:tcPr>
            <w:tcW w:w="221" w:type="pct"/>
            <w:shd w:val="clear" w:color="auto" w:fill="auto"/>
          </w:tcPr>
          <w:p w14:paraId="0DB7341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45D027FA" w14:textId="77777777" w:rsidR="00623B86" w:rsidRPr="00215D3C" w:rsidRDefault="00623B86" w:rsidP="00623B86"/>
    <w:p w14:paraId="5D9A6986" w14:textId="77777777" w:rsidR="00623B86" w:rsidRPr="00215D3C" w:rsidRDefault="00623B86" w:rsidP="00623B86">
      <w:r w:rsidRPr="00215D3C">
        <w:t>The message flow for unacknowledging multiple alarms is as follows:</w:t>
      </w:r>
    </w:p>
    <w:p w14:paraId="07CF335E"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32F25007" w14:textId="77777777" w:rsidR="00623B86" w:rsidRPr="00215D3C" w:rsidRDefault="00623B86" w:rsidP="00623B86">
      <w:pPr>
        <w:pStyle w:val="B3"/>
      </w:pPr>
      <w:r>
        <w:t xml:space="preserve">- </w:t>
      </w:r>
      <w:r w:rsidRPr="00215D3C">
        <w:t>The URI identifies the "…/alarms" collection resource.</w:t>
      </w:r>
    </w:p>
    <w:p w14:paraId="14F4DCD6"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10C8AB60" w14:textId="77777777" w:rsidR="00623B86" w:rsidRPr="00215D3C" w:rsidRDefault="00623B86" w:rsidP="00623B86">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t>MergeP</w:t>
      </w:r>
      <w:r w:rsidRPr="00215D3C">
        <w:t>atchAcknowledgeAlarms".</w:t>
      </w:r>
    </w:p>
    <w:p w14:paraId="7D634D19"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6591C65E" w14:textId="77777777" w:rsidR="00623B86" w:rsidRPr="00215D3C" w:rsidRDefault="00623B86" w:rsidP="00623B86">
      <w:pPr>
        <w:pStyle w:val="B3"/>
      </w:pPr>
      <w:r>
        <w:t xml:space="preserve">- </w:t>
      </w:r>
      <w:r w:rsidRPr="00215D3C">
        <w:t>On success "200 OK" shall be returned. The response message body shall be empty.</w:t>
      </w:r>
    </w:p>
    <w:p w14:paraId="247401F4" w14:textId="77777777" w:rsidR="00623B86" w:rsidRPr="00215D3C" w:rsidRDefault="00623B86" w:rsidP="00623B86">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117BC682" w14:textId="77777777" w:rsidR="00623B86" w:rsidRPr="00215D3C" w:rsidRDefault="00623B86" w:rsidP="00623B86">
      <w:pPr>
        <w:pStyle w:val="Heading5"/>
        <w:rPr>
          <w:lang w:eastAsia="zh-CN"/>
        </w:rPr>
      </w:pPr>
      <w:bookmarkStart w:id="3518" w:name="_Toc20494673"/>
      <w:bookmarkStart w:id="3519" w:name="_Toc26975741"/>
      <w:bookmarkStart w:id="3520" w:name="_Toc35856621"/>
      <w:bookmarkStart w:id="3521" w:name="_Toc44001507"/>
      <w:bookmarkStart w:id="3522" w:name="_Toc51581108"/>
      <w:bookmarkStart w:id="3523" w:name="_Toc52356371"/>
      <w:bookmarkStart w:id="3524" w:name="_Toc55227941"/>
      <w:bookmarkStart w:id="3525" w:name="_Toc138323493"/>
      <w:bookmarkStart w:id="3526" w:name="_Toc163046113"/>
      <w:r>
        <w:rPr>
          <w:lang w:eastAsia="zh-CN"/>
        </w:rPr>
        <w:t>12.</w:t>
      </w:r>
      <w:r w:rsidRPr="00D939DD">
        <w:rPr>
          <w:lang w:eastAsia="zh-CN"/>
        </w:rPr>
        <w:t>2.1</w:t>
      </w:r>
      <w:r w:rsidRPr="00215D3C">
        <w:rPr>
          <w:lang w:eastAsia="zh-CN"/>
        </w:rPr>
        <w:t>.1.7</w:t>
      </w:r>
      <w:r w:rsidRPr="00215D3C">
        <w:rPr>
          <w:lang w:eastAsia="zh-CN"/>
        </w:rPr>
        <w:tab/>
        <w:t xml:space="preserve">Operation </w:t>
      </w:r>
      <w:r w:rsidRPr="00971FE6">
        <w:rPr>
          <w:rFonts w:cs="Arial"/>
          <w:lang w:eastAsia="zh-CN"/>
        </w:rPr>
        <w:t>clearAlarms</w:t>
      </w:r>
      <w:bookmarkEnd w:id="3518"/>
      <w:bookmarkEnd w:id="3519"/>
      <w:bookmarkEnd w:id="3520"/>
      <w:bookmarkEnd w:id="3521"/>
      <w:bookmarkEnd w:id="3522"/>
      <w:bookmarkEnd w:id="3523"/>
      <w:bookmarkEnd w:id="3524"/>
      <w:bookmarkEnd w:id="3525"/>
      <w:bookmarkEnd w:id="3526"/>
    </w:p>
    <w:p w14:paraId="547B2D09" w14:textId="77777777" w:rsidR="00623B86" w:rsidRPr="00215D3C" w:rsidRDefault="00623B86" w:rsidP="00623B86">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147B9AD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895"/>
        <w:gridCol w:w="426"/>
      </w:tblGrid>
      <w:tr w:rsidR="00623B86" w:rsidRPr="00215D3C" w14:paraId="5F3E5568" w14:textId="77777777" w:rsidTr="00F307A2">
        <w:tc>
          <w:tcPr>
            <w:tcW w:w="1637" w:type="pct"/>
            <w:shd w:val="clear" w:color="auto" w:fill="BFBFBF"/>
          </w:tcPr>
          <w:p w14:paraId="64F1265D" w14:textId="77777777" w:rsidR="00623B86" w:rsidRPr="00215D3C" w:rsidRDefault="00623B86" w:rsidP="00F307A2">
            <w:pPr>
              <w:pStyle w:val="TAH"/>
              <w:rPr>
                <w:lang w:eastAsia="zh-CN"/>
              </w:rPr>
            </w:pPr>
            <w:r w:rsidRPr="00215D3C">
              <w:t>IS parameter name</w:t>
            </w:r>
          </w:p>
        </w:tc>
        <w:tc>
          <w:tcPr>
            <w:tcW w:w="1079" w:type="pct"/>
            <w:shd w:val="clear" w:color="auto" w:fill="BFBFBF"/>
          </w:tcPr>
          <w:p w14:paraId="1259B752"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16DA9018" w14:textId="77777777" w:rsidR="00623B86" w:rsidRPr="00215D3C" w:rsidRDefault="00623B86" w:rsidP="00F307A2">
            <w:pPr>
              <w:pStyle w:val="TAH"/>
              <w:rPr>
                <w:lang w:eastAsia="zh-CN"/>
              </w:rPr>
            </w:pPr>
            <w:r w:rsidRPr="00215D3C">
              <w:rPr>
                <w:lang w:eastAsia="zh-CN"/>
              </w:rPr>
              <w:t>SS parameter name</w:t>
            </w:r>
          </w:p>
        </w:tc>
        <w:tc>
          <w:tcPr>
            <w:tcW w:w="984" w:type="pct"/>
            <w:shd w:val="clear" w:color="auto" w:fill="BFBFBF"/>
          </w:tcPr>
          <w:p w14:paraId="59D6B140" w14:textId="77777777" w:rsidR="00623B86" w:rsidRPr="00215D3C" w:rsidRDefault="00623B86" w:rsidP="00F307A2">
            <w:pPr>
              <w:pStyle w:val="TAH"/>
              <w:rPr>
                <w:lang w:eastAsia="zh-CN"/>
              </w:rPr>
            </w:pPr>
            <w:r w:rsidRPr="00215D3C">
              <w:rPr>
                <w:lang w:eastAsia="zh-CN"/>
              </w:rPr>
              <w:t>SS parameter type</w:t>
            </w:r>
          </w:p>
        </w:tc>
        <w:tc>
          <w:tcPr>
            <w:tcW w:w="221" w:type="pct"/>
            <w:shd w:val="clear" w:color="auto" w:fill="BFBFBF"/>
          </w:tcPr>
          <w:p w14:paraId="1C5AB77F" w14:textId="77777777" w:rsidR="00623B86" w:rsidRPr="00215D3C" w:rsidRDefault="00623B86" w:rsidP="00F307A2">
            <w:pPr>
              <w:pStyle w:val="TAH"/>
              <w:rPr>
                <w:lang w:eastAsia="zh-CN"/>
              </w:rPr>
            </w:pPr>
            <w:r>
              <w:rPr>
                <w:lang w:eastAsia="zh-CN"/>
              </w:rPr>
              <w:t>S</w:t>
            </w:r>
          </w:p>
        </w:tc>
      </w:tr>
      <w:tr w:rsidR="00623B86" w:rsidRPr="00215D3C" w14:paraId="1B2D2CCE" w14:textId="77777777" w:rsidTr="00F307A2">
        <w:tc>
          <w:tcPr>
            <w:tcW w:w="1637" w:type="pct"/>
            <w:shd w:val="clear" w:color="auto" w:fill="auto"/>
          </w:tcPr>
          <w:p w14:paraId="755F618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672E5834" w14:textId="77777777" w:rsidR="00623B86" w:rsidRPr="00215D3C" w:rsidRDefault="00623B86" w:rsidP="00F307A2">
            <w:pPr>
              <w:pStyle w:val="TAL"/>
              <w:rPr>
                <w:lang w:eastAsia="zh-CN"/>
              </w:rPr>
            </w:pPr>
            <w:r w:rsidRPr="00215D3C">
              <w:rPr>
                <w:lang w:eastAsia="zh-CN"/>
              </w:rPr>
              <w:t>path</w:t>
            </w:r>
          </w:p>
        </w:tc>
        <w:tc>
          <w:tcPr>
            <w:tcW w:w="1079" w:type="pct"/>
          </w:tcPr>
          <w:p w14:paraId="77FAB800" w14:textId="77777777" w:rsidR="00623B86" w:rsidRPr="00215D3C" w:rsidRDefault="00623B86" w:rsidP="00F307A2">
            <w:pPr>
              <w:pStyle w:val="TAL"/>
              <w:rPr>
                <w:lang w:eastAsia="zh-CN"/>
              </w:rPr>
            </w:pPr>
            <w:r w:rsidRPr="00215D3C">
              <w:rPr>
                <w:lang w:eastAsia="zh-CN"/>
              </w:rPr>
              <w:t>/{alarmId}</w:t>
            </w:r>
          </w:p>
        </w:tc>
        <w:tc>
          <w:tcPr>
            <w:tcW w:w="984" w:type="pct"/>
          </w:tcPr>
          <w:p w14:paraId="6871D487"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71F33B0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D8DEA96" w14:textId="77777777" w:rsidTr="00F307A2">
        <w:tc>
          <w:tcPr>
            <w:tcW w:w="1637" w:type="pct"/>
            <w:shd w:val="clear" w:color="auto" w:fill="auto"/>
          </w:tcPr>
          <w:p w14:paraId="2F1C8E9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597E437" w14:textId="77777777" w:rsidR="00623B86" w:rsidRPr="00215D3C" w:rsidRDefault="00623B86" w:rsidP="00F307A2">
            <w:pPr>
              <w:pStyle w:val="TAL"/>
              <w:rPr>
                <w:lang w:eastAsia="zh-CN"/>
              </w:rPr>
            </w:pPr>
            <w:r w:rsidRPr="00215D3C">
              <w:rPr>
                <w:lang w:eastAsia="zh-CN"/>
              </w:rPr>
              <w:t>request body</w:t>
            </w:r>
          </w:p>
        </w:tc>
        <w:tc>
          <w:tcPr>
            <w:tcW w:w="1079" w:type="pct"/>
          </w:tcPr>
          <w:p w14:paraId="5F1B013F" w14:textId="77777777" w:rsidR="00623B86" w:rsidRPr="00215D3C" w:rsidRDefault="00623B86" w:rsidP="00F307A2">
            <w:pPr>
              <w:pStyle w:val="TAL"/>
              <w:rPr>
                <w:lang w:eastAsia="zh-CN"/>
              </w:rPr>
            </w:pPr>
            <w:r w:rsidRPr="00215D3C">
              <w:t>clearUserId</w:t>
            </w:r>
          </w:p>
        </w:tc>
        <w:tc>
          <w:tcPr>
            <w:tcW w:w="984" w:type="pct"/>
          </w:tcPr>
          <w:p w14:paraId="2A0BC40D"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206CEB5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03BC5FDB" w14:textId="77777777" w:rsidTr="00F307A2">
        <w:tc>
          <w:tcPr>
            <w:tcW w:w="1637" w:type="pct"/>
            <w:shd w:val="clear" w:color="auto" w:fill="auto"/>
          </w:tcPr>
          <w:p w14:paraId="186D3EE2"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79" w:type="pct"/>
          </w:tcPr>
          <w:p w14:paraId="32121508" w14:textId="77777777" w:rsidR="00623B86" w:rsidRPr="00215D3C" w:rsidRDefault="00623B86" w:rsidP="00F307A2">
            <w:pPr>
              <w:pStyle w:val="TAL"/>
              <w:rPr>
                <w:lang w:eastAsia="zh-CN"/>
              </w:rPr>
            </w:pPr>
            <w:r w:rsidRPr="00215D3C">
              <w:rPr>
                <w:lang w:eastAsia="zh-CN"/>
              </w:rPr>
              <w:t>request body</w:t>
            </w:r>
          </w:p>
        </w:tc>
        <w:tc>
          <w:tcPr>
            <w:tcW w:w="1079" w:type="pct"/>
          </w:tcPr>
          <w:p w14:paraId="7ABD9ED5" w14:textId="77777777" w:rsidR="00623B86" w:rsidRPr="00215D3C" w:rsidRDefault="00623B86" w:rsidP="00F307A2">
            <w:pPr>
              <w:pStyle w:val="TAL"/>
              <w:rPr>
                <w:lang w:eastAsia="zh-CN"/>
              </w:rPr>
            </w:pPr>
            <w:r w:rsidRPr="00215D3C">
              <w:t>clearSystemId</w:t>
            </w:r>
          </w:p>
        </w:tc>
        <w:tc>
          <w:tcPr>
            <w:tcW w:w="984" w:type="pct"/>
          </w:tcPr>
          <w:p w14:paraId="578343CB" w14:textId="77777777" w:rsidR="00623B86" w:rsidRPr="00215D3C" w:rsidRDefault="00623B86" w:rsidP="00F307A2">
            <w:pPr>
              <w:pStyle w:val="TAL"/>
              <w:rPr>
                <w:lang w:eastAsia="zh-CN"/>
              </w:rPr>
            </w:pPr>
            <w:r>
              <w:rPr>
                <w:lang w:eastAsia="zh-CN"/>
              </w:rPr>
              <w:t>string</w:t>
            </w:r>
          </w:p>
        </w:tc>
        <w:tc>
          <w:tcPr>
            <w:tcW w:w="221" w:type="pct"/>
            <w:shd w:val="clear" w:color="auto" w:fill="auto"/>
          </w:tcPr>
          <w:p w14:paraId="61CCAAA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CB60017" w14:textId="77777777" w:rsidR="00623B86" w:rsidRPr="00215D3C" w:rsidRDefault="00623B86" w:rsidP="00623B86"/>
    <w:p w14:paraId="1D2E60A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8"/>
        <w:gridCol w:w="2078"/>
        <w:gridCol w:w="1907"/>
        <w:gridCol w:w="414"/>
      </w:tblGrid>
      <w:tr w:rsidR="00623B86" w:rsidRPr="00215D3C" w14:paraId="525C035F" w14:textId="77777777" w:rsidTr="00F307A2">
        <w:tc>
          <w:tcPr>
            <w:tcW w:w="1637" w:type="pct"/>
            <w:shd w:val="clear" w:color="auto" w:fill="BFBFBF"/>
          </w:tcPr>
          <w:p w14:paraId="173EA888" w14:textId="77777777" w:rsidR="00623B86" w:rsidRPr="00215D3C" w:rsidRDefault="00623B86" w:rsidP="00F307A2">
            <w:pPr>
              <w:pStyle w:val="TAH"/>
              <w:rPr>
                <w:lang w:eastAsia="zh-CN"/>
              </w:rPr>
            </w:pPr>
            <w:bookmarkStart w:id="3527" w:name="MCCQCTEMPBM_00000176"/>
            <w:r w:rsidRPr="00215D3C">
              <w:t>IS parameter name</w:t>
            </w:r>
          </w:p>
        </w:tc>
        <w:tc>
          <w:tcPr>
            <w:tcW w:w="1079" w:type="pct"/>
            <w:shd w:val="clear" w:color="auto" w:fill="BFBFBF"/>
          </w:tcPr>
          <w:p w14:paraId="59D43648" w14:textId="77777777" w:rsidR="00623B86" w:rsidRPr="00215D3C" w:rsidRDefault="00623B86" w:rsidP="00F307A2">
            <w:pPr>
              <w:pStyle w:val="TAH"/>
              <w:rPr>
                <w:lang w:eastAsia="zh-CN"/>
              </w:rPr>
            </w:pPr>
            <w:r w:rsidRPr="00215D3C">
              <w:rPr>
                <w:lang w:eastAsia="zh-CN"/>
              </w:rPr>
              <w:t>SS parameter location</w:t>
            </w:r>
          </w:p>
        </w:tc>
        <w:tc>
          <w:tcPr>
            <w:tcW w:w="1079" w:type="pct"/>
            <w:shd w:val="clear" w:color="auto" w:fill="BFBFBF"/>
          </w:tcPr>
          <w:p w14:paraId="3D334FEF" w14:textId="77777777" w:rsidR="00623B86" w:rsidRPr="00215D3C" w:rsidRDefault="00623B86" w:rsidP="00F307A2">
            <w:pPr>
              <w:pStyle w:val="TAH"/>
              <w:rPr>
                <w:lang w:eastAsia="zh-CN"/>
              </w:rPr>
            </w:pPr>
            <w:r w:rsidRPr="00215D3C">
              <w:rPr>
                <w:lang w:eastAsia="zh-CN"/>
              </w:rPr>
              <w:t>SS parameter name</w:t>
            </w:r>
          </w:p>
        </w:tc>
        <w:tc>
          <w:tcPr>
            <w:tcW w:w="990" w:type="pct"/>
            <w:shd w:val="clear" w:color="auto" w:fill="BFBFBF"/>
          </w:tcPr>
          <w:p w14:paraId="748E4D40" w14:textId="77777777" w:rsidR="00623B86" w:rsidRPr="00215D3C" w:rsidRDefault="00623B86" w:rsidP="00F307A2">
            <w:pPr>
              <w:pStyle w:val="TAH"/>
              <w:rPr>
                <w:lang w:eastAsia="zh-CN"/>
              </w:rPr>
            </w:pPr>
            <w:r w:rsidRPr="00215D3C">
              <w:rPr>
                <w:lang w:eastAsia="zh-CN"/>
              </w:rPr>
              <w:t>SS parameter type</w:t>
            </w:r>
          </w:p>
        </w:tc>
        <w:tc>
          <w:tcPr>
            <w:tcW w:w="215" w:type="pct"/>
            <w:shd w:val="clear" w:color="auto" w:fill="BFBFBF"/>
          </w:tcPr>
          <w:p w14:paraId="123690C1" w14:textId="77777777" w:rsidR="00623B86" w:rsidRPr="00215D3C" w:rsidRDefault="00623B86" w:rsidP="00F307A2">
            <w:pPr>
              <w:pStyle w:val="TAH"/>
              <w:rPr>
                <w:lang w:eastAsia="zh-CN"/>
              </w:rPr>
            </w:pPr>
            <w:r>
              <w:rPr>
                <w:lang w:eastAsia="zh-CN"/>
              </w:rPr>
              <w:t>S</w:t>
            </w:r>
          </w:p>
        </w:tc>
      </w:tr>
      <w:tr w:rsidR="00623B86" w:rsidRPr="00215D3C" w14:paraId="245146C5" w14:textId="77777777" w:rsidTr="00F307A2">
        <w:tc>
          <w:tcPr>
            <w:tcW w:w="1637" w:type="pct"/>
            <w:shd w:val="clear" w:color="auto" w:fill="auto"/>
          </w:tcPr>
          <w:p w14:paraId="2EFA2363" w14:textId="77777777" w:rsidR="00623B86" w:rsidRPr="00830635" w:rsidRDefault="00623B86" w:rsidP="00F307A2">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4D2C5891" w14:textId="77777777" w:rsidR="00623B86" w:rsidRPr="00215D3C" w:rsidRDefault="00623B86" w:rsidP="00F307A2">
            <w:pPr>
              <w:pStyle w:val="TAL"/>
              <w:rPr>
                <w:lang w:eastAsia="zh-CN"/>
              </w:rPr>
            </w:pPr>
            <w:r w:rsidRPr="00215D3C">
              <w:rPr>
                <w:lang w:eastAsia="zh-CN"/>
              </w:rPr>
              <w:t>response body</w:t>
            </w:r>
          </w:p>
        </w:tc>
        <w:tc>
          <w:tcPr>
            <w:tcW w:w="1079" w:type="pct"/>
          </w:tcPr>
          <w:p w14:paraId="394E9715" w14:textId="77777777" w:rsidR="00623B86" w:rsidRPr="00215D3C" w:rsidRDefault="00623B86" w:rsidP="00F307A2">
            <w:pPr>
              <w:pStyle w:val="TAL"/>
              <w:rPr>
                <w:lang w:eastAsia="zh-CN"/>
              </w:rPr>
            </w:pPr>
            <w:r w:rsidRPr="00215D3C">
              <w:rPr>
                <w:lang w:eastAsia="zh-CN"/>
              </w:rPr>
              <w:t>n/a</w:t>
            </w:r>
          </w:p>
        </w:tc>
        <w:tc>
          <w:tcPr>
            <w:tcW w:w="990" w:type="pct"/>
          </w:tcPr>
          <w:p w14:paraId="1706C365" w14:textId="77777777" w:rsidR="00623B86" w:rsidRPr="00215D3C" w:rsidRDefault="00623B86" w:rsidP="00F307A2">
            <w:pPr>
              <w:pStyle w:val="TAL"/>
              <w:rPr>
                <w:lang w:eastAsia="zh-CN"/>
              </w:rPr>
            </w:pPr>
            <w:r>
              <w:rPr>
                <w:lang w:eastAsia="zh-CN"/>
              </w:rPr>
              <w:t>errorResponse</w:t>
            </w:r>
          </w:p>
        </w:tc>
        <w:tc>
          <w:tcPr>
            <w:tcW w:w="215" w:type="pct"/>
            <w:shd w:val="clear" w:color="auto" w:fill="auto"/>
          </w:tcPr>
          <w:p w14:paraId="7982A7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28311A3D" w14:textId="77777777" w:rsidTr="00F307A2">
        <w:tc>
          <w:tcPr>
            <w:tcW w:w="1637" w:type="pct"/>
            <w:vMerge w:val="restart"/>
            <w:shd w:val="clear" w:color="auto" w:fill="auto"/>
          </w:tcPr>
          <w:p w14:paraId="5D14C191" w14:textId="77777777" w:rsidR="00623B86" w:rsidRPr="00830635"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0052B4E4" w14:textId="77777777" w:rsidR="00623B86" w:rsidRPr="00215D3C" w:rsidRDefault="00623B86" w:rsidP="00F307A2">
            <w:pPr>
              <w:pStyle w:val="TAL"/>
              <w:rPr>
                <w:lang w:eastAsia="zh-CN"/>
              </w:rPr>
            </w:pPr>
            <w:r w:rsidRPr="00275641">
              <w:rPr>
                <w:rFonts w:eastAsia="SimSun"/>
                <w:szCs w:val="18"/>
                <w:lang w:eastAsia="zh-CN"/>
              </w:rPr>
              <w:t>response status codes</w:t>
            </w:r>
          </w:p>
        </w:tc>
        <w:tc>
          <w:tcPr>
            <w:tcW w:w="1079" w:type="pct"/>
          </w:tcPr>
          <w:p w14:paraId="7FF240CD" w14:textId="77777777" w:rsidR="00623B86" w:rsidRPr="00215D3C" w:rsidRDefault="00623B86" w:rsidP="00F307A2">
            <w:pPr>
              <w:pStyle w:val="TAL"/>
              <w:rPr>
                <w:lang w:eastAsia="zh-CN"/>
              </w:rPr>
            </w:pPr>
            <w:r w:rsidRPr="00275641">
              <w:rPr>
                <w:rFonts w:eastAsia="SimSun"/>
                <w:szCs w:val="18"/>
                <w:lang w:eastAsia="zh-CN"/>
              </w:rPr>
              <w:t>n/a</w:t>
            </w:r>
          </w:p>
        </w:tc>
        <w:tc>
          <w:tcPr>
            <w:tcW w:w="990" w:type="pct"/>
          </w:tcPr>
          <w:p w14:paraId="0BACFE99" w14:textId="77777777" w:rsidR="00623B86" w:rsidRDefault="00623B86" w:rsidP="00F307A2">
            <w:pPr>
              <w:pStyle w:val="TAL"/>
              <w:rPr>
                <w:lang w:eastAsia="zh-CN"/>
              </w:rPr>
            </w:pPr>
            <w:r>
              <w:rPr>
                <w:rFonts w:eastAsia="SimSun"/>
                <w:szCs w:val="18"/>
                <w:lang w:eastAsia="zh-CN"/>
              </w:rPr>
              <w:t>n/a</w:t>
            </w:r>
          </w:p>
        </w:tc>
        <w:tc>
          <w:tcPr>
            <w:tcW w:w="215" w:type="pct"/>
            <w:shd w:val="clear" w:color="auto" w:fill="auto"/>
          </w:tcPr>
          <w:p w14:paraId="06AFFAB1"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rsidRPr="00215D3C" w14:paraId="75D51CA2" w14:textId="77777777" w:rsidTr="00F307A2">
        <w:tc>
          <w:tcPr>
            <w:tcW w:w="1637" w:type="pct"/>
            <w:vMerge/>
            <w:shd w:val="clear" w:color="auto" w:fill="auto"/>
          </w:tcPr>
          <w:p w14:paraId="7EC86A00" w14:textId="77777777" w:rsidR="00623B86" w:rsidRPr="00830635" w:rsidRDefault="00623B86" w:rsidP="00F307A2">
            <w:pPr>
              <w:keepNext/>
              <w:keepLines/>
              <w:spacing w:after="0"/>
              <w:rPr>
                <w:rFonts w:ascii="Arial" w:hAnsi="Arial" w:cs="Arial"/>
                <w:sz w:val="18"/>
                <w:szCs w:val="18"/>
                <w:lang w:eastAsia="zh-CN"/>
              </w:rPr>
            </w:pPr>
          </w:p>
        </w:tc>
        <w:tc>
          <w:tcPr>
            <w:tcW w:w="1079" w:type="pct"/>
          </w:tcPr>
          <w:p w14:paraId="69978C04" w14:textId="77777777" w:rsidR="00623B86" w:rsidRPr="00215D3C" w:rsidRDefault="00623B86" w:rsidP="00F307A2">
            <w:pPr>
              <w:pStyle w:val="TAL"/>
              <w:rPr>
                <w:lang w:eastAsia="zh-CN"/>
              </w:rPr>
            </w:pPr>
            <w:r w:rsidRPr="00275641">
              <w:rPr>
                <w:rFonts w:eastAsia="SimSun"/>
                <w:szCs w:val="18"/>
                <w:lang w:eastAsia="zh-CN"/>
              </w:rPr>
              <w:t>response body</w:t>
            </w:r>
          </w:p>
        </w:tc>
        <w:tc>
          <w:tcPr>
            <w:tcW w:w="1079" w:type="pct"/>
          </w:tcPr>
          <w:p w14:paraId="75E365C5" w14:textId="77777777" w:rsidR="00623B86" w:rsidRPr="00215D3C" w:rsidRDefault="00623B86" w:rsidP="00F307A2">
            <w:pPr>
              <w:pStyle w:val="TAL"/>
              <w:rPr>
                <w:lang w:eastAsia="zh-CN"/>
              </w:rPr>
            </w:pPr>
            <w:r w:rsidRPr="00275641">
              <w:rPr>
                <w:rFonts w:eastAsia="SimSun"/>
                <w:szCs w:val="18"/>
                <w:lang w:eastAsia="zh-CN"/>
              </w:rPr>
              <w:t>error</w:t>
            </w:r>
          </w:p>
        </w:tc>
        <w:tc>
          <w:tcPr>
            <w:tcW w:w="990" w:type="pct"/>
          </w:tcPr>
          <w:p w14:paraId="2FC41B1F" w14:textId="77777777" w:rsidR="00623B86" w:rsidRDefault="00623B86" w:rsidP="00F307A2">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1151451D" w14:textId="77777777" w:rsidR="00623B86" w:rsidRPr="00215D3C"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3527"/>
    </w:tbl>
    <w:p w14:paraId="0BB86E69" w14:textId="77777777" w:rsidR="00623B86" w:rsidRPr="00215D3C" w:rsidRDefault="00623B86" w:rsidP="00623B86"/>
    <w:p w14:paraId="3D7079DA" w14:textId="77777777" w:rsidR="00623B86" w:rsidRPr="00215D3C" w:rsidRDefault="00623B86" w:rsidP="00623B86">
      <w:r w:rsidRPr="00215D3C">
        <w:t>The message flow for clearing a single alarm is as follows:</w:t>
      </w:r>
    </w:p>
    <w:p w14:paraId="1EFF7385"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48FF6831" w14:textId="77777777" w:rsidR="00623B86" w:rsidRPr="00215D3C" w:rsidRDefault="00623B86" w:rsidP="00623B86">
      <w:pPr>
        <w:pStyle w:val="B3"/>
      </w:pPr>
      <w:r>
        <w:t xml:space="preserve">- </w:t>
      </w:r>
      <w:r w:rsidRPr="00215D3C">
        <w:t>The URI identifies the "…/alarms/{alarmId}" alarm resource.</w:t>
      </w:r>
    </w:p>
    <w:p w14:paraId="094D0675" w14:textId="77777777" w:rsidR="00623B86" w:rsidRPr="00215D3C" w:rsidRDefault="00623B86" w:rsidP="00623B86">
      <w:pPr>
        <w:pStyle w:val="B3"/>
      </w:pPr>
      <w:r>
        <w:t xml:space="preserve">- </w:t>
      </w:r>
      <w:r w:rsidRPr="00215D3C">
        <w:t xml:space="preserve">The query </w:t>
      </w:r>
      <w:r>
        <w:t>component</w:t>
      </w:r>
      <w:r w:rsidRPr="00215D3C">
        <w:t xml:space="preserve"> is absent.</w:t>
      </w:r>
    </w:p>
    <w:p w14:paraId="6AFD6422"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t>Record</w:t>
      </w:r>
      <w:r w:rsidRPr="00215D3C">
        <w:t>" object. The patch document is defined by "</w:t>
      </w:r>
      <w:r>
        <w:t>MergeP</w:t>
      </w:r>
      <w:r w:rsidRPr="00215D3C">
        <w:t>atchClearAlarms".</w:t>
      </w:r>
    </w:p>
    <w:p w14:paraId="15F75DF2"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4DDBCE7A" w14:textId="77777777" w:rsidR="00623B86" w:rsidRPr="00215D3C" w:rsidRDefault="00623B86" w:rsidP="00623B86">
      <w:pPr>
        <w:pStyle w:val="B3"/>
      </w:pPr>
      <w:r>
        <w:t xml:space="preserve">- </w:t>
      </w:r>
      <w:r w:rsidRPr="00215D3C">
        <w:t>On success "204 No content" shall be returned. The response message body shall be empty.</w:t>
      </w:r>
    </w:p>
    <w:p w14:paraId="048CF5B1" w14:textId="77777777" w:rsidR="00623B86" w:rsidRPr="00215D3C" w:rsidRDefault="00623B86" w:rsidP="00623B86">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t>F</w:t>
      </w:r>
      <w:r w:rsidRPr="00215D3C">
        <w:t>ailedAlarms-Response" .</w:t>
      </w:r>
    </w:p>
    <w:p w14:paraId="2EBA32D6" w14:textId="77777777" w:rsidR="00623B86" w:rsidRPr="00215D3C" w:rsidRDefault="00623B86" w:rsidP="00623B86">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383D03A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8"/>
        <w:gridCol w:w="2094"/>
        <w:gridCol w:w="2078"/>
        <w:gridCol w:w="1895"/>
        <w:gridCol w:w="426"/>
      </w:tblGrid>
      <w:tr w:rsidR="00623B86" w:rsidRPr="00215D3C" w14:paraId="555CCEE1" w14:textId="77777777" w:rsidTr="00F307A2">
        <w:tc>
          <w:tcPr>
            <w:tcW w:w="1629" w:type="pct"/>
            <w:shd w:val="clear" w:color="auto" w:fill="BFBFBF"/>
          </w:tcPr>
          <w:p w14:paraId="17C2C5B6"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2627A3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9CB2F0C"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62D8CF27"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328FE54F"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78D037E8" w14:textId="77777777" w:rsidTr="00F307A2">
        <w:tc>
          <w:tcPr>
            <w:tcW w:w="1629" w:type="pct"/>
            <w:shd w:val="clear" w:color="auto" w:fill="auto"/>
          </w:tcPr>
          <w:p w14:paraId="64797D0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23BD857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path</w:t>
            </w:r>
          </w:p>
          <w:p w14:paraId="38B570C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23B57B7C"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/alarms</w:t>
            </w:r>
          </w:p>
          <w:p w14:paraId="044F061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alarmId</w:t>
            </w:r>
            <w:r>
              <w:rPr>
                <w:rFonts w:ascii="Arial" w:hAnsi="Arial"/>
                <w:sz w:val="18"/>
                <w:szCs w:val="18"/>
                <w:lang w:eastAsia="zh-CN"/>
              </w:rPr>
              <w:t xml:space="preserve"> (key in map)</w:t>
            </w:r>
          </w:p>
        </w:tc>
        <w:tc>
          <w:tcPr>
            <w:tcW w:w="984" w:type="pct"/>
          </w:tcPr>
          <w:p w14:paraId="66A8484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p w14:paraId="60E911DF"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685F888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340682A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718039A3" w14:textId="77777777" w:rsidTr="00F307A2">
        <w:tc>
          <w:tcPr>
            <w:tcW w:w="1629" w:type="pct"/>
            <w:shd w:val="clear" w:color="auto" w:fill="auto"/>
          </w:tcPr>
          <w:p w14:paraId="66FDB24B"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2DADE08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028C845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63BE1F39"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FC0C63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700AC3A" w14:textId="77777777" w:rsidTr="00F307A2">
        <w:tc>
          <w:tcPr>
            <w:tcW w:w="1629" w:type="pct"/>
            <w:shd w:val="clear" w:color="auto" w:fill="auto"/>
          </w:tcPr>
          <w:p w14:paraId="5F301B5F" w14:textId="77777777" w:rsidR="00623B86" w:rsidRPr="00971FE6" w:rsidRDefault="00623B86" w:rsidP="00F307A2">
            <w:pPr>
              <w:keepNext/>
              <w:keepLines/>
              <w:spacing w:after="0"/>
              <w:rPr>
                <w:rFonts w:ascii="Arial" w:hAnsi="Arial" w:cs="Arial"/>
                <w:sz w:val="18"/>
              </w:rPr>
            </w:pPr>
            <w:r w:rsidRPr="00971FE6">
              <w:rPr>
                <w:rFonts w:ascii="Arial" w:hAnsi="Arial" w:cs="Arial"/>
                <w:sz w:val="18"/>
              </w:rPr>
              <w:t>clearSystemId</w:t>
            </w:r>
          </w:p>
        </w:tc>
        <w:tc>
          <w:tcPr>
            <w:tcW w:w="1087" w:type="pct"/>
          </w:tcPr>
          <w:p w14:paraId="539700C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0590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67737685"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396B09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4FDC0915" w14:textId="77777777" w:rsidR="00623B86" w:rsidRPr="00215D3C" w:rsidRDefault="00623B86" w:rsidP="00623B86"/>
    <w:p w14:paraId="47554691"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5"/>
        <w:gridCol w:w="2217"/>
        <w:gridCol w:w="2053"/>
        <w:gridCol w:w="1920"/>
        <w:gridCol w:w="426"/>
      </w:tblGrid>
      <w:tr w:rsidR="00623B86" w:rsidRPr="00215D3C" w14:paraId="13653C71" w14:textId="77777777" w:rsidTr="00F307A2">
        <w:tc>
          <w:tcPr>
            <w:tcW w:w="1565" w:type="pct"/>
            <w:shd w:val="clear" w:color="auto" w:fill="BFBFBF"/>
          </w:tcPr>
          <w:p w14:paraId="2D80FDA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488F7C08"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96179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70150AF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7253C97A"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83D9A06" w14:textId="77777777" w:rsidTr="00F307A2">
        <w:tc>
          <w:tcPr>
            <w:tcW w:w="1565" w:type="pct"/>
            <w:shd w:val="clear" w:color="auto" w:fill="auto"/>
          </w:tcPr>
          <w:p w14:paraId="2DCC7CEA"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18E0E9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07796AE2"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5806032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array(FailedAlarm)</w:t>
            </w:r>
          </w:p>
        </w:tc>
        <w:tc>
          <w:tcPr>
            <w:tcW w:w="221" w:type="pct"/>
            <w:shd w:val="clear" w:color="auto" w:fill="auto"/>
          </w:tcPr>
          <w:p w14:paraId="79B462C2"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23B86" w:rsidRPr="00215D3C" w14:paraId="5E29E497" w14:textId="77777777" w:rsidTr="00F307A2">
        <w:tc>
          <w:tcPr>
            <w:tcW w:w="1565" w:type="pct"/>
            <w:shd w:val="clear" w:color="auto" w:fill="auto"/>
          </w:tcPr>
          <w:p w14:paraId="0E4AA13D"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6018587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21065C4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0C0F704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4753352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08335824" w14:textId="77777777" w:rsidR="00623B86" w:rsidRPr="00215D3C" w:rsidRDefault="00623B86" w:rsidP="00623B86"/>
    <w:p w14:paraId="34C9040B" w14:textId="77777777" w:rsidR="00623B86" w:rsidRPr="00215D3C" w:rsidRDefault="00623B86" w:rsidP="00623B86">
      <w:r w:rsidRPr="00215D3C">
        <w:t>The message flow for clearing multiple alarms is as follows:</w:t>
      </w:r>
    </w:p>
    <w:p w14:paraId="1EACDEDC" w14:textId="77777777" w:rsidR="00623B86" w:rsidRPr="00215D3C" w:rsidRDefault="00623B86" w:rsidP="00623B86">
      <w:pPr>
        <w:pStyle w:val="B10"/>
      </w:pPr>
      <w:r>
        <w:t xml:space="preserve">1. </w:t>
      </w:r>
      <w:r w:rsidRPr="00215D3C">
        <w:t xml:space="preserve">The </w:t>
      </w:r>
      <w:r>
        <w:t>MnS consumer</w:t>
      </w:r>
      <w:r w:rsidRPr="00215D3C">
        <w:t xml:space="preserve"> sends a HTTP PATCH request to the </w:t>
      </w:r>
      <w:r>
        <w:t>MnS producer</w:t>
      </w:r>
      <w:r w:rsidRPr="00215D3C">
        <w:t>.</w:t>
      </w:r>
    </w:p>
    <w:p w14:paraId="68EE4EA0" w14:textId="77777777" w:rsidR="00623B86" w:rsidRPr="00215D3C" w:rsidRDefault="00623B86" w:rsidP="00623B86">
      <w:pPr>
        <w:pStyle w:val="B3"/>
      </w:pPr>
      <w:r>
        <w:t xml:space="preserve">- </w:t>
      </w:r>
      <w:r w:rsidRPr="00215D3C">
        <w:t>The URI identifies the "…/alarms" collection resource.</w:t>
      </w:r>
    </w:p>
    <w:p w14:paraId="194B2C84" w14:textId="77777777" w:rsidR="00623B86" w:rsidRPr="00215D3C" w:rsidRDefault="00623B86" w:rsidP="00623B86">
      <w:pPr>
        <w:pStyle w:val="B3"/>
      </w:pPr>
      <w:r>
        <w:t xml:space="preserve">- </w:t>
      </w:r>
      <w:r w:rsidRPr="00215D3C">
        <w:t xml:space="preserve">The query </w:t>
      </w:r>
      <w:r>
        <w:t>component</w:t>
      </w:r>
      <w:r w:rsidRPr="00215D3C">
        <w:t xml:space="preserve"> </w:t>
      </w:r>
      <w:r>
        <w:t>is absent.</w:t>
      </w:r>
      <w:r w:rsidRPr="00215D3C">
        <w:t>.</w:t>
      </w:r>
    </w:p>
    <w:p w14:paraId="73F77601" w14:textId="77777777" w:rsidR="00623B86" w:rsidRPr="00215D3C" w:rsidRDefault="00623B86" w:rsidP="00623B86">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7776EB16" w14:textId="77777777" w:rsidR="00623B86" w:rsidRPr="00215D3C" w:rsidRDefault="00623B86" w:rsidP="00623B86">
      <w:pPr>
        <w:pStyle w:val="B10"/>
      </w:pPr>
      <w:r>
        <w:t xml:space="preserve">2. </w:t>
      </w:r>
      <w:r w:rsidRPr="00215D3C">
        <w:t xml:space="preserve">The </w:t>
      </w:r>
      <w:r>
        <w:t>MnS producer</w:t>
      </w:r>
      <w:r w:rsidRPr="00215D3C">
        <w:t xml:space="preserve"> sends a HTTP PATCH response to the </w:t>
      </w:r>
      <w:r>
        <w:t>MnS consumer</w:t>
      </w:r>
      <w:r w:rsidRPr="00215D3C">
        <w:t>.</w:t>
      </w:r>
    </w:p>
    <w:p w14:paraId="2825AC65" w14:textId="77777777" w:rsidR="00623B86" w:rsidRPr="00215D3C" w:rsidRDefault="00623B86" w:rsidP="00623B86">
      <w:pPr>
        <w:pStyle w:val="B3"/>
      </w:pPr>
      <w:r>
        <w:t xml:space="preserve">- </w:t>
      </w:r>
      <w:r w:rsidRPr="00215D3C">
        <w:t>On success "200 OK" shall be returned. The response message body shall be empty.</w:t>
      </w:r>
    </w:p>
    <w:p w14:paraId="48536CD7" w14:textId="77777777" w:rsidR="00623B86" w:rsidRPr="00215D3C" w:rsidRDefault="00623B86" w:rsidP="00623B86">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43835F41" w14:textId="77777777" w:rsidR="00623B86" w:rsidRPr="00215D3C" w:rsidRDefault="00623B86" w:rsidP="00623B86">
      <w:pPr>
        <w:pStyle w:val="Heading5"/>
        <w:rPr>
          <w:lang w:eastAsia="zh-CN"/>
        </w:rPr>
      </w:pPr>
      <w:bookmarkStart w:id="3528" w:name="_Toc20494674"/>
      <w:bookmarkStart w:id="3529" w:name="_Toc26975742"/>
      <w:bookmarkStart w:id="3530" w:name="_Toc35856622"/>
      <w:bookmarkStart w:id="3531" w:name="_Toc44001508"/>
      <w:bookmarkStart w:id="3532" w:name="_Toc51581109"/>
      <w:bookmarkStart w:id="3533" w:name="_Toc52356372"/>
      <w:bookmarkStart w:id="3534" w:name="_Toc55227942"/>
      <w:bookmarkStart w:id="3535" w:name="_Toc138323494"/>
      <w:bookmarkStart w:id="3536" w:name="_Toc163046114"/>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Pr="00971FE6">
        <w:rPr>
          <w:rFonts w:cs="Arial"/>
          <w:lang w:eastAsia="zh-CN"/>
        </w:rPr>
        <w:t>subscribe</w:t>
      </w:r>
      <w:bookmarkEnd w:id="3528"/>
      <w:bookmarkEnd w:id="3529"/>
      <w:bookmarkEnd w:id="3530"/>
      <w:bookmarkEnd w:id="3531"/>
      <w:bookmarkEnd w:id="3532"/>
      <w:bookmarkEnd w:id="3533"/>
      <w:bookmarkEnd w:id="3534"/>
      <w:bookmarkEnd w:id="3535"/>
      <w:bookmarkEnd w:id="3536"/>
    </w:p>
    <w:p w14:paraId="21EA10B7" w14:textId="77777777" w:rsidR="00623B86" w:rsidRPr="00215D3C" w:rsidRDefault="00623B86" w:rsidP="00623B86">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2B8FF6A0"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70"/>
        <w:gridCol w:w="2076"/>
        <w:gridCol w:w="1938"/>
        <w:gridCol w:w="383"/>
      </w:tblGrid>
      <w:tr w:rsidR="00623B86" w:rsidRPr="00215D3C" w14:paraId="7E9EBECE" w14:textId="77777777" w:rsidTr="00F307A2">
        <w:tc>
          <w:tcPr>
            <w:tcW w:w="1279" w:type="pct"/>
            <w:shd w:val="clear" w:color="auto" w:fill="BFBFBF"/>
          </w:tcPr>
          <w:p w14:paraId="4CF5302A" w14:textId="77777777" w:rsidR="00623B86" w:rsidRPr="00215D3C" w:rsidRDefault="00623B86" w:rsidP="00F307A2">
            <w:pPr>
              <w:pStyle w:val="TAH"/>
              <w:rPr>
                <w:lang w:eastAsia="zh-CN"/>
              </w:rPr>
            </w:pPr>
            <w:r w:rsidRPr="00215D3C">
              <w:t>IS parameter name</w:t>
            </w:r>
          </w:p>
        </w:tc>
        <w:tc>
          <w:tcPr>
            <w:tcW w:w="1438" w:type="pct"/>
            <w:shd w:val="clear" w:color="auto" w:fill="BFBFBF"/>
          </w:tcPr>
          <w:p w14:paraId="7545A581" w14:textId="77777777" w:rsidR="00623B86" w:rsidRPr="00215D3C" w:rsidRDefault="00623B86" w:rsidP="00F307A2">
            <w:pPr>
              <w:pStyle w:val="TAH"/>
              <w:rPr>
                <w:lang w:eastAsia="zh-CN"/>
              </w:rPr>
            </w:pPr>
            <w:r w:rsidRPr="00215D3C">
              <w:rPr>
                <w:lang w:eastAsia="zh-CN"/>
              </w:rPr>
              <w:t>SS parameter location</w:t>
            </w:r>
          </w:p>
        </w:tc>
        <w:tc>
          <w:tcPr>
            <w:tcW w:w="1078" w:type="pct"/>
            <w:shd w:val="clear" w:color="auto" w:fill="BFBFBF"/>
          </w:tcPr>
          <w:p w14:paraId="0BEB356F" w14:textId="77777777" w:rsidR="00623B86" w:rsidRPr="00215D3C" w:rsidRDefault="00623B86" w:rsidP="00F307A2">
            <w:pPr>
              <w:pStyle w:val="TAH"/>
              <w:rPr>
                <w:lang w:eastAsia="zh-CN"/>
              </w:rPr>
            </w:pPr>
            <w:r w:rsidRPr="00215D3C">
              <w:rPr>
                <w:lang w:eastAsia="zh-CN"/>
              </w:rPr>
              <w:t>SS parameter name</w:t>
            </w:r>
          </w:p>
        </w:tc>
        <w:tc>
          <w:tcPr>
            <w:tcW w:w="1006" w:type="pct"/>
            <w:shd w:val="clear" w:color="auto" w:fill="BFBFBF"/>
          </w:tcPr>
          <w:p w14:paraId="596DA8A2" w14:textId="77777777" w:rsidR="00623B86" w:rsidRPr="00215D3C" w:rsidRDefault="00623B86" w:rsidP="00F307A2">
            <w:pPr>
              <w:pStyle w:val="TAH"/>
              <w:rPr>
                <w:lang w:eastAsia="zh-CN"/>
              </w:rPr>
            </w:pPr>
            <w:r w:rsidRPr="00215D3C">
              <w:rPr>
                <w:lang w:eastAsia="zh-CN"/>
              </w:rPr>
              <w:t>SS parameter type</w:t>
            </w:r>
          </w:p>
        </w:tc>
        <w:tc>
          <w:tcPr>
            <w:tcW w:w="200" w:type="pct"/>
            <w:shd w:val="clear" w:color="auto" w:fill="BFBFBF"/>
          </w:tcPr>
          <w:p w14:paraId="5EEB295D" w14:textId="77777777" w:rsidR="00623B86" w:rsidRPr="00215D3C" w:rsidRDefault="00623B86" w:rsidP="00F307A2">
            <w:pPr>
              <w:pStyle w:val="TAH"/>
              <w:rPr>
                <w:lang w:eastAsia="zh-CN"/>
              </w:rPr>
            </w:pPr>
            <w:r w:rsidRPr="00215D3C">
              <w:rPr>
                <w:lang w:eastAsia="zh-CN"/>
              </w:rPr>
              <w:t>S</w:t>
            </w:r>
          </w:p>
        </w:tc>
      </w:tr>
      <w:tr w:rsidR="00623B86" w:rsidRPr="00215D3C" w14:paraId="171AC5EB" w14:textId="77777777" w:rsidTr="00F307A2">
        <w:tc>
          <w:tcPr>
            <w:tcW w:w="1279" w:type="pct"/>
            <w:shd w:val="clear" w:color="auto" w:fill="auto"/>
          </w:tcPr>
          <w:p w14:paraId="2B0AE5DD"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438" w:type="pct"/>
          </w:tcPr>
          <w:p w14:paraId="5C212108"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7DFD1043" w14:textId="77777777" w:rsidR="00623B86" w:rsidRPr="00215D3C" w:rsidRDefault="00623B86" w:rsidP="00F307A2">
            <w:pPr>
              <w:pStyle w:val="TAC"/>
              <w:jc w:val="left"/>
              <w:rPr>
                <w:szCs w:val="18"/>
                <w:lang w:eastAsia="zh-CN"/>
              </w:rPr>
            </w:pPr>
            <w:r w:rsidRPr="00215D3C">
              <w:rPr>
                <w:szCs w:val="18"/>
                <w:lang w:eastAsia="zh-CN"/>
              </w:rPr>
              <w:t>consumerReference</w:t>
            </w:r>
          </w:p>
        </w:tc>
        <w:tc>
          <w:tcPr>
            <w:tcW w:w="1006" w:type="pct"/>
          </w:tcPr>
          <w:p w14:paraId="7065CACE" w14:textId="77777777" w:rsidR="00623B86" w:rsidRPr="00215D3C" w:rsidRDefault="00623B86" w:rsidP="00F307A2">
            <w:pPr>
              <w:pStyle w:val="TAC"/>
              <w:jc w:val="left"/>
              <w:rPr>
                <w:szCs w:val="18"/>
                <w:lang w:eastAsia="zh-CN"/>
              </w:rPr>
            </w:pPr>
            <w:r>
              <w:rPr>
                <w:szCs w:val="18"/>
                <w:lang w:eastAsia="zh-CN"/>
              </w:rPr>
              <w:t>Uri</w:t>
            </w:r>
          </w:p>
        </w:tc>
        <w:tc>
          <w:tcPr>
            <w:tcW w:w="200" w:type="pct"/>
            <w:shd w:val="clear" w:color="auto" w:fill="auto"/>
          </w:tcPr>
          <w:p w14:paraId="0C223368"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19542379" w14:textId="77777777" w:rsidTr="00F307A2">
        <w:tc>
          <w:tcPr>
            <w:tcW w:w="1279" w:type="pct"/>
            <w:shd w:val="clear" w:color="auto" w:fill="auto"/>
          </w:tcPr>
          <w:p w14:paraId="7927977E" w14:textId="77777777" w:rsidR="00623B86" w:rsidRPr="00971FE6" w:rsidRDefault="00623B86" w:rsidP="00F307A2">
            <w:pPr>
              <w:pStyle w:val="TAC"/>
              <w:jc w:val="left"/>
              <w:rPr>
                <w:rFonts w:cs="Arial"/>
                <w:szCs w:val="18"/>
                <w:lang w:eastAsia="zh-CN"/>
              </w:rPr>
            </w:pPr>
            <w:r w:rsidRPr="00971FE6">
              <w:rPr>
                <w:rFonts w:cs="Arial"/>
              </w:rPr>
              <w:t>timeTick</w:t>
            </w:r>
          </w:p>
        </w:tc>
        <w:tc>
          <w:tcPr>
            <w:tcW w:w="1438" w:type="pct"/>
          </w:tcPr>
          <w:p w14:paraId="7EEBB5C7"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33A9A0FC" w14:textId="77777777" w:rsidR="00623B86" w:rsidRPr="00215D3C" w:rsidRDefault="00623B86" w:rsidP="00F307A2">
            <w:pPr>
              <w:pStyle w:val="TAC"/>
              <w:jc w:val="left"/>
              <w:rPr>
                <w:szCs w:val="18"/>
                <w:lang w:eastAsia="zh-CN"/>
              </w:rPr>
            </w:pPr>
            <w:r w:rsidRPr="00215D3C">
              <w:rPr>
                <w:szCs w:val="18"/>
                <w:lang w:eastAsia="zh-CN"/>
              </w:rPr>
              <w:t>timeTick</w:t>
            </w:r>
          </w:p>
        </w:tc>
        <w:tc>
          <w:tcPr>
            <w:tcW w:w="1006" w:type="pct"/>
          </w:tcPr>
          <w:p w14:paraId="0D91A99C" w14:textId="77777777" w:rsidR="00623B86" w:rsidRPr="00215D3C" w:rsidRDefault="00623B86" w:rsidP="00F307A2">
            <w:pPr>
              <w:pStyle w:val="TAC"/>
              <w:jc w:val="left"/>
              <w:rPr>
                <w:szCs w:val="18"/>
                <w:lang w:eastAsia="zh-CN"/>
              </w:rPr>
            </w:pPr>
            <w:r>
              <w:rPr>
                <w:szCs w:val="18"/>
                <w:lang w:eastAsia="zh-CN"/>
              </w:rPr>
              <w:t>integer</w:t>
            </w:r>
          </w:p>
        </w:tc>
        <w:tc>
          <w:tcPr>
            <w:tcW w:w="200" w:type="pct"/>
            <w:shd w:val="clear" w:color="auto" w:fill="auto"/>
          </w:tcPr>
          <w:p w14:paraId="282472C8" w14:textId="77777777" w:rsidR="00623B86" w:rsidRPr="00215D3C" w:rsidRDefault="00623B86" w:rsidP="00F307A2">
            <w:pPr>
              <w:pStyle w:val="TAC"/>
              <w:rPr>
                <w:szCs w:val="18"/>
                <w:lang w:eastAsia="zh-CN"/>
              </w:rPr>
            </w:pPr>
            <w:r w:rsidRPr="00215D3C">
              <w:rPr>
                <w:szCs w:val="18"/>
                <w:lang w:eastAsia="zh-CN"/>
              </w:rPr>
              <w:t>O</w:t>
            </w:r>
          </w:p>
        </w:tc>
      </w:tr>
      <w:tr w:rsidR="00623B86" w:rsidRPr="00215D3C" w14:paraId="231C6D10" w14:textId="77777777" w:rsidTr="00F307A2">
        <w:tc>
          <w:tcPr>
            <w:tcW w:w="1279" w:type="pct"/>
            <w:shd w:val="clear" w:color="auto" w:fill="auto"/>
          </w:tcPr>
          <w:p w14:paraId="4BE19101" w14:textId="77777777" w:rsidR="00623B86" w:rsidRPr="00971FE6" w:rsidRDefault="00623B86" w:rsidP="00F307A2">
            <w:pPr>
              <w:pStyle w:val="TAC"/>
              <w:jc w:val="left"/>
              <w:rPr>
                <w:rFonts w:cs="Arial"/>
              </w:rPr>
            </w:pPr>
            <w:r w:rsidRPr="00971FE6">
              <w:rPr>
                <w:rFonts w:cs="Arial"/>
              </w:rPr>
              <w:t>filter</w:t>
            </w:r>
          </w:p>
        </w:tc>
        <w:tc>
          <w:tcPr>
            <w:tcW w:w="1438" w:type="pct"/>
          </w:tcPr>
          <w:p w14:paraId="2784A81C" w14:textId="77777777" w:rsidR="00623B86" w:rsidRPr="00215D3C" w:rsidRDefault="00623B86" w:rsidP="00F307A2">
            <w:pPr>
              <w:pStyle w:val="TAC"/>
              <w:jc w:val="left"/>
              <w:rPr>
                <w:szCs w:val="18"/>
                <w:lang w:eastAsia="zh-CN"/>
              </w:rPr>
            </w:pPr>
            <w:r w:rsidRPr="00215D3C">
              <w:rPr>
                <w:szCs w:val="18"/>
                <w:lang w:eastAsia="zh-CN"/>
              </w:rPr>
              <w:t>request body</w:t>
            </w:r>
          </w:p>
        </w:tc>
        <w:tc>
          <w:tcPr>
            <w:tcW w:w="1078" w:type="pct"/>
          </w:tcPr>
          <w:p w14:paraId="2731FE5C" w14:textId="77777777" w:rsidR="00623B86" w:rsidRPr="00215D3C" w:rsidRDefault="00623B86" w:rsidP="00F307A2">
            <w:pPr>
              <w:pStyle w:val="TAC"/>
              <w:jc w:val="left"/>
              <w:rPr>
                <w:szCs w:val="18"/>
                <w:lang w:eastAsia="zh-CN"/>
              </w:rPr>
            </w:pPr>
            <w:r w:rsidRPr="00215D3C">
              <w:rPr>
                <w:szCs w:val="18"/>
                <w:lang w:eastAsia="zh-CN"/>
              </w:rPr>
              <w:t>filter</w:t>
            </w:r>
          </w:p>
        </w:tc>
        <w:tc>
          <w:tcPr>
            <w:tcW w:w="1006" w:type="pct"/>
          </w:tcPr>
          <w:p w14:paraId="43F7CE23" w14:textId="77777777" w:rsidR="00623B86" w:rsidRPr="00215D3C" w:rsidRDefault="00623B86" w:rsidP="00F307A2">
            <w:pPr>
              <w:pStyle w:val="TAC"/>
              <w:jc w:val="left"/>
              <w:rPr>
                <w:szCs w:val="18"/>
                <w:lang w:eastAsia="zh-CN"/>
              </w:rPr>
            </w:pPr>
            <w:r>
              <w:rPr>
                <w:szCs w:val="18"/>
                <w:lang w:eastAsia="zh-CN"/>
              </w:rPr>
              <w:t>Filter</w:t>
            </w:r>
          </w:p>
        </w:tc>
        <w:tc>
          <w:tcPr>
            <w:tcW w:w="200" w:type="pct"/>
            <w:shd w:val="clear" w:color="auto" w:fill="auto"/>
          </w:tcPr>
          <w:p w14:paraId="14ABEFD5" w14:textId="77777777" w:rsidR="00623B86" w:rsidRPr="00215D3C" w:rsidRDefault="00623B86" w:rsidP="00F307A2">
            <w:pPr>
              <w:pStyle w:val="TAC"/>
              <w:rPr>
                <w:szCs w:val="18"/>
                <w:lang w:eastAsia="zh-CN"/>
              </w:rPr>
            </w:pPr>
            <w:r w:rsidRPr="00215D3C">
              <w:rPr>
                <w:szCs w:val="18"/>
                <w:lang w:eastAsia="zh-CN"/>
              </w:rPr>
              <w:t>O</w:t>
            </w:r>
          </w:p>
        </w:tc>
      </w:tr>
    </w:tbl>
    <w:p w14:paraId="1490B883" w14:textId="77777777" w:rsidR="00623B86" w:rsidRPr="00215D3C" w:rsidRDefault="00623B86" w:rsidP="00623B86"/>
    <w:p w14:paraId="0F0327D3" w14:textId="77777777" w:rsidR="00623B86" w:rsidRPr="00215D3C" w:rsidRDefault="00623B86" w:rsidP="00623B86">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739"/>
        <w:gridCol w:w="2107"/>
        <w:gridCol w:w="1934"/>
        <w:gridCol w:w="389"/>
      </w:tblGrid>
      <w:tr w:rsidR="00623B86" w:rsidRPr="00215D3C" w14:paraId="05E8B419" w14:textId="77777777" w:rsidTr="00F307A2">
        <w:tc>
          <w:tcPr>
            <w:tcW w:w="1278" w:type="pct"/>
            <w:shd w:val="clear" w:color="auto" w:fill="BFBFBF"/>
          </w:tcPr>
          <w:p w14:paraId="071B7FE7" w14:textId="77777777" w:rsidR="00623B86" w:rsidRPr="00215D3C" w:rsidRDefault="00623B86" w:rsidP="00F307A2">
            <w:pPr>
              <w:pStyle w:val="TAH"/>
              <w:rPr>
                <w:lang w:eastAsia="zh-CN"/>
              </w:rPr>
            </w:pPr>
            <w:bookmarkStart w:id="3537" w:name="MCCQCTEMPBM_00000177"/>
            <w:r w:rsidRPr="00215D3C">
              <w:t>IS parameter name</w:t>
            </w:r>
          </w:p>
        </w:tc>
        <w:tc>
          <w:tcPr>
            <w:tcW w:w="1422" w:type="pct"/>
            <w:shd w:val="clear" w:color="auto" w:fill="BFBFBF"/>
          </w:tcPr>
          <w:p w14:paraId="450687E0" w14:textId="77777777" w:rsidR="00623B86" w:rsidRPr="00215D3C" w:rsidRDefault="00623B86" w:rsidP="00F307A2">
            <w:pPr>
              <w:pStyle w:val="TAH"/>
              <w:rPr>
                <w:lang w:eastAsia="zh-CN"/>
              </w:rPr>
            </w:pPr>
            <w:r w:rsidRPr="00215D3C">
              <w:rPr>
                <w:lang w:eastAsia="zh-CN"/>
              </w:rPr>
              <w:t>SS parameter location</w:t>
            </w:r>
          </w:p>
        </w:tc>
        <w:tc>
          <w:tcPr>
            <w:tcW w:w="1094" w:type="pct"/>
            <w:shd w:val="clear" w:color="auto" w:fill="BFBFBF"/>
          </w:tcPr>
          <w:p w14:paraId="269776BE" w14:textId="77777777" w:rsidR="00623B86" w:rsidRPr="00215D3C" w:rsidRDefault="00623B86" w:rsidP="00F307A2">
            <w:pPr>
              <w:pStyle w:val="TAH"/>
              <w:rPr>
                <w:lang w:eastAsia="zh-CN"/>
              </w:rPr>
            </w:pPr>
            <w:r w:rsidRPr="00215D3C">
              <w:rPr>
                <w:lang w:eastAsia="zh-CN"/>
              </w:rPr>
              <w:t>SS parameter name</w:t>
            </w:r>
          </w:p>
        </w:tc>
        <w:tc>
          <w:tcPr>
            <w:tcW w:w="1004" w:type="pct"/>
            <w:shd w:val="clear" w:color="auto" w:fill="BFBFBF"/>
          </w:tcPr>
          <w:p w14:paraId="1BB30CC0" w14:textId="77777777" w:rsidR="00623B86" w:rsidRPr="00215D3C" w:rsidRDefault="00623B86" w:rsidP="00F307A2">
            <w:pPr>
              <w:pStyle w:val="TAH"/>
              <w:rPr>
                <w:lang w:eastAsia="zh-CN"/>
              </w:rPr>
            </w:pPr>
            <w:r w:rsidRPr="00215D3C">
              <w:rPr>
                <w:lang w:eastAsia="zh-CN"/>
              </w:rPr>
              <w:t>SS parameter type</w:t>
            </w:r>
          </w:p>
        </w:tc>
        <w:tc>
          <w:tcPr>
            <w:tcW w:w="202" w:type="pct"/>
            <w:shd w:val="clear" w:color="auto" w:fill="BFBFBF"/>
          </w:tcPr>
          <w:p w14:paraId="3EFCDE4B" w14:textId="77777777" w:rsidR="00623B86" w:rsidRPr="00215D3C" w:rsidRDefault="00623B86" w:rsidP="00F307A2">
            <w:pPr>
              <w:pStyle w:val="TAH"/>
              <w:rPr>
                <w:lang w:eastAsia="zh-CN"/>
              </w:rPr>
            </w:pPr>
            <w:r w:rsidRPr="00215D3C">
              <w:rPr>
                <w:lang w:eastAsia="zh-CN"/>
              </w:rPr>
              <w:t>S</w:t>
            </w:r>
          </w:p>
        </w:tc>
      </w:tr>
      <w:tr w:rsidR="00623B86" w:rsidRPr="00215D3C" w14:paraId="6BE34CDB" w14:textId="77777777" w:rsidTr="00F307A2">
        <w:tc>
          <w:tcPr>
            <w:tcW w:w="1278" w:type="pct"/>
            <w:shd w:val="clear" w:color="auto" w:fill="auto"/>
          </w:tcPr>
          <w:p w14:paraId="4B51D62F" w14:textId="77777777" w:rsidR="00623B86" w:rsidRPr="007056CE" w:rsidRDefault="00623B86" w:rsidP="00F307A2">
            <w:pPr>
              <w:pStyle w:val="TAC"/>
              <w:jc w:val="left"/>
              <w:rPr>
                <w:rFonts w:ascii="Courier New" w:hAnsi="Courier New" w:cs="Courier New"/>
                <w:szCs w:val="18"/>
                <w:lang w:eastAsia="zh-CN"/>
              </w:rPr>
            </w:pPr>
            <w:r w:rsidRPr="001D11CC">
              <w:rPr>
                <w:rFonts w:cs="Arial"/>
              </w:rPr>
              <w:t>subscriptionId</w:t>
            </w:r>
          </w:p>
        </w:tc>
        <w:tc>
          <w:tcPr>
            <w:tcW w:w="1422" w:type="pct"/>
          </w:tcPr>
          <w:p w14:paraId="1D929E45" w14:textId="77777777" w:rsidR="00623B86" w:rsidRPr="00215D3C" w:rsidRDefault="00623B86" w:rsidP="00F307A2">
            <w:pPr>
              <w:pStyle w:val="TAC"/>
              <w:jc w:val="left"/>
              <w:rPr>
                <w:szCs w:val="18"/>
                <w:lang w:eastAsia="zh-CN"/>
              </w:rPr>
            </w:pPr>
            <w:r w:rsidRPr="00215D3C">
              <w:rPr>
                <w:szCs w:val="18"/>
                <w:lang w:eastAsia="zh-CN"/>
              </w:rPr>
              <w:t>Location header</w:t>
            </w:r>
          </w:p>
        </w:tc>
        <w:tc>
          <w:tcPr>
            <w:tcW w:w="1094" w:type="pct"/>
          </w:tcPr>
          <w:p w14:paraId="1CCE84B3" w14:textId="77777777" w:rsidR="00623B86" w:rsidRPr="00215D3C" w:rsidRDefault="00623B86" w:rsidP="00F307A2">
            <w:pPr>
              <w:pStyle w:val="TAC"/>
              <w:jc w:val="left"/>
              <w:rPr>
                <w:szCs w:val="18"/>
                <w:lang w:eastAsia="zh-CN"/>
              </w:rPr>
            </w:pPr>
            <w:r w:rsidRPr="00215D3C">
              <w:rPr>
                <w:szCs w:val="18"/>
                <w:lang w:eastAsia="zh-CN"/>
              </w:rPr>
              <w:t>n/a</w:t>
            </w:r>
          </w:p>
        </w:tc>
        <w:tc>
          <w:tcPr>
            <w:tcW w:w="1004" w:type="pct"/>
          </w:tcPr>
          <w:p w14:paraId="39C59361" w14:textId="77777777" w:rsidR="00623B86" w:rsidRPr="00215D3C" w:rsidRDefault="00623B86" w:rsidP="00F307A2">
            <w:pPr>
              <w:pStyle w:val="TAC"/>
              <w:jc w:val="left"/>
              <w:rPr>
                <w:szCs w:val="18"/>
                <w:lang w:eastAsia="zh-CN"/>
              </w:rPr>
            </w:pPr>
            <w:r>
              <w:rPr>
                <w:szCs w:val="18"/>
                <w:lang w:eastAsia="zh-CN"/>
              </w:rPr>
              <w:t>Uri</w:t>
            </w:r>
          </w:p>
        </w:tc>
        <w:tc>
          <w:tcPr>
            <w:tcW w:w="202" w:type="pct"/>
            <w:shd w:val="clear" w:color="auto" w:fill="auto"/>
          </w:tcPr>
          <w:p w14:paraId="6BB3CD99" w14:textId="77777777" w:rsidR="00623B86" w:rsidRPr="00215D3C" w:rsidRDefault="00623B86" w:rsidP="00F307A2">
            <w:pPr>
              <w:pStyle w:val="TAC"/>
              <w:rPr>
                <w:szCs w:val="18"/>
                <w:lang w:eastAsia="zh-CN"/>
              </w:rPr>
            </w:pPr>
            <w:r w:rsidRPr="00215D3C">
              <w:rPr>
                <w:szCs w:val="18"/>
                <w:lang w:eastAsia="zh-CN"/>
              </w:rPr>
              <w:t>M</w:t>
            </w:r>
          </w:p>
        </w:tc>
      </w:tr>
      <w:tr w:rsidR="00623B86" w:rsidRPr="00215D3C" w14:paraId="01FEEF2D" w14:textId="77777777" w:rsidTr="00F307A2">
        <w:tc>
          <w:tcPr>
            <w:tcW w:w="1278" w:type="pct"/>
            <w:vMerge w:val="restart"/>
            <w:shd w:val="clear" w:color="auto" w:fill="auto"/>
          </w:tcPr>
          <w:p w14:paraId="0A086B84" w14:textId="77777777" w:rsidR="00623B86" w:rsidRPr="007056CE" w:rsidRDefault="00623B86" w:rsidP="00F307A2">
            <w:pPr>
              <w:pStyle w:val="TAC"/>
              <w:jc w:val="left"/>
              <w:rPr>
                <w:rFonts w:ascii="Courier New" w:hAnsi="Courier New" w:cs="Courier New"/>
              </w:rPr>
            </w:pPr>
            <w:r w:rsidRPr="001D11CC">
              <w:rPr>
                <w:rFonts w:cs="Arial"/>
              </w:rPr>
              <w:t>status</w:t>
            </w:r>
          </w:p>
        </w:tc>
        <w:tc>
          <w:tcPr>
            <w:tcW w:w="1422" w:type="pct"/>
          </w:tcPr>
          <w:p w14:paraId="00116778"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094" w:type="pct"/>
          </w:tcPr>
          <w:p w14:paraId="36BB2922"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4" w:type="pct"/>
          </w:tcPr>
          <w:p w14:paraId="4525BC38" w14:textId="77777777" w:rsidR="00623B86" w:rsidRDefault="00623B86" w:rsidP="00F307A2">
            <w:pPr>
              <w:pStyle w:val="TAC"/>
              <w:jc w:val="left"/>
              <w:rPr>
                <w:szCs w:val="18"/>
                <w:lang w:eastAsia="zh-CN"/>
              </w:rPr>
            </w:pPr>
            <w:r>
              <w:rPr>
                <w:rFonts w:eastAsia="SimSun"/>
                <w:szCs w:val="18"/>
                <w:lang w:eastAsia="zh-CN"/>
              </w:rPr>
              <w:t>n/a</w:t>
            </w:r>
          </w:p>
        </w:tc>
        <w:tc>
          <w:tcPr>
            <w:tcW w:w="202" w:type="pct"/>
            <w:shd w:val="clear" w:color="auto" w:fill="auto"/>
          </w:tcPr>
          <w:p w14:paraId="53B280AA"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2677695A" w14:textId="77777777" w:rsidTr="00F307A2">
        <w:tc>
          <w:tcPr>
            <w:tcW w:w="1278" w:type="pct"/>
            <w:vMerge/>
            <w:shd w:val="clear" w:color="auto" w:fill="auto"/>
          </w:tcPr>
          <w:p w14:paraId="2C2A36AA" w14:textId="77777777" w:rsidR="00623B86" w:rsidRPr="007056CE" w:rsidRDefault="00623B86" w:rsidP="00F307A2">
            <w:pPr>
              <w:pStyle w:val="TAC"/>
              <w:jc w:val="left"/>
              <w:rPr>
                <w:rFonts w:ascii="Courier New" w:hAnsi="Courier New" w:cs="Courier New"/>
              </w:rPr>
            </w:pPr>
          </w:p>
        </w:tc>
        <w:tc>
          <w:tcPr>
            <w:tcW w:w="1422" w:type="pct"/>
          </w:tcPr>
          <w:p w14:paraId="6A7FDCC4"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094" w:type="pct"/>
          </w:tcPr>
          <w:p w14:paraId="46454736"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4" w:type="pct"/>
          </w:tcPr>
          <w:p w14:paraId="6AC9ADB1" w14:textId="77777777" w:rsidR="00623B86"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56195FA7" w14:textId="77777777" w:rsidR="00623B86" w:rsidRPr="00215D3C" w:rsidRDefault="00623B86" w:rsidP="00F307A2">
            <w:pPr>
              <w:pStyle w:val="TAC"/>
              <w:rPr>
                <w:szCs w:val="18"/>
                <w:lang w:eastAsia="zh-CN"/>
              </w:rPr>
            </w:pPr>
            <w:r>
              <w:rPr>
                <w:rFonts w:eastAsia="SimSun"/>
                <w:szCs w:val="18"/>
                <w:lang w:eastAsia="zh-CN"/>
              </w:rPr>
              <w:t>O</w:t>
            </w:r>
          </w:p>
        </w:tc>
      </w:tr>
      <w:bookmarkEnd w:id="3537"/>
    </w:tbl>
    <w:p w14:paraId="4E1179CF" w14:textId="77777777" w:rsidR="00623B86" w:rsidRPr="00215D3C" w:rsidRDefault="00623B86" w:rsidP="00623B86">
      <w:pPr>
        <w:rPr>
          <w:lang w:eastAsia="zh-CN" w:bidi="ar-KW"/>
        </w:rPr>
      </w:pPr>
    </w:p>
    <w:p w14:paraId="0F7AEB6B" w14:textId="77777777" w:rsidR="00623B86" w:rsidRPr="00215D3C" w:rsidRDefault="00623B86" w:rsidP="00623B86">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79A62CF4" w14:textId="77777777" w:rsidR="00623B86" w:rsidRPr="00215D3C" w:rsidRDefault="00623B86" w:rsidP="00623B86">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t xml:space="preserve">MnS consumer </w:t>
      </w:r>
      <w:r w:rsidRPr="00215D3C">
        <w:t xml:space="preserve"> </w:t>
      </w:r>
      <w:r w:rsidRPr="00215D3C">
        <w:rPr>
          <w:rFonts w:hint="eastAsia"/>
          <w:lang w:eastAsia="zh-CN"/>
        </w:rPr>
        <w:t xml:space="preserve">sends a HTTP POST request to the </w:t>
      </w:r>
      <w:r>
        <w:rPr>
          <w:lang w:eastAsia="zh-CN"/>
        </w:rPr>
        <w:t>MnS producer</w:t>
      </w:r>
      <w:r w:rsidRPr="00215D3C">
        <w:rPr>
          <w:rFonts w:hint="eastAsia"/>
          <w:lang w:eastAsia="zh-CN"/>
        </w:rPr>
        <w:t>.</w:t>
      </w:r>
      <w:r w:rsidRPr="00215D3C">
        <w:rPr>
          <w:lang w:eastAsia="zh-CN"/>
        </w:rPr>
        <w:t xml:space="preserve"> </w:t>
      </w:r>
    </w:p>
    <w:p w14:paraId="7717789C" w14:textId="77777777" w:rsidR="00623B86" w:rsidRPr="00215D3C" w:rsidRDefault="00623B86" w:rsidP="00623B86">
      <w:pPr>
        <w:pStyle w:val="B2"/>
      </w:pPr>
      <w:r>
        <w:t xml:space="preserve">- </w:t>
      </w:r>
      <w:r w:rsidRPr="00215D3C">
        <w:t>The URI identifies the "…/subscriptions" collection resource.</w:t>
      </w:r>
    </w:p>
    <w:p w14:paraId="5A7AEF22" w14:textId="77777777" w:rsidR="00623B86" w:rsidRDefault="00623B86" w:rsidP="00623B86">
      <w:pPr>
        <w:pStyle w:val="B2"/>
      </w:pPr>
      <w:r>
        <w:t xml:space="preserve">- </w:t>
      </w:r>
      <w:r w:rsidRPr="00215D3C">
        <w:t xml:space="preserve">The query </w:t>
      </w:r>
      <w:r>
        <w:t>component</w:t>
      </w:r>
      <w:r w:rsidRPr="00215D3C">
        <w:t xml:space="preserve"> shall be absent. </w:t>
      </w:r>
    </w:p>
    <w:p w14:paraId="3934CBEF" w14:textId="77777777" w:rsidR="00623B86" w:rsidRPr="00215D3C" w:rsidRDefault="00623B86" w:rsidP="00623B86">
      <w:pPr>
        <w:pStyle w:val="B2"/>
        <w:rPr>
          <w:lang w:eastAsia="zh-CN"/>
        </w:rPr>
      </w:pPr>
      <w:r>
        <w:t xml:space="preserve">- </w:t>
      </w:r>
      <w:r w:rsidRPr="00215D3C">
        <w:t xml:space="preserve">The </w:t>
      </w:r>
      <w:r w:rsidRPr="00215D3C">
        <w:rPr>
          <w:rFonts w:hint="eastAsia"/>
          <w:lang w:eastAsia="zh-CN"/>
        </w:rPr>
        <w:t>request</w:t>
      </w:r>
      <w:r w:rsidRPr="00215D3C">
        <w:t xml:space="preserve"> message body shall carry a</w:t>
      </w:r>
      <w:r w:rsidRPr="00215D3C">
        <w:rPr>
          <w:rFonts w:hint="eastAsia"/>
          <w:lang w:eastAsia="zh-CN"/>
        </w:rPr>
        <w:t xml:space="preserve"> </w:t>
      </w:r>
      <w:r w:rsidRPr="00215D3C">
        <w:t>data</w:t>
      </w:r>
      <w:r w:rsidRPr="00215D3C">
        <w:rPr>
          <w:rFonts w:hint="eastAsia"/>
          <w:lang w:eastAsia="zh-CN"/>
        </w:rPr>
        <w:t xml:space="preserve"> </w:t>
      </w:r>
      <w:r w:rsidRPr="00215D3C">
        <w:t>structure of type "</w:t>
      </w:r>
      <w:r>
        <w:rPr>
          <w:lang w:eastAsia="zh-CN"/>
        </w:rPr>
        <w:t>S</w:t>
      </w:r>
      <w:r w:rsidRPr="00215D3C">
        <w:rPr>
          <w:rFonts w:hint="eastAsia"/>
          <w:lang w:eastAsia="zh-CN"/>
        </w:rPr>
        <w:t>ubscription</w:t>
      </w:r>
      <w:r w:rsidRPr="00215D3C">
        <w:t>". This data structure contains filtering criteria and a c</w:t>
      </w:r>
      <w:r>
        <w:t>onsumer</w:t>
      </w:r>
      <w:r w:rsidRPr="00215D3C">
        <w:t xml:space="preserve"> side URI</w:t>
      </w:r>
      <w:r w:rsidRPr="00215D3C">
        <w:rPr>
          <w:rFonts w:hint="eastAsia"/>
          <w:lang w:eastAsia="zh-CN"/>
        </w:rPr>
        <w:t xml:space="preserve"> </w:t>
      </w:r>
      <w:r w:rsidRPr="00215D3C">
        <w:t xml:space="preserve">to which the </w:t>
      </w:r>
      <w:r w:rsidRPr="00215D3C">
        <w:rPr>
          <w:rFonts w:hint="eastAsia"/>
          <w:lang w:eastAsia="zh-CN"/>
        </w:rPr>
        <w:t>provider</w:t>
      </w:r>
      <w:r w:rsidRPr="00215D3C">
        <w:t xml:space="preserve"> will subsequently send notifications about events that match the filter</w:t>
      </w:r>
      <w:r w:rsidRPr="00215D3C">
        <w:rPr>
          <w:rFonts w:hint="eastAsia"/>
          <w:lang w:eastAsia="zh-CN"/>
        </w:rPr>
        <w:t>.</w:t>
      </w:r>
    </w:p>
    <w:p w14:paraId="39806ED6" w14:textId="77777777" w:rsidR="00623B86" w:rsidRPr="00215D3C" w:rsidRDefault="00623B86" w:rsidP="00623B86">
      <w:pPr>
        <w:pStyle w:val="B10"/>
        <w:rPr>
          <w:lang w:eastAsia="zh-CN"/>
        </w:rPr>
      </w:pPr>
      <w:r w:rsidRPr="00215D3C">
        <w:t>2</w:t>
      </w:r>
      <w:r>
        <w:t>.</w:t>
      </w:r>
      <w:r w:rsidRPr="00215D3C">
        <w:t xml:space="preserve"> The </w:t>
      </w:r>
      <w:r>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F28C782" w14:textId="77777777" w:rsidR="00623B86" w:rsidRPr="00215D3C" w:rsidRDefault="00623B86" w:rsidP="00623B86">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t>MnS consumer</w:t>
      </w:r>
      <w:r w:rsidRPr="00215D3C">
        <w:rPr>
          <w:rFonts w:hint="eastAsia"/>
          <w:lang w:eastAsia="zh-CN"/>
        </w:rPr>
        <w:t>.</w:t>
      </w:r>
    </w:p>
    <w:p w14:paraId="2A7A8FCF" w14:textId="77777777" w:rsidR="00623B86" w:rsidRPr="00215D3C" w:rsidRDefault="00623B86" w:rsidP="00623B86">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3AEBB9E9" w14:textId="77777777" w:rsidR="00623B86" w:rsidRPr="00215D3C" w:rsidRDefault="00623B86" w:rsidP="00623B86">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Pr="00215D3C">
        <w:rPr>
          <w:lang w:eastAsia="zh-CN"/>
        </w:rPr>
        <w:t xml:space="preserve"> </w:t>
      </w:r>
    </w:p>
    <w:p w14:paraId="004804F4" w14:textId="77777777" w:rsidR="00623B86" w:rsidRPr="00215D3C" w:rsidRDefault="00623B86" w:rsidP="00623B86">
      <w:pPr>
        <w:pStyle w:val="Heading5"/>
        <w:rPr>
          <w:lang w:eastAsia="zh-CN"/>
        </w:rPr>
      </w:pPr>
      <w:bookmarkStart w:id="3538" w:name="_Toc20494675"/>
      <w:bookmarkStart w:id="3539" w:name="_Toc26975743"/>
      <w:bookmarkStart w:id="3540" w:name="_Toc35856623"/>
      <w:bookmarkStart w:id="3541" w:name="_Toc44001509"/>
      <w:bookmarkStart w:id="3542" w:name="_Toc51581110"/>
      <w:bookmarkStart w:id="3543" w:name="_Toc52356373"/>
      <w:bookmarkStart w:id="3544" w:name="_Toc55227943"/>
      <w:bookmarkStart w:id="3545" w:name="_Toc138323495"/>
      <w:bookmarkStart w:id="3546" w:name="_Toc163046115"/>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Pr="00971FE6">
        <w:rPr>
          <w:rFonts w:cs="Arial"/>
          <w:lang w:eastAsia="zh-CN"/>
        </w:rPr>
        <w:t>unsubscribe</w:t>
      </w:r>
      <w:bookmarkEnd w:id="3538"/>
      <w:bookmarkEnd w:id="3539"/>
      <w:bookmarkEnd w:id="3540"/>
      <w:bookmarkEnd w:id="3541"/>
      <w:bookmarkEnd w:id="3542"/>
      <w:bookmarkEnd w:id="3543"/>
      <w:bookmarkEnd w:id="3544"/>
      <w:bookmarkEnd w:id="3545"/>
      <w:bookmarkEnd w:id="3546"/>
    </w:p>
    <w:p w14:paraId="65F2A7EE" w14:textId="77777777" w:rsidR="00623B86" w:rsidRPr="00215D3C" w:rsidRDefault="00623B86" w:rsidP="00623B86">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9214482" w14:textId="77777777" w:rsidR="00623B86" w:rsidRPr="00215D3C" w:rsidRDefault="00623B86" w:rsidP="00623B86">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7"/>
        <w:gridCol w:w="2633"/>
        <w:gridCol w:w="1963"/>
        <w:gridCol w:w="356"/>
      </w:tblGrid>
      <w:tr w:rsidR="00623B86" w:rsidRPr="00215D3C" w14:paraId="7222D083" w14:textId="77777777" w:rsidTr="00F307A2">
        <w:tc>
          <w:tcPr>
            <w:tcW w:w="1278" w:type="pct"/>
            <w:shd w:val="clear" w:color="auto" w:fill="BFBFBF"/>
          </w:tcPr>
          <w:p w14:paraId="7C4DF86E" w14:textId="77777777" w:rsidR="00623B86" w:rsidRPr="00215D3C" w:rsidRDefault="00623B86" w:rsidP="00F307A2">
            <w:pPr>
              <w:pStyle w:val="TAH"/>
              <w:rPr>
                <w:lang w:eastAsia="zh-CN"/>
              </w:rPr>
            </w:pPr>
            <w:r w:rsidRPr="00215D3C">
              <w:t>IS parameter name</w:t>
            </w:r>
          </w:p>
        </w:tc>
        <w:tc>
          <w:tcPr>
            <w:tcW w:w="1151" w:type="pct"/>
            <w:shd w:val="clear" w:color="auto" w:fill="BFBFBF"/>
          </w:tcPr>
          <w:p w14:paraId="56407F8F" w14:textId="77777777" w:rsidR="00623B86" w:rsidRPr="00215D3C" w:rsidRDefault="00623B86" w:rsidP="00F307A2">
            <w:pPr>
              <w:pStyle w:val="TAH"/>
              <w:rPr>
                <w:lang w:eastAsia="zh-CN"/>
              </w:rPr>
            </w:pPr>
            <w:r w:rsidRPr="00215D3C">
              <w:rPr>
                <w:lang w:eastAsia="zh-CN"/>
              </w:rPr>
              <w:t>SS parameter location</w:t>
            </w:r>
          </w:p>
        </w:tc>
        <w:tc>
          <w:tcPr>
            <w:tcW w:w="1367" w:type="pct"/>
            <w:shd w:val="clear" w:color="auto" w:fill="BFBFBF"/>
          </w:tcPr>
          <w:p w14:paraId="036A6480" w14:textId="77777777" w:rsidR="00623B86" w:rsidRPr="00215D3C" w:rsidRDefault="00623B86" w:rsidP="00F307A2">
            <w:pPr>
              <w:pStyle w:val="TAH"/>
              <w:rPr>
                <w:lang w:eastAsia="zh-CN"/>
              </w:rPr>
            </w:pPr>
            <w:r w:rsidRPr="00215D3C">
              <w:rPr>
                <w:lang w:eastAsia="zh-CN"/>
              </w:rPr>
              <w:t>SS parameter name</w:t>
            </w:r>
          </w:p>
        </w:tc>
        <w:tc>
          <w:tcPr>
            <w:tcW w:w="1019" w:type="pct"/>
            <w:shd w:val="clear" w:color="auto" w:fill="BFBFBF"/>
          </w:tcPr>
          <w:p w14:paraId="239E23EC"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04D4C8AA" w14:textId="77777777" w:rsidR="00623B86" w:rsidRPr="00215D3C" w:rsidRDefault="00623B86" w:rsidP="00F307A2">
            <w:pPr>
              <w:pStyle w:val="TAH"/>
              <w:rPr>
                <w:lang w:eastAsia="zh-CN"/>
              </w:rPr>
            </w:pPr>
            <w:r w:rsidRPr="00215D3C">
              <w:rPr>
                <w:lang w:eastAsia="zh-CN"/>
              </w:rPr>
              <w:t>S</w:t>
            </w:r>
          </w:p>
        </w:tc>
      </w:tr>
      <w:tr w:rsidR="00623B86" w:rsidRPr="00215D3C" w14:paraId="732C28BE" w14:textId="77777777" w:rsidTr="00F307A2">
        <w:tc>
          <w:tcPr>
            <w:tcW w:w="1278" w:type="pct"/>
            <w:shd w:val="clear" w:color="auto" w:fill="auto"/>
          </w:tcPr>
          <w:p w14:paraId="3CA6189E" w14:textId="77777777" w:rsidR="00623B86" w:rsidRPr="00971FE6" w:rsidRDefault="00623B86" w:rsidP="00F307A2">
            <w:pPr>
              <w:pStyle w:val="TAC"/>
              <w:jc w:val="left"/>
              <w:rPr>
                <w:rFonts w:cs="Arial"/>
                <w:szCs w:val="18"/>
                <w:lang w:eastAsia="zh-CN"/>
              </w:rPr>
            </w:pPr>
            <w:r w:rsidRPr="00971FE6">
              <w:rPr>
                <w:rFonts w:cs="Arial"/>
              </w:rPr>
              <w:t>consumerReference</w:t>
            </w:r>
          </w:p>
        </w:tc>
        <w:tc>
          <w:tcPr>
            <w:tcW w:w="1151" w:type="pct"/>
          </w:tcPr>
          <w:p w14:paraId="4B0B35F2" w14:textId="77777777" w:rsidR="00623B86" w:rsidRPr="00215D3C" w:rsidRDefault="00623B86" w:rsidP="00F307A2">
            <w:pPr>
              <w:pStyle w:val="TAC"/>
              <w:jc w:val="left"/>
              <w:rPr>
                <w:szCs w:val="18"/>
                <w:lang w:eastAsia="zh-CN"/>
              </w:rPr>
            </w:pPr>
            <w:r w:rsidRPr="00215D3C">
              <w:rPr>
                <w:szCs w:val="18"/>
                <w:lang w:eastAsia="zh-CN"/>
              </w:rPr>
              <w:t>--</w:t>
            </w:r>
          </w:p>
        </w:tc>
        <w:tc>
          <w:tcPr>
            <w:tcW w:w="1367" w:type="pct"/>
          </w:tcPr>
          <w:p w14:paraId="082168DF" w14:textId="77777777" w:rsidR="00623B86" w:rsidRPr="00215D3C" w:rsidRDefault="00623B86" w:rsidP="00F307A2">
            <w:pPr>
              <w:pStyle w:val="TAC"/>
              <w:jc w:val="left"/>
              <w:rPr>
                <w:szCs w:val="18"/>
                <w:lang w:eastAsia="zh-CN"/>
              </w:rPr>
            </w:pPr>
            <w:r w:rsidRPr="00215D3C">
              <w:rPr>
                <w:rFonts w:cs="Arial"/>
              </w:rPr>
              <w:t>--</w:t>
            </w:r>
          </w:p>
        </w:tc>
        <w:tc>
          <w:tcPr>
            <w:tcW w:w="1019" w:type="pct"/>
          </w:tcPr>
          <w:p w14:paraId="04C0F254" w14:textId="77777777" w:rsidR="00623B86" w:rsidRPr="00215D3C" w:rsidRDefault="00623B86" w:rsidP="00F307A2">
            <w:pPr>
              <w:pStyle w:val="TAC"/>
              <w:jc w:val="left"/>
              <w:rPr>
                <w:szCs w:val="18"/>
                <w:lang w:eastAsia="zh-CN"/>
              </w:rPr>
            </w:pPr>
            <w:r w:rsidRPr="00215D3C">
              <w:rPr>
                <w:szCs w:val="18"/>
                <w:lang w:eastAsia="zh-CN"/>
              </w:rPr>
              <w:t>--</w:t>
            </w:r>
          </w:p>
        </w:tc>
        <w:tc>
          <w:tcPr>
            <w:tcW w:w="186" w:type="pct"/>
            <w:shd w:val="clear" w:color="auto" w:fill="auto"/>
          </w:tcPr>
          <w:p w14:paraId="791D46A5" w14:textId="77777777" w:rsidR="00623B86" w:rsidRPr="00215D3C" w:rsidRDefault="00623B86" w:rsidP="00F307A2">
            <w:pPr>
              <w:pStyle w:val="TAC"/>
              <w:rPr>
                <w:szCs w:val="18"/>
                <w:lang w:eastAsia="zh-CN"/>
              </w:rPr>
            </w:pPr>
            <w:r w:rsidRPr="00215D3C">
              <w:rPr>
                <w:szCs w:val="18"/>
                <w:lang w:eastAsia="zh-CN"/>
              </w:rPr>
              <w:t>--</w:t>
            </w:r>
          </w:p>
        </w:tc>
      </w:tr>
      <w:tr w:rsidR="00623B86" w:rsidRPr="00215D3C" w14:paraId="7F796A3F" w14:textId="77777777" w:rsidTr="00F307A2">
        <w:tc>
          <w:tcPr>
            <w:tcW w:w="1278" w:type="pct"/>
            <w:shd w:val="clear" w:color="auto" w:fill="auto"/>
          </w:tcPr>
          <w:p w14:paraId="0023E428" w14:textId="77777777" w:rsidR="00623B86" w:rsidRPr="00971FE6" w:rsidRDefault="00623B86" w:rsidP="00F307A2">
            <w:pPr>
              <w:pStyle w:val="TAC"/>
              <w:jc w:val="left"/>
              <w:rPr>
                <w:rFonts w:cs="Arial"/>
                <w:szCs w:val="18"/>
                <w:lang w:eastAsia="zh-CN"/>
              </w:rPr>
            </w:pPr>
            <w:r w:rsidRPr="00971FE6">
              <w:rPr>
                <w:rFonts w:cs="Arial"/>
              </w:rPr>
              <w:t>subscriptionId</w:t>
            </w:r>
          </w:p>
        </w:tc>
        <w:tc>
          <w:tcPr>
            <w:tcW w:w="1151" w:type="pct"/>
          </w:tcPr>
          <w:p w14:paraId="7BF491FE" w14:textId="77777777" w:rsidR="00623B86" w:rsidRPr="00215D3C" w:rsidRDefault="00623B86" w:rsidP="00F307A2">
            <w:pPr>
              <w:pStyle w:val="TAC"/>
              <w:jc w:val="left"/>
              <w:rPr>
                <w:szCs w:val="18"/>
                <w:lang w:eastAsia="zh-CN"/>
              </w:rPr>
            </w:pPr>
            <w:r w:rsidRPr="00215D3C">
              <w:rPr>
                <w:szCs w:val="18"/>
                <w:lang w:eastAsia="zh-CN"/>
              </w:rPr>
              <w:t>path</w:t>
            </w:r>
          </w:p>
        </w:tc>
        <w:tc>
          <w:tcPr>
            <w:tcW w:w="1367" w:type="pct"/>
          </w:tcPr>
          <w:p w14:paraId="7091B7B5" w14:textId="77777777" w:rsidR="00623B86" w:rsidRPr="00215D3C" w:rsidRDefault="00623B86" w:rsidP="00F307A2">
            <w:pPr>
              <w:pStyle w:val="TAC"/>
              <w:jc w:val="left"/>
              <w:rPr>
                <w:szCs w:val="18"/>
                <w:lang w:eastAsia="zh-CN"/>
              </w:rPr>
            </w:pPr>
            <w:r w:rsidRPr="00215D3C">
              <w:rPr>
                <w:szCs w:val="18"/>
                <w:lang w:eastAsia="zh-CN"/>
              </w:rPr>
              <w:t>/subscriptions/{subscriptionId}</w:t>
            </w:r>
          </w:p>
        </w:tc>
        <w:tc>
          <w:tcPr>
            <w:tcW w:w="1019" w:type="pct"/>
          </w:tcPr>
          <w:p w14:paraId="21417B57" w14:textId="77777777" w:rsidR="00623B86" w:rsidRPr="00215D3C" w:rsidRDefault="00623B86" w:rsidP="00F307A2">
            <w:pPr>
              <w:pStyle w:val="TAC"/>
              <w:jc w:val="left"/>
              <w:rPr>
                <w:szCs w:val="18"/>
                <w:lang w:eastAsia="zh-CN"/>
              </w:rPr>
            </w:pPr>
            <w:r>
              <w:rPr>
                <w:szCs w:val="18"/>
                <w:lang w:eastAsia="zh-CN"/>
              </w:rPr>
              <w:t>string</w:t>
            </w:r>
          </w:p>
        </w:tc>
        <w:tc>
          <w:tcPr>
            <w:tcW w:w="186" w:type="pct"/>
            <w:shd w:val="clear" w:color="auto" w:fill="auto"/>
          </w:tcPr>
          <w:p w14:paraId="68257153" w14:textId="77777777" w:rsidR="00623B86" w:rsidRPr="00215D3C" w:rsidRDefault="00623B86" w:rsidP="00F307A2">
            <w:pPr>
              <w:pStyle w:val="TAC"/>
              <w:rPr>
                <w:szCs w:val="18"/>
                <w:lang w:eastAsia="zh-CN"/>
              </w:rPr>
            </w:pPr>
            <w:r w:rsidRPr="00215D3C">
              <w:rPr>
                <w:szCs w:val="18"/>
                <w:lang w:eastAsia="zh-CN"/>
              </w:rPr>
              <w:t>M</w:t>
            </w:r>
          </w:p>
        </w:tc>
      </w:tr>
    </w:tbl>
    <w:p w14:paraId="6FEDDEB5" w14:textId="77777777" w:rsidR="00623B86" w:rsidRPr="00215D3C" w:rsidRDefault="00623B86" w:rsidP="00623B86"/>
    <w:p w14:paraId="1385AE48" w14:textId="77777777" w:rsidR="00623B86" w:rsidRPr="00215D3C" w:rsidRDefault="00623B86" w:rsidP="00623B86">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215"/>
        <w:gridCol w:w="2631"/>
        <w:gridCol w:w="1936"/>
        <w:gridCol w:w="387"/>
      </w:tblGrid>
      <w:tr w:rsidR="00623B86" w:rsidRPr="00215D3C" w14:paraId="33CC7F45" w14:textId="77777777" w:rsidTr="00F307A2">
        <w:tc>
          <w:tcPr>
            <w:tcW w:w="1278" w:type="pct"/>
            <w:shd w:val="clear" w:color="auto" w:fill="BFBFBF"/>
          </w:tcPr>
          <w:p w14:paraId="0A7BC29F" w14:textId="77777777" w:rsidR="00623B86" w:rsidRPr="00215D3C" w:rsidRDefault="00623B86" w:rsidP="00F307A2">
            <w:pPr>
              <w:pStyle w:val="TAH"/>
              <w:rPr>
                <w:lang w:eastAsia="zh-CN"/>
              </w:rPr>
            </w:pPr>
            <w:bookmarkStart w:id="3547" w:name="MCCQCTEMPBM_00000178"/>
            <w:r w:rsidRPr="00215D3C">
              <w:t>IS parameter name</w:t>
            </w:r>
          </w:p>
        </w:tc>
        <w:tc>
          <w:tcPr>
            <w:tcW w:w="1150" w:type="pct"/>
            <w:shd w:val="clear" w:color="auto" w:fill="BFBFBF"/>
          </w:tcPr>
          <w:p w14:paraId="48E605A8" w14:textId="77777777" w:rsidR="00623B86" w:rsidRPr="00215D3C" w:rsidRDefault="00623B86" w:rsidP="00F307A2">
            <w:pPr>
              <w:pStyle w:val="TAH"/>
              <w:rPr>
                <w:lang w:eastAsia="zh-CN"/>
              </w:rPr>
            </w:pPr>
            <w:r w:rsidRPr="00215D3C">
              <w:rPr>
                <w:lang w:eastAsia="zh-CN"/>
              </w:rPr>
              <w:t>SS parameter location</w:t>
            </w:r>
          </w:p>
        </w:tc>
        <w:tc>
          <w:tcPr>
            <w:tcW w:w="1366" w:type="pct"/>
            <w:shd w:val="clear" w:color="auto" w:fill="BFBFBF"/>
          </w:tcPr>
          <w:p w14:paraId="3B73EB34" w14:textId="77777777" w:rsidR="00623B86" w:rsidRPr="00215D3C" w:rsidRDefault="00623B86" w:rsidP="00F307A2">
            <w:pPr>
              <w:pStyle w:val="TAH"/>
              <w:rPr>
                <w:lang w:eastAsia="zh-CN"/>
              </w:rPr>
            </w:pPr>
            <w:r w:rsidRPr="00215D3C">
              <w:rPr>
                <w:lang w:eastAsia="zh-CN"/>
              </w:rPr>
              <w:t>SS parameter name</w:t>
            </w:r>
          </w:p>
        </w:tc>
        <w:tc>
          <w:tcPr>
            <w:tcW w:w="1005" w:type="pct"/>
            <w:shd w:val="clear" w:color="auto" w:fill="BFBFBF"/>
          </w:tcPr>
          <w:p w14:paraId="6912F651" w14:textId="77777777" w:rsidR="00623B86" w:rsidRPr="00215D3C" w:rsidRDefault="00623B86" w:rsidP="00F307A2">
            <w:pPr>
              <w:pStyle w:val="TAH"/>
              <w:rPr>
                <w:lang w:eastAsia="zh-CN"/>
              </w:rPr>
            </w:pPr>
            <w:r w:rsidRPr="00215D3C">
              <w:rPr>
                <w:lang w:eastAsia="zh-CN"/>
              </w:rPr>
              <w:t>SS parameter type</w:t>
            </w:r>
          </w:p>
        </w:tc>
        <w:tc>
          <w:tcPr>
            <w:tcW w:w="201" w:type="pct"/>
            <w:shd w:val="clear" w:color="auto" w:fill="BFBFBF"/>
          </w:tcPr>
          <w:p w14:paraId="178065C2" w14:textId="77777777" w:rsidR="00623B86" w:rsidRPr="00215D3C" w:rsidRDefault="00623B86" w:rsidP="00F307A2">
            <w:pPr>
              <w:pStyle w:val="TAH"/>
              <w:rPr>
                <w:lang w:eastAsia="zh-CN"/>
              </w:rPr>
            </w:pPr>
            <w:r w:rsidRPr="00215D3C">
              <w:rPr>
                <w:lang w:eastAsia="zh-CN"/>
              </w:rPr>
              <w:t>S</w:t>
            </w:r>
          </w:p>
        </w:tc>
      </w:tr>
      <w:tr w:rsidR="00623B86" w:rsidRPr="00215D3C" w14:paraId="7639F6F5" w14:textId="77777777" w:rsidTr="00F307A2">
        <w:tc>
          <w:tcPr>
            <w:tcW w:w="1278" w:type="pct"/>
            <w:vMerge w:val="restart"/>
            <w:shd w:val="clear" w:color="auto" w:fill="auto"/>
          </w:tcPr>
          <w:p w14:paraId="473B51F5" w14:textId="77777777" w:rsidR="00623B86" w:rsidRPr="007056CE" w:rsidRDefault="00623B86" w:rsidP="00F307A2">
            <w:pPr>
              <w:pStyle w:val="TAC"/>
              <w:jc w:val="left"/>
              <w:rPr>
                <w:rFonts w:ascii="Courier New" w:hAnsi="Courier New" w:cs="Courier New"/>
              </w:rPr>
            </w:pPr>
            <w:r w:rsidRPr="00645434">
              <w:rPr>
                <w:rFonts w:eastAsia="SimSun" w:cs="Arial"/>
                <w:szCs w:val="18"/>
              </w:rPr>
              <w:t>status</w:t>
            </w:r>
          </w:p>
        </w:tc>
        <w:tc>
          <w:tcPr>
            <w:tcW w:w="1150" w:type="pct"/>
          </w:tcPr>
          <w:p w14:paraId="49C40051" w14:textId="77777777" w:rsidR="00623B86" w:rsidRPr="00215D3C" w:rsidRDefault="00623B86" w:rsidP="00F307A2">
            <w:pPr>
              <w:pStyle w:val="TAC"/>
              <w:jc w:val="left"/>
              <w:rPr>
                <w:szCs w:val="18"/>
                <w:lang w:eastAsia="zh-CN"/>
              </w:rPr>
            </w:pPr>
            <w:r w:rsidRPr="00275641">
              <w:rPr>
                <w:rFonts w:eastAsia="SimSun"/>
                <w:szCs w:val="18"/>
                <w:lang w:eastAsia="zh-CN"/>
              </w:rPr>
              <w:t>response status codes</w:t>
            </w:r>
          </w:p>
        </w:tc>
        <w:tc>
          <w:tcPr>
            <w:tcW w:w="1366" w:type="pct"/>
          </w:tcPr>
          <w:p w14:paraId="7F4CF4DF" w14:textId="77777777" w:rsidR="00623B86" w:rsidRPr="00215D3C" w:rsidRDefault="00623B86" w:rsidP="00F307A2">
            <w:pPr>
              <w:pStyle w:val="TAC"/>
              <w:jc w:val="left"/>
              <w:rPr>
                <w:szCs w:val="18"/>
                <w:lang w:eastAsia="zh-CN"/>
              </w:rPr>
            </w:pPr>
            <w:r w:rsidRPr="00275641">
              <w:rPr>
                <w:rFonts w:eastAsia="SimSun"/>
                <w:szCs w:val="18"/>
                <w:lang w:eastAsia="zh-CN"/>
              </w:rPr>
              <w:t>n/a</w:t>
            </w:r>
          </w:p>
        </w:tc>
        <w:tc>
          <w:tcPr>
            <w:tcW w:w="1005" w:type="pct"/>
          </w:tcPr>
          <w:p w14:paraId="465AF9DC" w14:textId="77777777" w:rsidR="00623B86" w:rsidRPr="00215D3C" w:rsidRDefault="00623B86" w:rsidP="00F307A2">
            <w:pPr>
              <w:pStyle w:val="TAC"/>
              <w:jc w:val="left"/>
              <w:rPr>
                <w:szCs w:val="18"/>
                <w:lang w:eastAsia="zh-CN"/>
              </w:rPr>
            </w:pPr>
            <w:r>
              <w:rPr>
                <w:rFonts w:eastAsia="SimSun"/>
                <w:szCs w:val="18"/>
                <w:lang w:eastAsia="zh-CN"/>
              </w:rPr>
              <w:t>n/a</w:t>
            </w:r>
          </w:p>
        </w:tc>
        <w:tc>
          <w:tcPr>
            <w:tcW w:w="201" w:type="pct"/>
            <w:shd w:val="clear" w:color="auto" w:fill="auto"/>
          </w:tcPr>
          <w:p w14:paraId="2B3047A9" w14:textId="77777777" w:rsidR="00623B86" w:rsidRPr="00215D3C" w:rsidRDefault="00623B86" w:rsidP="00F307A2">
            <w:pPr>
              <w:pStyle w:val="TAC"/>
              <w:rPr>
                <w:szCs w:val="18"/>
                <w:lang w:eastAsia="zh-CN"/>
              </w:rPr>
            </w:pPr>
            <w:r>
              <w:rPr>
                <w:rFonts w:eastAsia="SimSun"/>
                <w:szCs w:val="18"/>
                <w:lang w:eastAsia="zh-CN"/>
              </w:rPr>
              <w:t>M</w:t>
            </w:r>
          </w:p>
        </w:tc>
      </w:tr>
      <w:tr w:rsidR="00623B86" w:rsidRPr="00215D3C" w14:paraId="72991AD8" w14:textId="77777777" w:rsidTr="00F307A2">
        <w:tc>
          <w:tcPr>
            <w:tcW w:w="1278" w:type="pct"/>
            <w:vMerge/>
            <w:shd w:val="clear" w:color="auto" w:fill="auto"/>
          </w:tcPr>
          <w:p w14:paraId="28C409AB" w14:textId="77777777" w:rsidR="00623B86" w:rsidRPr="007056CE" w:rsidRDefault="00623B86" w:rsidP="00F307A2">
            <w:pPr>
              <w:pStyle w:val="TAC"/>
              <w:jc w:val="left"/>
              <w:rPr>
                <w:rFonts w:ascii="Courier New" w:hAnsi="Courier New" w:cs="Courier New"/>
              </w:rPr>
            </w:pPr>
          </w:p>
        </w:tc>
        <w:tc>
          <w:tcPr>
            <w:tcW w:w="1150" w:type="pct"/>
          </w:tcPr>
          <w:p w14:paraId="03B3B7EC" w14:textId="77777777" w:rsidR="00623B86" w:rsidRPr="00215D3C" w:rsidRDefault="00623B86" w:rsidP="00F307A2">
            <w:pPr>
              <w:pStyle w:val="TAC"/>
              <w:jc w:val="left"/>
              <w:rPr>
                <w:szCs w:val="18"/>
                <w:lang w:eastAsia="zh-CN"/>
              </w:rPr>
            </w:pPr>
            <w:r w:rsidRPr="00275641">
              <w:rPr>
                <w:rFonts w:eastAsia="SimSun"/>
                <w:szCs w:val="18"/>
                <w:lang w:eastAsia="zh-CN"/>
              </w:rPr>
              <w:t>response body</w:t>
            </w:r>
          </w:p>
        </w:tc>
        <w:tc>
          <w:tcPr>
            <w:tcW w:w="1366" w:type="pct"/>
          </w:tcPr>
          <w:p w14:paraId="20A38133" w14:textId="77777777" w:rsidR="00623B86" w:rsidRPr="00215D3C" w:rsidRDefault="00623B86" w:rsidP="00F307A2">
            <w:pPr>
              <w:pStyle w:val="TAC"/>
              <w:jc w:val="left"/>
              <w:rPr>
                <w:szCs w:val="18"/>
                <w:lang w:eastAsia="zh-CN"/>
              </w:rPr>
            </w:pPr>
            <w:r w:rsidRPr="00275641">
              <w:rPr>
                <w:rFonts w:eastAsia="SimSun"/>
                <w:szCs w:val="18"/>
                <w:lang w:eastAsia="zh-CN"/>
              </w:rPr>
              <w:t>error</w:t>
            </w:r>
          </w:p>
        </w:tc>
        <w:tc>
          <w:tcPr>
            <w:tcW w:w="1005" w:type="pct"/>
          </w:tcPr>
          <w:p w14:paraId="3BA0384D" w14:textId="77777777" w:rsidR="00623B86" w:rsidRPr="00215D3C" w:rsidRDefault="00623B86" w:rsidP="00F307A2">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0C9CB359" w14:textId="77777777" w:rsidR="00623B86" w:rsidRPr="00215D3C" w:rsidRDefault="00623B86" w:rsidP="00F307A2">
            <w:pPr>
              <w:pStyle w:val="TAC"/>
              <w:rPr>
                <w:szCs w:val="18"/>
                <w:lang w:eastAsia="zh-CN"/>
              </w:rPr>
            </w:pPr>
            <w:r>
              <w:rPr>
                <w:rFonts w:eastAsia="SimSun"/>
                <w:szCs w:val="18"/>
                <w:lang w:eastAsia="zh-CN"/>
              </w:rPr>
              <w:t>O</w:t>
            </w:r>
          </w:p>
        </w:tc>
      </w:tr>
      <w:bookmarkEnd w:id="3547"/>
    </w:tbl>
    <w:p w14:paraId="76A7D58A" w14:textId="77777777" w:rsidR="00623B86" w:rsidRDefault="00623B86" w:rsidP="00623B86">
      <w:pPr>
        <w:rPr>
          <w:lang w:eastAsia="zh-CN" w:bidi="ar-KW"/>
        </w:rPr>
      </w:pPr>
    </w:p>
    <w:p w14:paraId="1FB7FFC1" w14:textId="77777777" w:rsidR="00623B86" w:rsidRPr="00215D3C" w:rsidRDefault="00623B86" w:rsidP="00623B86">
      <w:pPr>
        <w:rPr>
          <w:lang w:eastAsia="zh-CN" w:bidi="ar-KW"/>
        </w:rPr>
      </w:pPr>
      <w:r>
        <w:rPr>
          <w:lang w:eastAsia="zh-CN" w:bidi="ar-KW"/>
        </w:rPr>
        <w:t>The consumer reference is not mapped in the present document.</w:t>
      </w:r>
    </w:p>
    <w:p w14:paraId="70DB42E3" w14:textId="77777777" w:rsidR="00623B86" w:rsidRPr="00215D3C" w:rsidRDefault="00623B86" w:rsidP="00623B86">
      <w:pPr>
        <w:rPr>
          <w:lang w:eastAsia="zh-CN" w:bidi="ar-KW"/>
        </w:rPr>
      </w:pPr>
      <w:r w:rsidRPr="00215D3C">
        <w:rPr>
          <w:lang w:eastAsia="zh-CN" w:bidi="ar-KW"/>
        </w:rPr>
        <w:t>The procedure for unsubscribing from one  subscription is as follows:</w:t>
      </w:r>
    </w:p>
    <w:p w14:paraId="26A1EC03" w14:textId="77777777" w:rsidR="00623B86" w:rsidRPr="00215D3C" w:rsidRDefault="00623B86" w:rsidP="00623B86">
      <w:pPr>
        <w:pStyle w:val="B10"/>
      </w:pPr>
      <w:r>
        <w:t xml:space="preserve">1. </w:t>
      </w:r>
      <w:r w:rsidRPr="00215D3C">
        <w:rPr>
          <w:rFonts w:hint="eastAsia"/>
        </w:rPr>
        <w:t xml:space="preserve">The </w:t>
      </w:r>
      <w:r>
        <w:t>MnS consumer</w:t>
      </w:r>
      <w:r w:rsidRPr="00215D3C">
        <w:t xml:space="preserve"> </w:t>
      </w:r>
      <w:r w:rsidRPr="00215D3C">
        <w:rPr>
          <w:rFonts w:hint="eastAsia"/>
        </w:rPr>
        <w:t xml:space="preserve">sends a HTTP DELETE request to the </w:t>
      </w:r>
      <w:r>
        <w:t>MnS producer</w:t>
      </w:r>
      <w:r w:rsidRPr="00215D3C">
        <w:rPr>
          <w:rFonts w:hint="eastAsia"/>
        </w:rPr>
        <w:t>.</w:t>
      </w:r>
      <w:r w:rsidRPr="00215D3C">
        <w:t xml:space="preserve"> </w:t>
      </w:r>
    </w:p>
    <w:p w14:paraId="2CE7F825" w14:textId="77777777" w:rsidR="00623B86" w:rsidRPr="00215D3C" w:rsidRDefault="00623B86" w:rsidP="00623B86">
      <w:pPr>
        <w:pStyle w:val="B2"/>
      </w:pPr>
      <w:r>
        <w:t xml:space="preserve">- </w:t>
      </w:r>
      <w:r w:rsidRPr="00215D3C">
        <w:t>The URI identifies the "…/subscriptions/{subscriptionId}" subscription resource.</w:t>
      </w:r>
    </w:p>
    <w:p w14:paraId="5A27811A" w14:textId="77777777" w:rsidR="00623B86" w:rsidRPr="00215D3C" w:rsidRDefault="00623B86" w:rsidP="00623B86">
      <w:pPr>
        <w:pStyle w:val="B2"/>
      </w:pPr>
      <w:r>
        <w:t xml:space="preserve">- </w:t>
      </w:r>
      <w:r w:rsidRPr="00215D3C">
        <w:t>The query</w:t>
      </w:r>
      <w:r>
        <w:t>component</w:t>
      </w:r>
      <w:r w:rsidRPr="00215D3C">
        <w:t xml:space="preserve"> shall be absent.</w:t>
      </w:r>
    </w:p>
    <w:p w14:paraId="38909E3C" w14:textId="77777777" w:rsidR="00623B86" w:rsidRPr="00215D3C" w:rsidRDefault="00623B86" w:rsidP="00623B86">
      <w:pPr>
        <w:pStyle w:val="B2"/>
      </w:pPr>
      <w:r>
        <w:t xml:space="preserve">- </w:t>
      </w:r>
      <w:r w:rsidRPr="00215D3C">
        <w:t>The request message body shall be empty.</w:t>
      </w:r>
    </w:p>
    <w:p w14:paraId="1F132AD5" w14:textId="77777777" w:rsidR="00623B86" w:rsidRPr="00215D3C" w:rsidRDefault="00623B86" w:rsidP="00623B86">
      <w:pPr>
        <w:pStyle w:val="B10"/>
      </w:pPr>
      <w:r>
        <w:t xml:space="preserve">2. </w:t>
      </w:r>
      <w:r w:rsidRPr="00215D3C">
        <w:rPr>
          <w:rFonts w:hint="eastAsia"/>
        </w:rPr>
        <w:t xml:space="preserve">The </w:t>
      </w:r>
      <w:r>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t>MnS consumer</w:t>
      </w:r>
      <w:r w:rsidRPr="00215D3C">
        <w:rPr>
          <w:rFonts w:hint="eastAsia"/>
        </w:rPr>
        <w:t>.</w:t>
      </w:r>
    </w:p>
    <w:p w14:paraId="3D5EE859" w14:textId="77777777" w:rsidR="00623B86" w:rsidRPr="00215D3C" w:rsidRDefault="00623B86" w:rsidP="00623B86">
      <w:pPr>
        <w:pStyle w:val="B2"/>
      </w:pPr>
      <w:r>
        <w:t xml:space="preserve">- </w:t>
      </w:r>
      <w:r w:rsidRPr="00215D3C">
        <w:t>On success "204 No Content" shall be returned. The response message body shall be empty.</w:t>
      </w:r>
    </w:p>
    <w:p w14:paraId="7D04764B" w14:textId="77777777" w:rsidR="00623B86" w:rsidRPr="00215D3C" w:rsidRDefault="00623B86" w:rsidP="00623B86">
      <w:pPr>
        <w:pStyle w:val="B2"/>
      </w:pPr>
      <w:r>
        <w:t xml:space="preserve">- </w:t>
      </w:r>
      <w:r w:rsidRPr="00215D3C">
        <w:t>On failure, an appropriate error code shall be returned. The response message body may carry an error object.</w:t>
      </w:r>
    </w:p>
    <w:p w14:paraId="2F3B24E4" w14:textId="77777777" w:rsidR="00623B86" w:rsidRPr="00215D3C" w:rsidRDefault="00623B86" w:rsidP="00623B86">
      <w:pPr>
        <w:pStyle w:val="Heading4"/>
      </w:pPr>
      <w:bookmarkStart w:id="3548" w:name="_Toc20494676"/>
      <w:bookmarkStart w:id="3549" w:name="_Toc26975744"/>
      <w:bookmarkStart w:id="3550" w:name="_Toc35856624"/>
      <w:bookmarkStart w:id="3551" w:name="_Toc44001510"/>
      <w:bookmarkStart w:id="3552" w:name="_Toc51581111"/>
      <w:bookmarkStart w:id="3553" w:name="_Toc52356374"/>
      <w:bookmarkStart w:id="3554" w:name="_Toc55227944"/>
      <w:bookmarkStart w:id="3555" w:name="_Toc138323496"/>
      <w:bookmarkStart w:id="3556" w:name="_Toc163046116"/>
      <w:r>
        <w:t>12.</w:t>
      </w:r>
      <w:r w:rsidRPr="00493578">
        <w:t>2.1</w:t>
      </w:r>
      <w:r w:rsidRPr="00215D3C">
        <w:t>.2</w:t>
      </w:r>
      <w:r w:rsidRPr="00215D3C">
        <w:tab/>
        <w:t>Mapping of notifications</w:t>
      </w:r>
      <w:bookmarkEnd w:id="3548"/>
      <w:bookmarkEnd w:id="3549"/>
      <w:bookmarkEnd w:id="3550"/>
      <w:bookmarkEnd w:id="3551"/>
      <w:bookmarkEnd w:id="3552"/>
      <w:bookmarkEnd w:id="3553"/>
      <w:bookmarkEnd w:id="3554"/>
      <w:bookmarkEnd w:id="3555"/>
      <w:bookmarkEnd w:id="3556"/>
    </w:p>
    <w:p w14:paraId="0B030C3C" w14:textId="77777777" w:rsidR="00623B86" w:rsidRPr="00215D3C" w:rsidRDefault="00623B86" w:rsidP="00623B86">
      <w:pPr>
        <w:pStyle w:val="Heading5"/>
      </w:pPr>
      <w:bookmarkStart w:id="3557" w:name="_Toc20494677"/>
      <w:bookmarkStart w:id="3558" w:name="_Toc26975745"/>
      <w:bookmarkStart w:id="3559" w:name="_Toc35856625"/>
      <w:bookmarkStart w:id="3560" w:name="_Toc44001511"/>
      <w:bookmarkStart w:id="3561" w:name="_Toc51581112"/>
      <w:bookmarkStart w:id="3562" w:name="_Toc52356375"/>
      <w:bookmarkStart w:id="3563" w:name="_Toc55227945"/>
      <w:bookmarkStart w:id="3564" w:name="_Toc138323497"/>
      <w:bookmarkStart w:id="3565" w:name="_Toc163046117"/>
      <w:r>
        <w:t>12.</w:t>
      </w:r>
      <w:r w:rsidRPr="00493578">
        <w:t>2.1</w:t>
      </w:r>
      <w:r w:rsidRPr="00215D3C">
        <w:t>.2.1</w:t>
      </w:r>
      <w:r w:rsidRPr="00215D3C">
        <w:tab/>
        <w:t>Introduction</w:t>
      </w:r>
      <w:bookmarkEnd w:id="3557"/>
      <w:bookmarkEnd w:id="3558"/>
      <w:bookmarkEnd w:id="3559"/>
      <w:bookmarkEnd w:id="3560"/>
      <w:bookmarkEnd w:id="3561"/>
      <w:bookmarkEnd w:id="3562"/>
      <w:bookmarkEnd w:id="3563"/>
      <w:bookmarkEnd w:id="3564"/>
      <w:bookmarkEnd w:id="3565"/>
    </w:p>
    <w:p w14:paraId="0EF8FF44" w14:textId="77777777" w:rsidR="00623B86" w:rsidRPr="00215D3C" w:rsidRDefault="00623B86" w:rsidP="00623B86">
      <w:r w:rsidRPr="00215D3C">
        <w:t xml:space="preserve">The IS notifications are mapped to SS equivalents according to table </w:t>
      </w:r>
      <w:r>
        <w:t>12.</w:t>
      </w:r>
      <w:r w:rsidRPr="00493578">
        <w:t>2.1</w:t>
      </w:r>
      <w:r w:rsidRPr="00215D3C">
        <w:t>.2.1-1.</w:t>
      </w:r>
    </w:p>
    <w:p w14:paraId="0165804A"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9"/>
        <w:gridCol w:w="1672"/>
        <w:gridCol w:w="3631"/>
        <w:gridCol w:w="389"/>
      </w:tblGrid>
      <w:tr w:rsidR="00623B86" w:rsidRPr="00215D3C" w14:paraId="615C556A" w14:textId="77777777" w:rsidTr="00F307A2">
        <w:tc>
          <w:tcPr>
            <w:tcW w:w="2028" w:type="pct"/>
            <w:shd w:val="clear" w:color="auto" w:fill="BFBFBF"/>
          </w:tcPr>
          <w:p w14:paraId="2DF74D48" w14:textId="77777777" w:rsidR="00623B86" w:rsidRPr="007B5E64" w:rsidRDefault="00623B86" w:rsidP="00F307A2">
            <w:pPr>
              <w:pStyle w:val="TAH"/>
              <w:rPr>
                <w:b w:val="0"/>
                <w:lang w:eastAsia="zh-CN"/>
              </w:rPr>
            </w:pPr>
            <w:r w:rsidRPr="007B5E64">
              <w:rPr>
                <w:lang w:eastAsia="zh-CN"/>
              </w:rPr>
              <w:t xml:space="preserve">IS </w:t>
            </w:r>
            <w:r>
              <w:rPr>
                <w:lang w:eastAsia="zh-CN"/>
              </w:rPr>
              <w:t>notifications</w:t>
            </w:r>
          </w:p>
        </w:tc>
        <w:tc>
          <w:tcPr>
            <w:tcW w:w="861" w:type="pct"/>
            <w:shd w:val="clear" w:color="auto" w:fill="BFBFBF"/>
          </w:tcPr>
          <w:p w14:paraId="035C980E" w14:textId="77777777" w:rsidR="00623B86" w:rsidRPr="007B5E64" w:rsidRDefault="00623B86" w:rsidP="00F307A2">
            <w:pPr>
              <w:pStyle w:val="TAH"/>
              <w:rPr>
                <w:b w:val="0"/>
                <w:lang w:eastAsia="zh-CN"/>
              </w:rPr>
            </w:pPr>
            <w:r w:rsidRPr="007B5E64">
              <w:rPr>
                <w:lang w:eastAsia="zh-CN"/>
              </w:rPr>
              <w:t>HTTP Method</w:t>
            </w:r>
          </w:p>
        </w:tc>
        <w:tc>
          <w:tcPr>
            <w:tcW w:w="1869" w:type="pct"/>
            <w:shd w:val="clear" w:color="auto" w:fill="BFBFBF"/>
          </w:tcPr>
          <w:p w14:paraId="12420859" w14:textId="77777777" w:rsidR="00623B86" w:rsidRPr="007B5E64" w:rsidRDefault="00623B86" w:rsidP="00F307A2">
            <w:pPr>
              <w:pStyle w:val="TAH"/>
              <w:rPr>
                <w:b w:val="0"/>
                <w:lang w:eastAsia="zh-CN"/>
              </w:rPr>
            </w:pPr>
            <w:r w:rsidRPr="007B5E64">
              <w:rPr>
                <w:lang w:eastAsia="zh-CN"/>
              </w:rPr>
              <w:t>Resource URI</w:t>
            </w:r>
          </w:p>
        </w:tc>
        <w:tc>
          <w:tcPr>
            <w:tcW w:w="200" w:type="pct"/>
            <w:shd w:val="clear" w:color="auto" w:fill="BFBFBF"/>
          </w:tcPr>
          <w:p w14:paraId="0A470375" w14:textId="77777777" w:rsidR="00623B86" w:rsidRPr="007B5E64" w:rsidRDefault="00623B86" w:rsidP="00F307A2">
            <w:pPr>
              <w:pStyle w:val="TAH"/>
              <w:rPr>
                <w:b w:val="0"/>
                <w:lang w:eastAsia="zh-CN"/>
              </w:rPr>
            </w:pPr>
            <w:r w:rsidRPr="007B5E64">
              <w:rPr>
                <w:lang w:eastAsia="zh-CN"/>
              </w:rPr>
              <w:t>S</w:t>
            </w:r>
          </w:p>
        </w:tc>
      </w:tr>
      <w:tr w:rsidR="00623B86" w:rsidRPr="00215D3C" w14:paraId="6100C1EF" w14:textId="77777777" w:rsidTr="00F307A2">
        <w:tc>
          <w:tcPr>
            <w:tcW w:w="2028" w:type="pct"/>
            <w:shd w:val="clear" w:color="auto" w:fill="auto"/>
          </w:tcPr>
          <w:p w14:paraId="2E45A4A7"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40CA746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E19107"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585970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4CA1E26" w14:textId="77777777" w:rsidTr="00F307A2">
        <w:tc>
          <w:tcPr>
            <w:tcW w:w="2028" w:type="pct"/>
            <w:shd w:val="clear" w:color="auto" w:fill="auto"/>
          </w:tcPr>
          <w:p w14:paraId="751CE375"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704F067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B748DD"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C730D1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348423" w14:textId="77777777" w:rsidTr="00F307A2">
        <w:tc>
          <w:tcPr>
            <w:tcW w:w="2028" w:type="pct"/>
            <w:shd w:val="clear" w:color="auto" w:fill="auto"/>
          </w:tcPr>
          <w:p w14:paraId="28F355C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1A2E48BA"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CA8B91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6FD1D06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B1654B0" w14:textId="77777777" w:rsidTr="00F307A2">
        <w:tc>
          <w:tcPr>
            <w:tcW w:w="2028" w:type="pct"/>
            <w:shd w:val="clear" w:color="auto" w:fill="auto"/>
          </w:tcPr>
          <w:p w14:paraId="7CBE1DA2" w14:textId="77777777" w:rsidR="00623B86" w:rsidRPr="00971FE6" w:rsidRDefault="00623B86" w:rsidP="00F307A2">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2483D7C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0F98D96"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B9985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B1C1A3C" w14:textId="77777777" w:rsidTr="00F307A2">
        <w:tc>
          <w:tcPr>
            <w:tcW w:w="2028" w:type="pct"/>
            <w:shd w:val="clear" w:color="auto" w:fill="auto"/>
          </w:tcPr>
          <w:p w14:paraId="02BBD349"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7AA547D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1C22FBE"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1AE69C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52AC11D" w14:textId="77777777" w:rsidTr="00F307A2">
        <w:tc>
          <w:tcPr>
            <w:tcW w:w="2028" w:type="pct"/>
            <w:shd w:val="clear" w:color="auto" w:fill="auto"/>
          </w:tcPr>
          <w:p w14:paraId="202732B6"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1AD1427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8EF9A9B"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4B0B222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EF43BB9" w14:textId="77777777" w:rsidTr="00F307A2">
        <w:tc>
          <w:tcPr>
            <w:tcW w:w="2028" w:type="pct"/>
            <w:shd w:val="clear" w:color="auto" w:fill="auto"/>
          </w:tcPr>
          <w:p w14:paraId="543F21D1"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1501362E"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A8841B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084E4D3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F437581" w14:textId="77777777" w:rsidTr="00F307A2">
        <w:tc>
          <w:tcPr>
            <w:tcW w:w="2028" w:type="pct"/>
            <w:shd w:val="clear" w:color="auto" w:fill="auto"/>
          </w:tcPr>
          <w:p w14:paraId="3AA409C4"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42176AB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17659F09"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3092EAB9"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6A5DB9A6" w14:textId="77777777" w:rsidTr="00F307A2">
        <w:tc>
          <w:tcPr>
            <w:tcW w:w="2028" w:type="pct"/>
            <w:shd w:val="clear" w:color="auto" w:fill="auto"/>
          </w:tcPr>
          <w:p w14:paraId="29FF957B" w14:textId="77777777" w:rsidR="00623B86" w:rsidRPr="00971FE6" w:rsidRDefault="00623B86" w:rsidP="00F307A2">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4D164B5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B549F78" w14:textId="77777777" w:rsidR="00623B86" w:rsidRPr="00215D3C" w:rsidRDefault="00623B86" w:rsidP="00F307A2">
            <w:pPr>
              <w:spacing w:after="0"/>
              <w:rPr>
                <w:rFonts w:ascii="Arial" w:hAnsi="Arial" w:cs="Arial"/>
                <w:sz w:val="18"/>
                <w:szCs w:val="18"/>
              </w:rPr>
            </w:pPr>
            <w:r>
              <w:rPr>
                <w:rFonts w:ascii="Arial" w:hAnsi="Arial" w:cs="Arial"/>
                <w:sz w:val="18"/>
                <w:szCs w:val="18"/>
                <w:lang w:eastAsia="zh-CN"/>
              </w:rPr>
              <w:t>{</w:t>
            </w:r>
            <w:r w:rsidRPr="00215D3C">
              <w:rPr>
                <w:rFonts w:ascii="Arial" w:hAnsi="Arial" w:cs="Arial"/>
                <w:sz w:val="18"/>
                <w:szCs w:val="18"/>
                <w:lang w:eastAsia="zh-CN"/>
              </w:rPr>
              <w:t>notification</w:t>
            </w:r>
            <w:r>
              <w:rPr>
                <w:rFonts w:ascii="Arial" w:hAnsi="Arial" w:cs="Arial"/>
                <w:sz w:val="18"/>
                <w:szCs w:val="18"/>
                <w:lang w:eastAsia="zh-CN"/>
              </w:rPr>
              <w:t>Target}</w:t>
            </w:r>
          </w:p>
        </w:tc>
        <w:tc>
          <w:tcPr>
            <w:tcW w:w="200" w:type="pct"/>
            <w:shd w:val="clear" w:color="auto" w:fill="auto"/>
          </w:tcPr>
          <w:p w14:paraId="2876A3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8A81522" w14:textId="77777777" w:rsidR="00623B86" w:rsidRPr="00215D3C" w:rsidRDefault="00623B86" w:rsidP="00623B86"/>
    <w:p w14:paraId="533F8E8B" w14:textId="77777777" w:rsidR="00623B86" w:rsidRPr="00215D3C" w:rsidRDefault="00623B86" w:rsidP="00623B86">
      <w:pPr>
        <w:pStyle w:val="Heading5"/>
      </w:pPr>
      <w:bookmarkStart w:id="3566" w:name="_Toc20494678"/>
      <w:bookmarkStart w:id="3567" w:name="_Toc26975746"/>
      <w:bookmarkStart w:id="3568" w:name="_Toc35856626"/>
      <w:bookmarkStart w:id="3569" w:name="_Toc44001512"/>
      <w:bookmarkStart w:id="3570" w:name="_Toc51581113"/>
      <w:bookmarkStart w:id="3571" w:name="_Toc52356376"/>
      <w:bookmarkStart w:id="3572" w:name="_Toc55227946"/>
      <w:bookmarkStart w:id="3573" w:name="_Toc138323498"/>
      <w:bookmarkStart w:id="3574" w:name="_Toc163046118"/>
      <w:r>
        <w:t>12.</w:t>
      </w:r>
      <w:r w:rsidRPr="00493578">
        <w:t>2.1</w:t>
      </w:r>
      <w:r w:rsidRPr="00215D3C">
        <w:t>.2.2</w:t>
      </w:r>
      <w:r w:rsidRPr="00215D3C">
        <w:tab/>
        <w:t xml:space="preserve">Notification </w:t>
      </w:r>
      <w:r w:rsidRPr="00971FE6">
        <w:rPr>
          <w:rFonts w:cs="Arial"/>
        </w:rPr>
        <w:t>notifyNewAlarm</w:t>
      </w:r>
      <w:bookmarkEnd w:id="3566"/>
      <w:bookmarkEnd w:id="3567"/>
      <w:bookmarkEnd w:id="3568"/>
      <w:r w:rsidRPr="00027185">
        <w:rPr>
          <w:rFonts w:cs="Arial"/>
        </w:rPr>
        <w:t xml:space="preserve"> (</w:t>
      </w:r>
      <w:r>
        <w:rPr>
          <w:rFonts w:cs="Arial"/>
        </w:rPr>
        <w:t>non-security alarm</w:t>
      </w:r>
      <w:r w:rsidRPr="00027185">
        <w:rPr>
          <w:rFonts w:cs="Arial"/>
        </w:rPr>
        <w:t>)</w:t>
      </w:r>
      <w:bookmarkEnd w:id="3569"/>
      <w:bookmarkEnd w:id="3570"/>
      <w:bookmarkEnd w:id="3571"/>
      <w:bookmarkEnd w:id="3572"/>
      <w:bookmarkEnd w:id="3573"/>
      <w:bookmarkEnd w:id="3574"/>
    </w:p>
    <w:p w14:paraId="484C587E" w14:textId="77777777" w:rsidR="00623B86" w:rsidRPr="00215D3C" w:rsidRDefault="00623B86" w:rsidP="00623B86">
      <w:r w:rsidRPr="00215D3C">
        <w:t xml:space="preserve">The IS notification parameters are mapped to SS equivalents according to table </w:t>
      </w:r>
      <w:r>
        <w:t>12.</w:t>
      </w:r>
      <w:r w:rsidRPr="00493578">
        <w:t>2.1</w:t>
      </w:r>
      <w:r w:rsidRPr="00215D3C">
        <w:t>.2.2-1.</w:t>
      </w:r>
    </w:p>
    <w:p w14:paraId="33EBA620"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5"/>
        <w:gridCol w:w="358"/>
      </w:tblGrid>
      <w:tr w:rsidR="00623B86" w:rsidRPr="00215D3C" w14:paraId="250D56FB" w14:textId="77777777" w:rsidTr="00F307A2">
        <w:tc>
          <w:tcPr>
            <w:tcW w:w="1277" w:type="pct"/>
            <w:shd w:val="clear" w:color="auto" w:fill="BFBFBF"/>
          </w:tcPr>
          <w:p w14:paraId="7250F6FC" w14:textId="77777777" w:rsidR="00623B86" w:rsidRPr="00215D3C" w:rsidRDefault="00623B86" w:rsidP="00F307A2">
            <w:pPr>
              <w:pStyle w:val="TAH"/>
              <w:rPr>
                <w:lang w:eastAsia="zh-CN"/>
              </w:rPr>
            </w:pPr>
            <w:bookmarkStart w:id="3575" w:name="MCCQCTEMPBM_00000179"/>
            <w:r w:rsidRPr="00215D3C">
              <w:rPr>
                <w:lang w:eastAsia="zh-CN"/>
              </w:rPr>
              <w:t>IS parameter name</w:t>
            </w:r>
          </w:p>
        </w:tc>
        <w:tc>
          <w:tcPr>
            <w:tcW w:w="1076" w:type="pct"/>
            <w:shd w:val="clear" w:color="auto" w:fill="BFBFBF"/>
          </w:tcPr>
          <w:p w14:paraId="272007D3" w14:textId="77777777" w:rsidR="00623B86" w:rsidRPr="00215D3C" w:rsidRDefault="00623B86" w:rsidP="00F307A2">
            <w:pPr>
              <w:pStyle w:val="TAH"/>
              <w:rPr>
                <w:lang w:eastAsia="zh-CN"/>
              </w:rPr>
            </w:pPr>
            <w:r w:rsidRPr="00215D3C">
              <w:rPr>
                <w:lang w:eastAsia="zh-CN"/>
              </w:rPr>
              <w:t>SS parameter location</w:t>
            </w:r>
          </w:p>
        </w:tc>
        <w:tc>
          <w:tcPr>
            <w:tcW w:w="1170" w:type="pct"/>
            <w:shd w:val="clear" w:color="auto" w:fill="BFBFBF"/>
          </w:tcPr>
          <w:p w14:paraId="12D9013F" w14:textId="77777777" w:rsidR="00623B86" w:rsidRPr="00215D3C" w:rsidRDefault="00623B86" w:rsidP="00F307A2">
            <w:pPr>
              <w:pStyle w:val="TAH"/>
              <w:rPr>
                <w:lang w:eastAsia="zh-CN"/>
              </w:rPr>
            </w:pPr>
            <w:r w:rsidRPr="00215D3C">
              <w:rPr>
                <w:lang w:eastAsia="zh-CN"/>
              </w:rPr>
              <w:t>SS parameter name</w:t>
            </w:r>
          </w:p>
        </w:tc>
        <w:tc>
          <w:tcPr>
            <w:tcW w:w="1290" w:type="pct"/>
            <w:shd w:val="clear" w:color="auto" w:fill="BFBFBF"/>
          </w:tcPr>
          <w:p w14:paraId="2A118E54" w14:textId="77777777" w:rsidR="00623B86" w:rsidRPr="00215D3C" w:rsidRDefault="00623B86" w:rsidP="00F307A2">
            <w:pPr>
              <w:pStyle w:val="TAH"/>
              <w:rPr>
                <w:lang w:eastAsia="zh-CN"/>
              </w:rPr>
            </w:pPr>
            <w:r w:rsidRPr="00215D3C">
              <w:rPr>
                <w:lang w:eastAsia="zh-CN"/>
              </w:rPr>
              <w:t>SS parameter type</w:t>
            </w:r>
          </w:p>
        </w:tc>
        <w:tc>
          <w:tcPr>
            <w:tcW w:w="186" w:type="pct"/>
            <w:shd w:val="clear" w:color="auto" w:fill="BFBFBF"/>
          </w:tcPr>
          <w:p w14:paraId="7E8DE815" w14:textId="77777777" w:rsidR="00623B86" w:rsidRPr="00215D3C" w:rsidRDefault="00623B86" w:rsidP="00F307A2">
            <w:pPr>
              <w:pStyle w:val="TAH"/>
              <w:rPr>
                <w:lang w:eastAsia="zh-CN"/>
              </w:rPr>
            </w:pPr>
            <w:r w:rsidRPr="00215D3C">
              <w:rPr>
                <w:lang w:eastAsia="zh-CN"/>
              </w:rPr>
              <w:t>S</w:t>
            </w:r>
          </w:p>
        </w:tc>
      </w:tr>
      <w:tr w:rsidR="00623B86" w:rsidRPr="00215D3C" w14:paraId="6C1C68BF" w14:textId="77777777" w:rsidTr="00F307A2">
        <w:tc>
          <w:tcPr>
            <w:tcW w:w="1277" w:type="pct"/>
            <w:shd w:val="clear" w:color="auto" w:fill="auto"/>
          </w:tcPr>
          <w:p w14:paraId="0BCE9DA6"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82A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6F0EB2"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0" w:type="pct"/>
            <w:vMerge w:val="restart"/>
          </w:tcPr>
          <w:p w14:paraId="0593B575"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0EA507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B3DCB9A" w14:textId="77777777" w:rsidTr="00F307A2">
        <w:tc>
          <w:tcPr>
            <w:tcW w:w="1277" w:type="pct"/>
            <w:shd w:val="clear" w:color="auto" w:fill="auto"/>
          </w:tcPr>
          <w:p w14:paraId="18EB65A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9A720F8" w14:textId="77777777" w:rsidR="00623B86" w:rsidRPr="00215D3C" w:rsidRDefault="00623B86" w:rsidP="00F307A2">
            <w:pPr>
              <w:pStyle w:val="TAC"/>
              <w:keepNext w:val="0"/>
              <w:keepLines w:val="0"/>
              <w:jc w:val="left"/>
              <w:rPr>
                <w:szCs w:val="18"/>
                <w:lang w:eastAsia="zh-CN"/>
              </w:rPr>
            </w:pPr>
          </w:p>
        </w:tc>
        <w:tc>
          <w:tcPr>
            <w:tcW w:w="1170" w:type="pct"/>
            <w:vMerge/>
          </w:tcPr>
          <w:p w14:paraId="3BA87C25" w14:textId="77777777" w:rsidR="00623B86" w:rsidRPr="00215D3C" w:rsidRDefault="00623B86" w:rsidP="00F307A2">
            <w:pPr>
              <w:pStyle w:val="TAC"/>
              <w:keepNext w:val="0"/>
              <w:keepLines w:val="0"/>
              <w:jc w:val="left"/>
              <w:rPr>
                <w:rFonts w:cs="Arial"/>
              </w:rPr>
            </w:pPr>
          </w:p>
        </w:tc>
        <w:tc>
          <w:tcPr>
            <w:tcW w:w="1290" w:type="pct"/>
            <w:vMerge/>
          </w:tcPr>
          <w:p w14:paraId="49AF7E2B" w14:textId="77777777" w:rsidR="00623B86" w:rsidRDefault="00623B86" w:rsidP="00F307A2">
            <w:pPr>
              <w:pStyle w:val="TAC"/>
              <w:keepNext w:val="0"/>
              <w:keepLines w:val="0"/>
              <w:jc w:val="left"/>
              <w:rPr>
                <w:rFonts w:cs="Arial"/>
              </w:rPr>
            </w:pPr>
          </w:p>
        </w:tc>
        <w:tc>
          <w:tcPr>
            <w:tcW w:w="186" w:type="pct"/>
            <w:vMerge/>
            <w:shd w:val="clear" w:color="auto" w:fill="auto"/>
          </w:tcPr>
          <w:p w14:paraId="6C881295" w14:textId="77777777" w:rsidR="00623B86" w:rsidRPr="00215D3C" w:rsidRDefault="00623B86" w:rsidP="00F307A2">
            <w:pPr>
              <w:pStyle w:val="TAC"/>
              <w:keepNext w:val="0"/>
              <w:keepLines w:val="0"/>
              <w:rPr>
                <w:szCs w:val="18"/>
                <w:lang w:eastAsia="zh-CN"/>
              </w:rPr>
            </w:pPr>
          </w:p>
        </w:tc>
      </w:tr>
      <w:tr w:rsidR="00623B86" w:rsidRPr="00215D3C" w14:paraId="0DCE6AD8" w14:textId="77777777" w:rsidTr="00F307A2">
        <w:tc>
          <w:tcPr>
            <w:tcW w:w="1277" w:type="pct"/>
            <w:shd w:val="clear" w:color="auto" w:fill="auto"/>
          </w:tcPr>
          <w:p w14:paraId="4CB894F5"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603755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E4127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0" w:type="pct"/>
          </w:tcPr>
          <w:p w14:paraId="59A5030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A72B67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D000E67" w14:textId="77777777" w:rsidTr="00F307A2">
        <w:tc>
          <w:tcPr>
            <w:tcW w:w="1277" w:type="pct"/>
            <w:shd w:val="clear" w:color="auto" w:fill="auto"/>
          </w:tcPr>
          <w:p w14:paraId="42E586C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A6F935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74932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0" w:type="pct"/>
          </w:tcPr>
          <w:p w14:paraId="043D0BB8"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34F7443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5B4E928" w14:textId="77777777" w:rsidTr="00F307A2">
        <w:tc>
          <w:tcPr>
            <w:tcW w:w="1277" w:type="pct"/>
            <w:shd w:val="clear" w:color="auto" w:fill="auto"/>
          </w:tcPr>
          <w:p w14:paraId="56354FE5"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5646F32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AEB461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0" w:type="pct"/>
          </w:tcPr>
          <w:p w14:paraId="2EED6E53"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65AE2B02"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91C16A9" w14:textId="77777777" w:rsidTr="00F307A2">
        <w:tc>
          <w:tcPr>
            <w:tcW w:w="1277" w:type="pct"/>
            <w:shd w:val="clear" w:color="auto" w:fill="auto"/>
          </w:tcPr>
          <w:p w14:paraId="68617FEA"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F7532C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2A2FB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0" w:type="pct"/>
          </w:tcPr>
          <w:p w14:paraId="43768D6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361C5CAD"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DE5218A" w14:textId="77777777" w:rsidTr="00F307A2">
        <w:tc>
          <w:tcPr>
            <w:tcW w:w="1277" w:type="pct"/>
            <w:shd w:val="clear" w:color="auto" w:fill="auto"/>
          </w:tcPr>
          <w:p w14:paraId="459E4BF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4D595F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0E68D33" w14:textId="77777777" w:rsidR="00623B86" w:rsidRPr="00215D3C" w:rsidRDefault="00623B86" w:rsidP="00F307A2">
            <w:pPr>
              <w:pStyle w:val="TAC"/>
              <w:keepNext w:val="0"/>
              <w:keepLines w:val="0"/>
              <w:jc w:val="left"/>
              <w:rPr>
                <w:rFonts w:cs="Arial"/>
              </w:rPr>
            </w:pPr>
            <w:r w:rsidRPr="00215D3C">
              <w:rPr>
                <w:rFonts w:cs="Arial"/>
              </w:rPr>
              <w:t>alarmId</w:t>
            </w:r>
          </w:p>
        </w:tc>
        <w:tc>
          <w:tcPr>
            <w:tcW w:w="1290" w:type="pct"/>
          </w:tcPr>
          <w:p w14:paraId="57C3DC61" w14:textId="77777777" w:rsidR="00623B86" w:rsidRPr="00215D3C" w:rsidDel="00A549A6" w:rsidRDefault="00623B86" w:rsidP="00F307A2">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0FEA6303" w14:textId="77777777" w:rsidR="00623B86" w:rsidRPr="00215D3C" w:rsidDel="00A549A6" w:rsidRDefault="00623B86" w:rsidP="00F307A2">
            <w:pPr>
              <w:pStyle w:val="TAC"/>
              <w:keepNext w:val="0"/>
              <w:keepLines w:val="0"/>
              <w:rPr>
                <w:szCs w:val="18"/>
                <w:lang w:eastAsia="zh-CN"/>
              </w:rPr>
            </w:pPr>
            <w:r>
              <w:rPr>
                <w:szCs w:val="18"/>
                <w:lang w:eastAsia="zh-CN"/>
              </w:rPr>
              <w:t>M</w:t>
            </w:r>
          </w:p>
        </w:tc>
      </w:tr>
      <w:tr w:rsidR="00623B86" w:rsidRPr="00215D3C" w14:paraId="32D98398" w14:textId="77777777" w:rsidTr="00F307A2">
        <w:tc>
          <w:tcPr>
            <w:tcW w:w="1277" w:type="pct"/>
            <w:shd w:val="clear" w:color="auto" w:fill="auto"/>
          </w:tcPr>
          <w:p w14:paraId="4A446E7E"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3E4FBCE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40FB22F" w14:textId="77777777" w:rsidR="00623B86" w:rsidRPr="00215D3C" w:rsidRDefault="00623B86" w:rsidP="00F307A2">
            <w:pPr>
              <w:pStyle w:val="TAC"/>
              <w:keepNext w:val="0"/>
              <w:keepLines w:val="0"/>
              <w:jc w:val="left"/>
              <w:rPr>
                <w:rFonts w:cs="Arial"/>
              </w:rPr>
            </w:pPr>
            <w:r w:rsidRPr="00215D3C">
              <w:t>alarmType</w:t>
            </w:r>
          </w:p>
        </w:tc>
        <w:tc>
          <w:tcPr>
            <w:tcW w:w="1290" w:type="pct"/>
          </w:tcPr>
          <w:p w14:paraId="39335FA2" w14:textId="77777777" w:rsidR="00623B86" w:rsidRPr="00215D3C" w:rsidDel="00A549A6" w:rsidRDefault="00623B86" w:rsidP="00F307A2">
            <w:pPr>
              <w:pStyle w:val="TAC"/>
              <w:keepNext w:val="0"/>
              <w:keepLines w:val="0"/>
              <w:jc w:val="left"/>
              <w:rPr>
                <w:rFonts w:cs="Arial"/>
              </w:rPr>
            </w:pPr>
            <w:r>
              <w:t>A</w:t>
            </w:r>
            <w:r w:rsidRPr="00215D3C">
              <w:t>larmType</w:t>
            </w:r>
          </w:p>
        </w:tc>
        <w:tc>
          <w:tcPr>
            <w:tcW w:w="186" w:type="pct"/>
            <w:shd w:val="clear" w:color="auto" w:fill="auto"/>
          </w:tcPr>
          <w:p w14:paraId="02E8AA4A" w14:textId="77777777" w:rsidR="00623B86" w:rsidRPr="00215D3C" w:rsidDel="00A549A6" w:rsidRDefault="00623B86" w:rsidP="00F307A2">
            <w:pPr>
              <w:pStyle w:val="TAC"/>
              <w:keepNext w:val="0"/>
              <w:keepLines w:val="0"/>
              <w:rPr>
                <w:szCs w:val="18"/>
                <w:lang w:eastAsia="zh-CN"/>
              </w:rPr>
            </w:pPr>
            <w:r w:rsidRPr="00215D3C">
              <w:rPr>
                <w:szCs w:val="18"/>
                <w:lang w:eastAsia="zh-CN"/>
              </w:rPr>
              <w:t>M</w:t>
            </w:r>
          </w:p>
        </w:tc>
      </w:tr>
      <w:tr w:rsidR="00623B86" w:rsidRPr="00215D3C" w14:paraId="2FDBC539" w14:textId="77777777" w:rsidTr="00F307A2">
        <w:tc>
          <w:tcPr>
            <w:tcW w:w="1277" w:type="pct"/>
            <w:shd w:val="clear" w:color="auto" w:fill="auto"/>
          </w:tcPr>
          <w:p w14:paraId="5D9A263A"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7DB95EE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7AA9F8"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0" w:type="pct"/>
          </w:tcPr>
          <w:p w14:paraId="3BD778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542BD01D"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3B85D46" w14:textId="77777777" w:rsidTr="00F307A2">
        <w:tc>
          <w:tcPr>
            <w:tcW w:w="1277" w:type="pct"/>
            <w:shd w:val="clear" w:color="auto" w:fill="auto"/>
          </w:tcPr>
          <w:p w14:paraId="1D29E9A3"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76" w:type="pct"/>
          </w:tcPr>
          <w:p w14:paraId="6BF4C21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C6EF2F" w14:textId="77777777" w:rsidR="00623B86" w:rsidRPr="00215D3C" w:rsidRDefault="00623B86" w:rsidP="00F307A2">
            <w:pPr>
              <w:pStyle w:val="TAC"/>
              <w:keepNext w:val="0"/>
              <w:keepLines w:val="0"/>
              <w:jc w:val="left"/>
              <w:rPr>
                <w:rFonts w:cs="Arial"/>
              </w:rPr>
            </w:pPr>
            <w:r w:rsidRPr="00215D3C">
              <w:rPr>
                <w:rFonts w:cs="Arial"/>
              </w:rPr>
              <w:t>specificProblem</w:t>
            </w:r>
          </w:p>
        </w:tc>
        <w:tc>
          <w:tcPr>
            <w:tcW w:w="1290" w:type="pct"/>
          </w:tcPr>
          <w:p w14:paraId="15D2973F" w14:textId="77777777" w:rsidR="00623B86" w:rsidRPr="00215D3C" w:rsidRDefault="00623B86" w:rsidP="00F307A2">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B011611"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E35E9B" w14:textId="77777777" w:rsidTr="00F307A2">
        <w:tc>
          <w:tcPr>
            <w:tcW w:w="1277" w:type="pct"/>
            <w:shd w:val="clear" w:color="auto" w:fill="auto"/>
          </w:tcPr>
          <w:p w14:paraId="52DF0AC3"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1ACCDD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D621D6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0" w:type="pct"/>
          </w:tcPr>
          <w:p w14:paraId="680FDAC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4347F73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3BF0F31" w14:textId="77777777" w:rsidTr="00F307A2">
        <w:tc>
          <w:tcPr>
            <w:tcW w:w="1277" w:type="pct"/>
            <w:shd w:val="clear" w:color="auto" w:fill="auto"/>
          </w:tcPr>
          <w:p w14:paraId="3FB13C8C"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D6C915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07F37"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0" w:type="pct"/>
          </w:tcPr>
          <w:p w14:paraId="28ED14D5"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6" w:type="pct"/>
            <w:shd w:val="clear" w:color="auto" w:fill="auto"/>
          </w:tcPr>
          <w:p w14:paraId="2A44FD88"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5E4D6FE" w14:textId="77777777" w:rsidTr="00F307A2">
        <w:tc>
          <w:tcPr>
            <w:tcW w:w="1277" w:type="pct"/>
            <w:shd w:val="clear" w:color="auto" w:fill="auto"/>
          </w:tcPr>
          <w:p w14:paraId="43B69AE6"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76" w:type="pct"/>
          </w:tcPr>
          <w:p w14:paraId="4F614A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2631FDA" w14:textId="77777777" w:rsidR="00623B86" w:rsidRPr="00215D3C" w:rsidRDefault="00623B86" w:rsidP="00F307A2">
            <w:pPr>
              <w:pStyle w:val="TAC"/>
              <w:keepNext w:val="0"/>
              <w:keepLines w:val="0"/>
              <w:jc w:val="left"/>
              <w:rPr>
                <w:szCs w:val="18"/>
                <w:lang w:eastAsia="zh-CN"/>
              </w:rPr>
            </w:pPr>
            <w:r w:rsidRPr="00215D3C">
              <w:rPr>
                <w:rFonts w:cs="Arial"/>
              </w:rPr>
              <w:t>backedUpStatus</w:t>
            </w:r>
          </w:p>
        </w:tc>
        <w:tc>
          <w:tcPr>
            <w:tcW w:w="1290" w:type="pct"/>
          </w:tcPr>
          <w:p w14:paraId="0FC9D872" w14:textId="77777777" w:rsidR="00623B86" w:rsidRPr="00215D3C" w:rsidRDefault="00623B86" w:rsidP="00F307A2">
            <w:pPr>
              <w:pStyle w:val="TAC"/>
              <w:keepNext w:val="0"/>
              <w:keepLines w:val="0"/>
              <w:jc w:val="left"/>
              <w:rPr>
                <w:szCs w:val="18"/>
                <w:lang w:eastAsia="zh-CN"/>
              </w:rPr>
            </w:pPr>
            <w:r>
              <w:rPr>
                <w:rFonts w:cs="Arial"/>
              </w:rPr>
              <w:t>boolean</w:t>
            </w:r>
          </w:p>
        </w:tc>
        <w:tc>
          <w:tcPr>
            <w:tcW w:w="186" w:type="pct"/>
            <w:shd w:val="clear" w:color="auto" w:fill="auto"/>
          </w:tcPr>
          <w:p w14:paraId="4D81569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CF3972E" w14:textId="77777777" w:rsidTr="00F307A2">
        <w:tc>
          <w:tcPr>
            <w:tcW w:w="1277" w:type="pct"/>
            <w:shd w:val="clear" w:color="auto" w:fill="auto"/>
          </w:tcPr>
          <w:p w14:paraId="6718C82E" w14:textId="77777777" w:rsidR="00623B86" w:rsidRPr="00971FE6" w:rsidRDefault="00623B86" w:rsidP="00F307A2">
            <w:pPr>
              <w:pStyle w:val="TAC"/>
              <w:keepNext w:val="0"/>
              <w:keepLines w:val="0"/>
              <w:jc w:val="left"/>
              <w:rPr>
                <w:rFonts w:cs="Arial"/>
              </w:rPr>
            </w:pPr>
            <w:r w:rsidRPr="00971FE6">
              <w:rPr>
                <w:rFonts w:cs="Arial"/>
              </w:rPr>
              <w:lastRenderedPageBreak/>
              <w:t>backUpObject</w:t>
            </w:r>
          </w:p>
        </w:tc>
        <w:tc>
          <w:tcPr>
            <w:tcW w:w="1076" w:type="pct"/>
          </w:tcPr>
          <w:p w14:paraId="3CC47A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ACDDB7" w14:textId="77777777" w:rsidR="00623B86" w:rsidRPr="00215D3C" w:rsidRDefault="00623B86" w:rsidP="00F307A2">
            <w:pPr>
              <w:pStyle w:val="TAC"/>
              <w:keepNext w:val="0"/>
              <w:keepLines w:val="0"/>
              <w:jc w:val="left"/>
              <w:rPr>
                <w:szCs w:val="18"/>
                <w:lang w:eastAsia="zh-CN"/>
              </w:rPr>
            </w:pPr>
            <w:r w:rsidRPr="00215D3C">
              <w:rPr>
                <w:rFonts w:cs="Arial"/>
              </w:rPr>
              <w:t>backUpObject</w:t>
            </w:r>
          </w:p>
        </w:tc>
        <w:tc>
          <w:tcPr>
            <w:tcW w:w="1290" w:type="pct"/>
          </w:tcPr>
          <w:p w14:paraId="7AC2ACD7" w14:textId="77777777" w:rsidR="00623B86" w:rsidRPr="00215D3C" w:rsidRDefault="00623B86" w:rsidP="00F307A2">
            <w:pPr>
              <w:pStyle w:val="TAC"/>
              <w:keepNext w:val="0"/>
              <w:keepLines w:val="0"/>
              <w:jc w:val="left"/>
              <w:rPr>
                <w:szCs w:val="18"/>
                <w:lang w:eastAsia="zh-CN"/>
              </w:rPr>
            </w:pPr>
            <w:r>
              <w:rPr>
                <w:rFonts w:cs="Arial"/>
              </w:rPr>
              <w:t>Dn</w:t>
            </w:r>
          </w:p>
        </w:tc>
        <w:tc>
          <w:tcPr>
            <w:tcW w:w="186" w:type="pct"/>
            <w:shd w:val="clear" w:color="auto" w:fill="auto"/>
          </w:tcPr>
          <w:p w14:paraId="196D9B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0BCFC37E" w14:textId="77777777" w:rsidTr="00F307A2">
        <w:tc>
          <w:tcPr>
            <w:tcW w:w="1277" w:type="pct"/>
            <w:shd w:val="clear" w:color="auto" w:fill="auto"/>
          </w:tcPr>
          <w:p w14:paraId="47FB8817"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76" w:type="pct"/>
          </w:tcPr>
          <w:p w14:paraId="17A0C6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DD9D50F" w14:textId="77777777" w:rsidR="00623B86" w:rsidRPr="00215D3C" w:rsidRDefault="00623B86" w:rsidP="00F307A2">
            <w:pPr>
              <w:pStyle w:val="TAC"/>
              <w:keepNext w:val="0"/>
              <w:keepLines w:val="0"/>
              <w:jc w:val="left"/>
              <w:rPr>
                <w:szCs w:val="18"/>
                <w:lang w:eastAsia="zh-CN"/>
              </w:rPr>
            </w:pPr>
            <w:r w:rsidRPr="00215D3C">
              <w:rPr>
                <w:rFonts w:cs="Arial"/>
              </w:rPr>
              <w:t>trendIndication</w:t>
            </w:r>
          </w:p>
        </w:tc>
        <w:tc>
          <w:tcPr>
            <w:tcW w:w="1290" w:type="pct"/>
          </w:tcPr>
          <w:p w14:paraId="78CF641B"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474060D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C2EE91E" w14:textId="77777777" w:rsidTr="00F307A2">
        <w:tc>
          <w:tcPr>
            <w:tcW w:w="1277" w:type="pct"/>
            <w:shd w:val="clear" w:color="auto" w:fill="auto"/>
          </w:tcPr>
          <w:p w14:paraId="3C8B72C5"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76" w:type="pct"/>
          </w:tcPr>
          <w:p w14:paraId="4CBEB9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E5C79C" w14:textId="77777777" w:rsidR="00623B86" w:rsidRPr="00215D3C" w:rsidRDefault="00623B86" w:rsidP="00F307A2">
            <w:pPr>
              <w:pStyle w:val="TAC"/>
              <w:keepNext w:val="0"/>
              <w:keepLines w:val="0"/>
              <w:jc w:val="left"/>
              <w:rPr>
                <w:szCs w:val="18"/>
                <w:lang w:eastAsia="zh-CN"/>
              </w:rPr>
            </w:pPr>
            <w:r w:rsidRPr="00215D3C">
              <w:rPr>
                <w:rFonts w:cs="Arial"/>
              </w:rPr>
              <w:t>thresholdInfo</w:t>
            </w:r>
          </w:p>
        </w:tc>
        <w:tc>
          <w:tcPr>
            <w:tcW w:w="1290" w:type="pct"/>
          </w:tcPr>
          <w:p w14:paraId="49279A7E" w14:textId="77777777" w:rsidR="00623B86" w:rsidRPr="00215D3C" w:rsidRDefault="00623B86" w:rsidP="00F307A2">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0F5EA00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8FEEB68" w14:textId="77777777" w:rsidTr="00F307A2">
        <w:tc>
          <w:tcPr>
            <w:tcW w:w="1277" w:type="pct"/>
            <w:shd w:val="clear" w:color="auto" w:fill="auto"/>
          </w:tcPr>
          <w:p w14:paraId="6EB1E7EE"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3A1B92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EE1F129" w14:textId="77777777" w:rsidR="00623B86" w:rsidRPr="00215D3C" w:rsidRDefault="00623B86" w:rsidP="00F307A2">
            <w:pPr>
              <w:pStyle w:val="TAC"/>
              <w:keepNext w:val="0"/>
              <w:keepLines w:val="0"/>
              <w:jc w:val="left"/>
              <w:rPr>
                <w:rFonts w:cs="Arial"/>
              </w:rPr>
            </w:pPr>
            <w:r w:rsidRPr="00215D3C">
              <w:rPr>
                <w:rFonts w:cs="Arial"/>
              </w:rPr>
              <w:t>correlatedNotifications</w:t>
            </w:r>
          </w:p>
        </w:tc>
        <w:tc>
          <w:tcPr>
            <w:tcW w:w="1290" w:type="pct"/>
          </w:tcPr>
          <w:p w14:paraId="4CED8D28" w14:textId="77777777" w:rsidR="00623B86" w:rsidRPr="00215D3C" w:rsidDel="00954C2A" w:rsidRDefault="00623B86" w:rsidP="00F307A2">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04D1A83"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2DDBDB5" w14:textId="77777777" w:rsidTr="00F307A2">
        <w:tc>
          <w:tcPr>
            <w:tcW w:w="1277" w:type="pct"/>
            <w:shd w:val="clear" w:color="auto" w:fill="auto"/>
          </w:tcPr>
          <w:p w14:paraId="2699CA20" w14:textId="77777777" w:rsidR="00623B86" w:rsidRPr="00971FE6" w:rsidRDefault="00623B86" w:rsidP="00F307A2">
            <w:pPr>
              <w:pStyle w:val="TAC"/>
              <w:keepNext w:val="0"/>
              <w:keepLines w:val="0"/>
              <w:jc w:val="left"/>
              <w:rPr>
                <w:rFonts w:cs="Arial"/>
              </w:rPr>
            </w:pPr>
            <w:r w:rsidRPr="00971FE6">
              <w:rPr>
                <w:rFonts w:cs="Arial"/>
              </w:rPr>
              <w:t>stateChangeDefinition</w:t>
            </w:r>
          </w:p>
        </w:tc>
        <w:tc>
          <w:tcPr>
            <w:tcW w:w="1076" w:type="pct"/>
          </w:tcPr>
          <w:p w14:paraId="74EC033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D435947" w14:textId="77777777" w:rsidR="00623B86" w:rsidRPr="00215D3C" w:rsidRDefault="00623B86" w:rsidP="00F307A2">
            <w:pPr>
              <w:pStyle w:val="TAC"/>
              <w:keepNext w:val="0"/>
              <w:keepLines w:val="0"/>
              <w:jc w:val="left"/>
              <w:rPr>
                <w:szCs w:val="18"/>
                <w:lang w:eastAsia="zh-CN"/>
              </w:rPr>
            </w:pPr>
            <w:r w:rsidRPr="00215D3C">
              <w:rPr>
                <w:rFonts w:cs="Arial"/>
              </w:rPr>
              <w:t>stateChangeDefinition</w:t>
            </w:r>
          </w:p>
        </w:tc>
        <w:tc>
          <w:tcPr>
            <w:tcW w:w="1290" w:type="pct"/>
          </w:tcPr>
          <w:p w14:paraId="3BC4B09D" w14:textId="77777777" w:rsidR="00623B86" w:rsidRPr="00215D3C" w:rsidRDefault="00623B86" w:rsidP="00F307A2">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03B85D3E"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E6418" w14:textId="77777777" w:rsidTr="00F307A2">
        <w:tc>
          <w:tcPr>
            <w:tcW w:w="1277" w:type="pct"/>
            <w:shd w:val="clear" w:color="auto" w:fill="auto"/>
          </w:tcPr>
          <w:p w14:paraId="1FC3ACB6"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76" w:type="pct"/>
          </w:tcPr>
          <w:p w14:paraId="30C581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4034576" w14:textId="77777777" w:rsidR="00623B86" w:rsidRPr="00215D3C" w:rsidRDefault="00623B86" w:rsidP="00F307A2">
            <w:pPr>
              <w:pStyle w:val="TAC"/>
              <w:keepNext w:val="0"/>
              <w:keepLines w:val="0"/>
              <w:jc w:val="left"/>
              <w:rPr>
                <w:szCs w:val="18"/>
                <w:lang w:eastAsia="zh-CN"/>
              </w:rPr>
            </w:pPr>
            <w:r w:rsidRPr="00215D3C">
              <w:rPr>
                <w:rFonts w:cs="Arial"/>
              </w:rPr>
              <w:t>monitoredAttributes</w:t>
            </w:r>
          </w:p>
        </w:tc>
        <w:tc>
          <w:tcPr>
            <w:tcW w:w="1290" w:type="pct"/>
          </w:tcPr>
          <w:p w14:paraId="2C8C73F2" w14:textId="77777777" w:rsidR="00623B86" w:rsidRPr="00215D3C" w:rsidRDefault="00623B86" w:rsidP="00F307A2">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2348C79C"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7830BD26" w14:textId="77777777" w:rsidTr="00F307A2">
        <w:tc>
          <w:tcPr>
            <w:tcW w:w="1277" w:type="pct"/>
            <w:shd w:val="clear" w:color="auto" w:fill="auto"/>
          </w:tcPr>
          <w:p w14:paraId="3AF2BDF1"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76" w:type="pct"/>
          </w:tcPr>
          <w:p w14:paraId="0D6D9C7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1974BA" w14:textId="77777777" w:rsidR="00623B86" w:rsidRPr="00215D3C" w:rsidRDefault="00623B86" w:rsidP="00F307A2">
            <w:pPr>
              <w:pStyle w:val="TAC"/>
              <w:keepNext w:val="0"/>
              <w:keepLines w:val="0"/>
              <w:jc w:val="left"/>
              <w:rPr>
                <w:szCs w:val="18"/>
                <w:lang w:eastAsia="zh-CN"/>
              </w:rPr>
            </w:pPr>
            <w:r w:rsidRPr="00215D3C">
              <w:rPr>
                <w:rFonts w:cs="Arial"/>
              </w:rPr>
              <w:t>proposedRepairActions</w:t>
            </w:r>
          </w:p>
        </w:tc>
        <w:tc>
          <w:tcPr>
            <w:tcW w:w="1290" w:type="pct"/>
          </w:tcPr>
          <w:p w14:paraId="089FCD14"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758B330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1D0A83FD" w14:textId="77777777" w:rsidTr="00F307A2">
        <w:tc>
          <w:tcPr>
            <w:tcW w:w="1277" w:type="pct"/>
            <w:shd w:val="clear" w:color="auto" w:fill="auto"/>
          </w:tcPr>
          <w:p w14:paraId="00D54A87"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198C9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D875B5F"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0" w:type="pct"/>
          </w:tcPr>
          <w:p w14:paraId="3CC91B6C" w14:textId="77777777" w:rsidR="00623B86" w:rsidRPr="00215D3C" w:rsidRDefault="00623B86" w:rsidP="00F307A2">
            <w:pPr>
              <w:pStyle w:val="TAC"/>
              <w:keepNext w:val="0"/>
              <w:keepLines w:val="0"/>
              <w:jc w:val="left"/>
              <w:rPr>
                <w:szCs w:val="18"/>
                <w:lang w:eastAsia="zh-CN"/>
              </w:rPr>
            </w:pPr>
            <w:r>
              <w:rPr>
                <w:rFonts w:cs="Arial"/>
              </w:rPr>
              <w:t>string</w:t>
            </w:r>
          </w:p>
        </w:tc>
        <w:tc>
          <w:tcPr>
            <w:tcW w:w="186" w:type="pct"/>
            <w:shd w:val="clear" w:color="auto" w:fill="auto"/>
          </w:tcPr>
          <w:p w14:paraId="0A2DE08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68B9E1CF" w14:textId="77777777" w:rsidTr="00F307A2">
        <w:tc>
          <w:tcPr>
            <w:tcW w:w="1277" w:type="pct"/>
            <w:shd w:val="clear" w:color="auto" w:fill="auto"/>
          </w:tcPr>
          <w:p w14:paraId="3776538F"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517055D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99D81E"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0" w:type="pct"/>
          </w:tcPr>
          <w:p w14:paraId="7204EDE2"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4226E206" w14:textId="77777777" w:rsidR="00623B86" w:rsidRPr="00215D3C" w:rsidRDefault="00623B86" w:rsidP="00F307A2">
            <w:pPr>
              <w:pStyle w:val="TAC"/>
              <w:keepNext w:val="0"/>
              <w:keepLines w:val="0"/>
              <w:rPr>
                <w:szCs w:val="18"/>
                <w:lang w:eastAsia="zh-CN"/>
              </w:rPr>
            </w:pPr>
            <w:r w:rsidRPr="00215D3C">
              <w:rPr>
                <w:szCs w:val="18"/>
                <w:lang w:eastAsia="zh-CN"/>
              </w:rPr>
              <w:t>O</w:t>
            </w:r>
          </w:p>
        </w:tc>
      </w:tr>
      <w:bookmarkEnd w:id="3575"/>
    </w:tbl>
    <w:p w14:paraId="3E18B60A" w14:textId="77777777" w:rsidR="00623B86" w:rsidRPr="00215D3C" w:rsidRDefault="00623B86" w:rsidP="00623B86"/>
    <w:p w14:paraId="550C706D" w14:textId="77777777" w:rsidR="00623B86" w:rsidRPr="00215D3C" w:rsidRDefault="00623B86" w:rsidP="00623B86">
      <w:pPr>
        <w:pStyle w:val="Heading5"/>
      </w:pPr>
      <w:bookmarkStart w:id="3576" w:name="_Toc20494679"/>
      <w:bookmarkStart w:id="3577" w:name="_Toc26975747"/>
      <w:bookmarkStart w:id="3578" w:name="_Toc35856627"/>
      <w:bookmarkStart w:id="3579" w:name="_Toc44001513"/>
      <w:bookmarkStart w:id="3580" w:name="_Toc51581114"/>
      <w:bookmarkStart w:id="3581" w:name="_Toc52356377"/>
      <w:bookmarkStart w:id="3582" w:name="_Toc55227947"/>
      <w:bookmarkStart w:id="3583" w:name="_Toc138323499"/>
      <w:bookmarkStart w:id="3584" w:name="_Toc163046119"/>
      <w:r>
        <w:t>12.</w:t>
      </w:r>
      <w:r w:rsidRPr="009F6FEC">
        <w:t>2.1</w:t>
      </w:r>
      <w:r w:rsidRPr="00215D3C">
        <w:t>.2.3</w:t>
      </w:r>
      <w:r w:rsidRPr="00215D3C">
        <w:tab/>
        <w:t xml:space="preserve">Notification </w:t>
      </w:r>
      <w:r w:rsidRPr="00971FE6">
        <w:rPr>
          <w:rFonts w:cs="Arial"/>
        </w:rPr>
        <w:t>notifyNewAlarm</w:t>
      </w:r>
      <w:bookmarkEnd w:id="3576"/>
      <w:bookmarkEnd w:id="3577"/>
      <w:bookmarkEnd w:id="3578"/>
      <w:r w:rsidRPr="00027185">
        <w:rPr>
          <w:rFonts w:cs="Arial"/>
        </w:rPr>
        <w:t xml:space="preserve"> (</w:t>
      </w:r>
      <w:r>
        <w:rPr>
          <w:rFonts w:cs="Arial"/>
        </w:rPr>
        <w:t>security alarm</w:t>
      </w:r>
      <w:r w:rsidRPr="00027185">
        <w:rPr>
          <w:rFonts w:cs="Arial"/>
        </w:rPr>
        <w:t>)</w:t>
      </w:r>
      <w:bookmarkEnd w:id="3579"/>
      <w:bookmarkEnd w:id="3580"/>
      <w:bookmarkEnd w:id="3581"/>
      <w:bookmarkEnd w:id="3582"/>
      <w:bookmarkEnd w:id="3583"/>
      <w:bookmarkEnd w:id="3584"/>
    </w:p>
    <w:p w14:paraId="5941FAC9" w14:textId="77777777" w:rsidR="00623B86" w:rsidRPr="00215D3C" w:rsidRDefault="00623B86" w:rsidP="00623B86">
      <w:r w:rsidRPr="00215D3C">
        <w:t xml:space="preserve">The IS notification parameters are mapped to SS equivalents according to table </w:t>
      </w:r>
      <w:r>
        <w:t>12.</w:t>
      </w:r>
      <w:r w:rsidRPr="009F6FEC">
        <w:t>2.1</w:t>
      </w:r>
      <w:r w:rsidRPr="00215D3C">
        <w:t>.2.3-1.</w:t>
      </w:r>
    </w:p>
    <w:p w14:paraId="533ECE28"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87"/>
        <w:gridCol w:w="356"/>
      </w:tblGrid>
      <w:tr w:rsidR="00623B86" w:rsidRPr="00215D3C" w14:paraId="2DA49E87" w14:textId="77777777" w:rsidTr="00F307A2">
        <w:tc>
          <w:tcPr>
            <w:tcW w:w="1277" w:type="pct"/>
            <w:shd w:val="clear" w:color="auto" w:fill="BFBFBF"/>
          </w:tcPr>
          <w:p w14:paraId="2B77A5E8" w14:textId="77777777" w:rsidR="00623B86" w:rsidRPr="00215D3C" w:rsidRDefault="00623B86" w:rsidP="00F307A2">
            <w:pPr>
              <w:pStyle w:val="TAH"/>
              <w:keepNext w:val="0"/>
              <w:keepLines w:val="0"/>
              <w:rPr>
                <w:lang w:eastAsia="zh-CN"/>
              </w:rPr>
            </w:pPr>
            <w:bookmarkStart w:id="3585" w:name="MCCQCTEMPBM_00000180"/>
            <w:r w:rsidRPr="00215D3C">
              <w:t>IS parameter name</w:t>
            </w:r>
          </w:p>
        </w:tc>
        <w:tc>
          <w:tcPr>
            <w:tcW w:w="1076" w:type="pct"/>
            <w:shd w:val="clear" w:color="auto" w:fill="BFBFBF"/>
          </w:tcPr>
          <w:p w14:paraId="282472C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954DAD2"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75B748A"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3A92D29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12FF3B" w14:textId="77777777" w:rsidTr="00F307A2">
        <w:tc>
          <w:tcPr>
            <w:tcW w:w="1277" w:type="pct"/>
            <w:shd w:val="clear" w:color="auto" w:fill="auto"/>
          </w:tcPr>
          <w:p w14:paraId="1F626E12"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E2577E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E75270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0F669F58" w14:textId="77777777" w:rsidR="00623B86" w:rsidRPr="00215D3C" w:rsidRDefault="00623B86" w:rsidP="00F307A2">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6EFBB31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44A1989" w14:textId="77777777" w:rsidTr="00F307A2">
        <w:tc>
          <w:tcPr>
            <w:tcW w:w="1277" w:type="pct"/>
            <w:shd w:val="clear" w:color="auto" w:fill="auto"/>
          </w:tcPr>
          <w:p w14:paraId="78D64DF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07A5DF7" w14:textId="77777777" w:rsidR="00623B86" w:rsidRPr="00215D3C" w:rsidRDefault="00623B86" w:rsidP="00F307A2">
            <w:pPr>
              <w:pStyle w:val="TAC"/>
              <w:keepNext w:val="0"/>
              <w:keepLines w:val="0"/>
              <w:jc w:val="left"/>
              <w:rPr>
                <w:szCs w:val="18"/>
                <w:lang w:eastAsia="zh-CN"/>
              </w:rPr>
            </w:pPr>
          </w:p>
        </w:tc>
        <w:tc>
          <w:tcPr>
            <w:tcW w:w="1170" w:type="pct"/>
            <w:vMerge/>
          </w:tcPr>
          <w:p w14:paraId="0173A72C" w14:textId="77777777" w:rsidR="00623B86" w:rsidRPr="00215D3C" w:rsidRDefault="00623B86" w:rsidP="00F307A2">
            <w:pPr>
              <w:pStyle w:val="TAC"/>
              <w:keepNext w:val="0"/>
              <w:keepLines w:val="0"/>
              <w:jc w:val="left"/>
              <w:rPr>
                <w:rFonts w:cs="Arial"/>
              </w:rPr>
            </w:pPr>
          </w:p>
        </w:tc>
        <w:tc>
          <w:tcPr>
            <w:tcW w:w="1291" w:type="pct"/>
            <w:vMerge/>
          </w:tcPr>
          <w:p w14:paraId="4CE0FFAD" w14:textId="77777777" w:rsidR="00623B86" w:rsidRDefault="00623B86" w:rsidP="00F307A2">
            <w:pPr>
              <w:pStyle w:val="TAC"/>
              <w:keepNext w:val="0"/>
              <w:keepLines w:val="0"/>
              <w:jc w:val="left"/>
              <w:rPr>
                <w:rFonts w:cs="Arial"/>
              </w:rPr>
            </w:pPr>
          </w:p>
        </w:tc>
        <w:tc>
          <w:tcPr>
            <w:tcW w:w="185" w:type="pct"/>
            <w:vMerge/>
            <w:shd w:val="clear" w:color="auto" w:fill="auto"/>
          </w:tcPr>
          <w:p w14:paraId="6EBD6EA1" w14:textId="77777777" w:rsidR="00623B86" w:rsidRPr="00215D3C" w:rsidRDefault="00623B86" w:rsidP="00F307A2">
            <w:pPr>
              <w:pStyle w:val="TAC"/>
              <w:keepNext w:val="0"/>
              <w:keepLines w:val="0"/>
              <w:rPr>
                <w:szCs w:val="18"/>
                <w:lang w:eastAsia="zh-CN"/>
              </w:rPr>
            </w:pPr>
          </w:p>
        </w:tc>
      </w:tr>
      <w:tr w:rsidR="00623B86" w:rsidRPr="00215D3C" w14:paraId="238FAFAD" w14:textId="77777777" w:rsidTr="00F307A2">
        <w:tc>
          <w:tcPr>
            <w:tcW w:w="1277" w:type="pct"/>
            <w:shd w:val="clear" w:color="auto" w:fill="auto"/>
          </w:tcPr>
          <w:p w14:paraId="59C29122" w14:textId="77777777" w:rsidR="00623B86" w:rsidRPr="00971FE6" w:rsidRDefault="00623B86" w:rsidP="00F307A2">
            <w:pPr>
              <w:pStyle w:val="TAC"/>
              <w:keepNext w:val="0"/>
              <w:keepLines w:val="0"/>
              <w:jc w:val="left"/>
              <w:rPr>
                <w:rFonts w:cs="Arial"/>
                <w:szCs w:val="18"/>
                <w:lang w:eastAsia="zh-CN"/>
              </w:rPr>
            </w:pPr>
            <w:r w:rsidRPr="00971FE6">
              <w:rPr>
                <w:rFonts w:cs="Arial"/>
              </w:rPr>
              <w:t>notificationId</w:t>
            </w:r>
          </w:p>
        </w:tc>
        <w:tc>
          <w:tcPr>
            <w:tcW w:w="1076" w:type="pct"/>
          </w:tcPr>
          <w:p w14:paraId="1846A2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8DA268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1404BE5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150608E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2081737" w14:textId="77777777" w:rsidTr="00F307A2">
        <w:tc>
          <w:tcPr>
            <w:tcW w:w="1277" w:type="pct"/>
            <w:shd w:val="clear" w:color="auto" w:fill="auto"/>
          </w:tcPr>
          <w:p w14:paraId="5A535710"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A3FEB2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12C6DE4"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708084F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0D78E57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EAAA6C" w14:textId="77777777" w:rsidTr="00F307A2">
        <w:tc>
          <w:tcPr>
            <w:tcW w:w="1277" w:type="pct"/>
            <w:shd w:val="clear" w:color="auto" w:fill="auto"/>
          </w:tcPr>
          <w:p w14:paraId="3B6F8507"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04F34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9A500EE"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0A217EC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208993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EF6D403" w14:textId="77777777" w:rsidTr="00F307A2">
        <w:tc>
          <w:tcPr>
            <w:tcW w:w="1277" w:type="pct"/>
            <w:shd w:val="clear" w:color="auto" w:fill="auto"/>
          </w:tcPr>
          <w:p w14:paraId="6B98CA19"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F8E0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752A549"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689BD83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3DC2384E"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8C2D174" w14:textId="77777777" w:rsidTr="00F307A2">
        <w:tc>
          <w:tcPr>
            <w:tcW w:w="1277" w:type="pct"/>
            <w:shd w:val="clear" w:color="auto" w:fill="auto"/>
          </w:tcPr>
          <w:p w14:paraId="3E306276"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3E2D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729828" w14:textId="77777777" w:rsidR="00623B86" w:rsidRPr="00215D3C" w:rsidRDefault="00623B86" w:rsidP="00F307A2">
            <w:pPr>
              <w:pStyle w:val="TAC"/>
              <w:keepNext w:val="0"/>
              <w:keepLines w:val="0"/>
              <w:jc w:val="left"/>
              <w:rPr>
                <w:rFonts w:cs="Arial"/>
              </w:rPr>
            </w:pPr>
            <w:r w:rsidRPr="00215D3C">
              <w:rPr>
                <w:rFonts w:cs="Arial"/>
              </w:rPr>
              <w:t>alarmId</w:t>
            </w:r>
          </w:p>
        </w:tc>
        <w:tc>
          <w:tcPr>
            <w:tcW w:w="1291" w:type="pct"/>
          </w:tcPr>
          <w:p w14:paraId="2C440FB3" w14:textId="77777777" w:rsidR="00623B86" w:rsidRPr="00215D3C" w:rsidDel="00B078CF" w:rsidRDefault="00623B86" w:rsidP="00F307A2">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4A1AFF5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96C23FE" w14:textId="77777777" w:rsidTr="00F307A2">
        <w:tc>
          <w:tcPr>
            <w:tcW w:w="1277" w:type="pct"/>
            <w:shd w:val="clear" w:color="auto" w:fill="auto"/>
          </w:tcPr>
          <w:p w14:paraId="34E9F3A2"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0E3452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85E86CD" w14:textId="77777777" w:rsidR="00623B86" w:rsidRPr="00215D3C" w:rsidRDefault="00623B86" w:rsidP="00F307A2">
            <w:pPr>
              <w:pStyle w:val="TAC"/>
              <w:keepNext w:val="0"/>
              <w:keepLines w:val="0"/>
              <w:jc w:val="left"/>
              <w:rPr>
                <w:rFonts w:cs="Arial"/>
              </w:rPr>
            </w:pPr>
            <w:r w:rsidRPr="00215D3C">
              <w:t>alarmType</w:t>
            </w:r>
          </w:p>
        </w:tc>
        <w:tc>
          <w:tcPr>
            <w:tcW w:w="1291" w:type="pct"/>
          </w:tcPr>
          <w:p w14:paraId="2D661022" w14:textId="77777777" w:rsidR="00623B86" w:rsidRPr="00215D3C" w:rsidDel="00B078CF" w:rsidRDefault="00623B86" w:rsidP="00F307A2">
            <w:pPr>
              <w:pStyle w:val="TAC"/>
              <w:keepNext w:val="0"/>
              <w:keepLines w:val="0"/>
              <w:jc w:val="left"/>
              <w:rPr>
                <w:rFonts w:cs="Arial"/>
              </w:rPr>
            </w:pPr>
            <w:r>
              <w:t>A</w:t>
            </w:r>
            <w:r w:rsidRPr="00215D3C">
              <w:t>larmType</w:t>
            </w:r>
          </w:p>
        </w:tc>
        <w:tc>
          <w:tcPr>
            <w:tcW w:w="185" w:type="pct"/>
            <w:shd w:val="clear" w:color="auto" w:fill="auto"/>
          </w:tcPr>
          <w:p w14:paraId="3F85C1E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1786BC" w14:textId="77777777" w:rsidTr="00F307A2">
        <w:tc>
          <w:tcPr>
            <w:tcW w:w="1277" w:type="pct"/>
            <w:shd w:val="clear" w:color="auto" w:fill="auto"/>
          </w:tcPr>
          <w:p w14:paraId="14AD8AC9"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60B20DB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9C6323A"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91" w:type="pct"/>
          </w:tcPr>
          <w:p w14:paraId="3381ACBE"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0CCCE6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DFBB4E2" w14:textId="77777777" w:rsidTr="00F307A2">
        <w:tc>
          <w:tcPr>
            <w:tcW w:w="1277" w:type="pct"/>
            <w:shd w:val="clear" w:color="auto" w:fill="auto"/>
          </w:tcPr>
          <w:p w14:paraId="4D98A60D"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74270C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1F0FEA"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91" w:type="pct"/>
          </w:tcPr>
          <w:p w14:paraId="57B2323D"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6A3E2AC5"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9337281" w14:textId="77777777" w:rsidTr="00F307A2">
        <w:tc>
          <w:tcPr>
            <w:tcW w:w="1277" w:type="pct"/>
            <w:shd w:val="clear" w:color="auto" w:fill="auto"/>
          </w:tcPr>
          <w:p w14:paraId="6C5742D3"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6AAB9B4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46FD72A"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91" w:type="pct"/>
          </w:tcPr>
          <w:p w14:paraId="619E5C31"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p>
        </w:tc>
        <w:tc>
          <w:tcPr>
            <w:tcW w:w="185" w:type="pct"/>
            <w:shd w:val="clear" w:color="auto" w:fill="auto"/>
          </w:tcPr>
          <w:p w14:paraId="1343C04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86BCA55" w14:textId="77777777" w:rsidTr="00F307A2">
        <w:tc>
          <w:tcPr>
            <w:tcW w:w="1277" w:type="pct"/>
            <w:shd w:val="clear" w:color="auto" w:fill="auto"/>
          </w:tcPr>
          <w:p w14:paraId="35BC8020"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1B8C2D7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BB9AA10" w14:textId="77777777" w:rsidR="00623B86" w:rsidRPr="00215D3C" w:rsidRDefault="00623B86" w:rsidP="00F307A2">
            <w:pPr>
              <w:pStyle w:val="TAC"/>
              <w:keepNext w:val="0"/>
              <w:keepLines w:val="0"/>
              <w:jc w:val="left"/>
              <w:rPr>
                <w:szCs w:val="18"/>
                <w:lang w:eastAsia="zh-CN"/>
              </w:rPr>
            </w:pPr>
            <w:r w:rsidRPr="00215D3C">
              <w:rPr>
                <w:rFonts w:cs="Arial"/>
              </w:rPr>
              <w:t>additionalText</w:t>
            </w:r>
          </w:p>
        </w:tc>
        <w:tc>
          <w:tcPr>
            <w:tcW w:w="1291" w:type="pct"/>
          </w:tcPr>
          <w:p w14:paraId="4CBE149C"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3329749F"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51133B31" w14:textId="77777777" w:rsidTr="00F307A2">
        <w:tc>
          <w:tcPr>
            <w:tcW w:w="1277" w:type="pct"/>
            <w:shd w:val="clear" w:color="auto" w:fill="auto"/>
          </w:tcPr>
          <w:p w14:paraId="3A3DFF2A"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7772B1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60C3FF2" w14:textId="77777777" w:rsidR="00623B86" w:rsidRPr="00215D3C" w:rsidRDefault="00623B86" w:rsidP="00F307A2">
            <w:pPr>
              <w:pStyle w:val="TAC"/>
              <w:keepNext w:val="0"/>
              <w:keepLines w:val="0"/>
              <w:jc w:val="left"/>
              <w:rPr>
                <w:szCs w:val="18"/>
                <w:lang w:eastAsia="zh-CN"/>
              </w:rPr>
            </w:pPr>
            <w:r w:rsidRPr="00215D3C">
              <w:rPr>
                <w:rFonts w:cs="Arial"/>
              </w:rPr>
              <w:t>additionalInformation</w:t>
            </w:r>
          </w:p>
        </w:tc>
        <w:tc>
          <w:tcPr>
            <w:tcW w:w="1291" w:type="pct"/>
          </w:tcPr>
          <w:p w14:paraId="1EFDC8B6" w14:textId="77777777" w:rsidR="00623B86" w:rsidRPr="00215D3C" w:rsidRDefault="00623B86" w:rsidP="00F307A2">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09099E86"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2F15A507" w14:textId="77777777" w:rsidTr="00F307A2">
        <w:tc>
          <w:tcPr>
            <w:tcW w:w="1277" w:type="pct"/>
            <w:shd w:val="clear" w:color="auto" w:fill="auto"/>
          </w:tcPr>
          <w:p w14:paraId="69D2AFB3"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52AB4B4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072E5AA" w14:textId="77777777" w:rsidR="00623B86" w:rsidRPr="00215D3C" w:rsidRDefault="00623B86" w:rsidP="00F307A2">
            <w:pPr>
              <w:pStyle w:val="TAC"/>
              <w:keepNext w:val="0"/>
              <w:keepLines w:val="0"/>
              <w:jc w:val="left"/>
            </w:pPr>
            <w:r w:rsidRPr="00215D3C">
              <w:rPr>
                <w:rFonts w:cs="Arial"/>
              </w:rPr>
              <w:t>rootCauseIndicator</w:t>
            </w:r>
          </w:p>
        </w:tc>
        <w:tc>
          <w:tcPr>
            <w:tcW w:w="1291" w:type="pct"/>
          </w:tcPr>
          <w:p w14:paraId="22E17790" w14:textId="77777777" w:rsidR="00623B86" w:rsidRPr="00215D3C" w:rsidRDefault="00623B86" w:rsidP="00F307A2">
            <w:pPr>
              <w:pStyle w:val="TAC"/>
              <w:keepNext w:val="0"/>
              <w:keepLines w:val="0"/>
              <w:jc w:val="left"/>
            </w:pPr>
            <w:r>
              <w:rPr>
                <w:rFonts w:cs="Arial"/>
              </w:rPr>
              <w:t>boolean</w:t>
            </w:r>
          </w:p>
        </w:tc>
        <w:tc>
          <w:tcPr>
            <w:tcW w:w="185" w:type="pct"/>
            <w:shd w:val="clear" w:color="auto" w:fill="auto"/>
          </w:tcPr>
          <w:p w14:paraId="3EB489C2" w14:textId="77777777" w:rsidR="00623B86" w:rsidRPr="00215D3C" w:rsidRDefault="00623B86" w:rsidP="00F307A2">
            <w:pPr>
              <w:pStyle w:val="TAC"/>
              <w:keepNext w:val="0"/>
              <w:keepLines w:val="0"/>
              <w:rPr>
                <w:szCs w:val="18"/>
                <w:lang w:eastAsia="zh-CN"/>
              </w:rPr>
            </w:pPr>
            <w:r w:rsidRPr="00215D3C">
              <w:rPr>
                <w:szCs w:val="18"/>
                <w:lang w:eastAsia="zh-CN"/>
              </w:rPr>
              <w:t>O</w:t>
            </w:r>
          </w:p>
        </w:tc>
      </w:tr>
      <w:tr w:rsidR="00623B86" w:rsidRPr="00215D3C" w14:paraId="3A19601A" w14:textId="77777777" w:rsidTr="00F307A2">
        <w:tc>
          <w:tcPr>
            <w:tcW w:w="1277" w:type="pct"/>
            <w:shd w:val="clear" w:color="auto" w:fill="auto"/>
          </w:tcPr>
          <w:p w14:paraId="6C68D74E" w14:textId="77777777" w:rsidR="00623B86" w:rsidRPr="00971FE6" w:rsidRDefault="00623B86" w:rsidP="00F307A2">
            <w:pPr>
              <w:pStyle w:val="TAC"/>
              <w:keepNext w:val="0"/>
              <w:keepLines w:val="0"/>
              <w:jc w:val="left"/>
              <w:rPr>
                <w:rFonts w:cs="Arial"/>
              </w:rPr>
            </w:pPr>
            <w:r w:rsidRPr="00971FE6">
              <w:rPr>
                <w:rFonts w:cs="Arial"/>
              </w:rPr>
              <w:t>serviceUser</w:t>
            </w:r>
          </w:p>
        </w:tc>
        <w:tc>
          <w:tcPr>
            <w:tcW w:w="1076" w:type="pct"/>
          </w:tcPr>
          <w:p w14:paraId="0D18BC6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9009902" w14:textId="77777777" w:rsidR="00623B86" w:rsidRPr="00215D3C" w:rsidRDefault="00623B86" w:rsidP="00F307A2">
            <w:pPr>
              <w:pStyle w:val="TAC"/>
              <w:keepNext w:val="0"/>
              <w:keepLines w:val="0"/>
              <w:jc w:val="left"/>
              <w:rPr>
                <w:rFonts w:cs="Arial"/>
              </w:rPr>
            </w:pPr>
            <w:r w:rsidRPr="00215D3C">
              <w:t>serviceUser</w:t>
            </w:r>
          </w:p>
        </w:tc>
        <w:tc>
          <w:tcPr>
            <w:tcW w:w="1291" w:type="pct"/>
          </w:tcPr>
          <w:p w14:paraId="76FA902E"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057A263B"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78AB6607" w14:textId="77777777" w:rsidTr="00F307A2">
        <w:tc>
          <w:tcPr>
            <w:tcW w:w="1277" w:type="pct"/>
            <w:shd w:val="clear" w:color="auto" w:fill="auto"/>
          </w:tcPr>
          <w:p w14:paraId="7A88A7E6"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79E16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6CB13B1" w14:textId="77777777" w:rsidR="00623B86" w:rsidRPr="00215D3C" w:rsidRDefault="00623B86" w:rsidP="00F307A2">
            <w:pPr>
              <w:pStyle w:val="TAC"/>
              <w:keepNext w:val="0"/>
              <w:keepLines w:val="0"/>
              <w:jc w:val="left"/>
              <w:rPr>
                <w:rFonts w:cs="Arial"/>
              </w:rPr>
            </w:pPr>
            <w:r w:rsidRPr="00215D3C">
              <w:t>serviceProvider</w:t>
            </w:r>
          </w:p>
        </w:tc>
        <w:tc>
          <w:tcPr>
            <w:tcW w:w="1291" w:type="pct"/>
          </w:tcPr>
          <w:p w14:paraId="27BF47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701BE19E"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8AB250C" w14:textId="77777777" w:rsidTr="00F307A2">
        <w:tc>
          <w:tcPr>
            <w:tcW w:w="1277" w:type="pct"/>
            <w:shd w:val="clear" w:color="auto" w:fill="auto"/>
          </w:tcPr>
          <w:p w14:paraId="62760FA7"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643764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1D37E4" w14:textId="77777777" w:rsidR="00623B86" w:rsidRPr="00215D3C" w:rsidRDefault="00623B86" w:rsidP="00F307A2">
            <w:pPr>
              <w:pStyle w:val="TAC"/>
              <w:keepNext w:val="0"/>
              <w:keepLines w:val="0"/>
              <w:jc w:val="left"/>
              <w:rPr>
                <w:rFonts w:cs="Arial"/>
              </w:rPr>
            </w:pPr>
            <w:r w:rsidRPr="00215D3C">
              <w:t>securityAlarmDetector</w:t>
            </w:r>
          </w:p>
        </w:tc>
        <w:tc>
          <w:tcPr>
            <w:tcW w:w="1291" w:type="pct"/>
          </w:tcPr>
          <w:p w14:paraId="0CF60537" w14:textId="77777777" w:rsidR="00623B86" w:rsidRPr="00215D3C" w:rsidRDefault="00623B86" w:rsidP="00F307A2">
            <w:pPr>
              <w:pStyle w:val="TAC"/>
              <w:keepNext w:val="0"/>
              <w:keepLines w:val="0"/>
              <w:jc w:val="left"/>
              <w:rPr>
                <w:rFonts w:cs="Arial"/>
              </w:rPr>
            </w:pPr>
            <w:r>
              <w:t>string</w:t>
            </w:r>
          </w:p>
        </w:tc>
        <w:tc>
          <w:tcPr>
            <w:tcW w:w="185" w:type="pct"/>
            <w:shd w:val="clear" w:color="auto" w:fill="auto"/>
          </w:tcPr>
          <w:p w14:paraId="5532CB39" w14:textId="77777777" w:rsidR="00623B86" w:rsidRPr="00215D3C" w:rsidRDefault="00623B86" w:rsidP="00F307A2">
            <w:pPr>
              <w:pStyle w:val="TAC"/>
              <w:keepNext w:val="0"/>
              <w:keepLines w:val="0"/>
              <w:rPr>
                <w:szCs w:val="18"/>
                <w:lang w:eastAsia="zh-CN"/>
              </w:rPr>
            </w:pPr>
            <w:r w:rsidRPr="00215D3C">
              <w:rPr>
                <w:szCs w:val="18"/>
                <w:lang w:eastAsia="zh-CN"/>
              </w:rPr>
              <w:t>M</w:t>
            </w:r>
          </w:p>
        </w:tc>
      </w:tr>
      <w:bookmarkEnd w:id="3585"/>
    </w:tbl>
    <w:p w14:paraId="78B900F1" w14:textId="77777777" w:rsidR="00623B86" w:rsidRPr="00215D3C" w:rsidRDefault="00623B86" w:rsidP="00623B86"/>
    <w:p w14:paraId="6C66179B" w14:textId="77777777" w:rsidR="00623B86" w:rsidRPr="00215D3C" w:rsidRDefault="00623B86" w:rsidP="00623B86">
      <w:pPr>
        <w:pStyle w:val="Heading5"/>
      </w:pPr>
      <w:bookmarkStart w:id="3586" w:name="_Toc20494680"/>
      <w:bookmarkStart w:id="3587" w:name="_Toc26975748"/>
      <w:bookmarkStart w:id="3588" w:name="_Toc35856628"/>
      <w:bookmarkStart w:id="3589" w:name="_Toc44001514"/>
      <w:bookmarkStart w:id="3590" w:name="_Toc51581115"/>
      <w:bookmarkStart w:id="3591" w:name="_Toc52356378"/>
      <w:bookmarkStart w:id="3592" w:name="_Toc55227948"/>
      <w:bookmarkStart w:id="3593" w:name="_Toc138323500"/>
      <w:bookmarkStart w:id="3594" w:name="_Toc163046120"/>
      <w:r>
        <w:t>12.</w:t>
      </w:r>
      <w:r w:rsidRPr="009F6FEC">
        <w:t>2.1</w:t>
      </w:r>
      <w:r w:rsidRPr="00215D3C">
        <w:t>.2.4</w:t>
      </w:r>
      <w:r w:rsidRPr="00215D3C">
        <w:tab/>
        <w:t xml:space="preserve">Notification </w:t>
      </w:r>
      <w:r w:rsidRPr="00971FE6">
        <w:rPr>
          <w:rFonts w:cs="Arial"/>
        </w:rPr>
        <w:t>notifyAckStateChanged</w:t>
      </w:r>
      <w:bookmarkEnd w:id="3586"/>
      <w:bookmarkEnd w:id="3587"/>
      <w:bookmarkEnd w:id="3588"/>
      <w:bookmarkEnd w:id="3589"/>
      <w:bookmarkEnd w:id="3590"/>
      <w:bookmarkEnd w:id="3591"/>
      <w:bookmarkEnd w:id="3592"/>
      <w:bookmarkEnd w:id="3593"/>
      <w:bookmarkEnd w:id="3594"/>
    </w:p>
    <w:p w14:paraId="23A49178" w14:textId="77777777" w:rsidR="00623B86" w:rsidRPr="00215D3C" w:rsidRDefault="00623B86" w:rsidP="00623B86">
      <w:r w:rsidRPr="00215D3C">
        <w:t xml:space="preserve">The IS notification parameters are mapped to SS equivalents according to table </w:t>
      </w:r>
      <w:r>
        <w:t>12.</w:t>
      </w:r>
      <w:r w:rsidRPr="009F6FEC">
        <w:t>2.1</w:t>
      </w:r>
      <w:r w:rsidRPr="00215D3C">
        <w:t>.2.4-1.</w:t>
      </w:r>
    </w:p>
    <w:p w14:paraId="7B6D5B51"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72DA2475" w14:textId="77777777" w:rsidTr="00F307A2">
        <w:tc>
          <w:tcPr>
            <w:tcW w:w="1277" w:type="pct"/>
            <w:shd w:val="clear" w:color="auto" w:fill="BFBFBF"/>
          </w:tcPr>
          <w:p w14:paraId="2D553181" w14:textId="77777777" w:rsidR="00623B86" w:rsidRPr="00215D3C" w:rsidRDefault="00623B86" w:rsidP="00F307A2">
            <w:pPr>
              <w:pStyle w:val="TAH"/>
              <w:keepNext w:val="0"/>
              <w:keepLines w:val="0"/>
              <w:rPr>
                <w:lang w:eastAsia="zh-CN"/>
              </w:rPr>
            </w:pPr>
            <w:bookmarkStart w:id="3595" w:name="MCCQCTEMPBM_00000181"/>
            <w:r w:rsidRPr="00215D3C">
              <w:t>IS parameter name</w:t>
            </w:r>
          </w:p>
        </w:tc>
        <w:tc>
          <w:tcPr>
            <w:tcW w:w="1076" w:type="pct"/>
            <w:shd w:val="clear" w:color="auto" w:fill="BFBFBF"/>
          </w:tcPr>
          <w:p w14:paraId="3858FE1A"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918F5E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D9F4DB4"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4374CC9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29E1279" w14:textId="77777777" w:rsidTr="00F307A2">
        <w:tc>
          <w:tcPr>
            <w:tcW w:w="1277" w:type="pct"/>
            <w:shd w:val="clear" w:color="auto" w:fill="auto"/>
          </w:tcPr>
          <w:p w14:paraId="35B587A7"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1021E1E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7EE4BC73"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281E7DF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4D24B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1C6CB1F6" w14:textId="77777777" w:rsidTr="00F307A2">
        <w:tc>
          <w:tcPr>
            <w:tcW w:w="1277" w:type="pct"/>
            <w:shd w:val="clear" w:color="auto" w:fill="auto"/>
          </w:tcPr>
          <w:p w14:paraId="05376A3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39F2E460" w14:textId="77777777" w:rsidR="00623B86" w:rsidRPr="00215D3C" w:rsidRDefault="00623B86" w:rsidP="00F307A2">
            <w:pPr>
              <w:pStyle w:val="TAC"/>
              <w:keepNext w:val="0"/>
              <w:keepLines w:val="0"/>
              <w:jc w:val="left"/>
              <w:rPr>
                <w:szCs w:val="18"/>
                <w:lang w:eastAsia="zh-CN"/>
              </w:rPr>
            </w:pPr>
          </w:p>
        </w:tc>
        <w:tc>
          <w:tcPr>
            <w:tcW w:w="1170" w:type="pct"/>
            <w:vMerge/>
          </w:tcPr>
          <w:p w14:paraId="36301547" w14:textId="77777777" w:rsidR="00623B86" w:rsidRPr="00215D3C" w:rsidRDefault="00623B86" w:rsidP="00F307A2">
            <w:pPr>
              <w:pStyle w:val="TAC"/>
              <w:keepNext w:val="0"/>
              <w:keepLines w:val="0"/>
              <w:jc w:val="left"/>
              <w:rPr>
                <w:rFonts w:cs="Arial"/>
              </w:rPr>
            </w:pPr>
          </w:p>
        </w:tc>
        <w:tc>
          <w:tcPr>
            <w:tcW w:w="1273" w:type="pct"/>
            <w:vMerge/>
          </w:tcPr>
          <w:p w14:paraId="6DAD0A40" w14:textId="77777777" w:rsidR="00623B86" w:rsidRDefault="00623B86" w:rsidP="00F307A2">
            <w:pPr>
              <w:pStyle w:val="TAC"/>
              <w:keepNext w:val="0"/>
              <w:keepLines w:val="0"/>
              <w:jc w:val="left"/>
              <w:rPr>
                <w:rFonts w:cs="Arial"/>
              </w:rPr>
            </w:pPr>
          </w:p>
        </w:tc>
        <w:tc>
          <w:tcPr>
            <w:tcW w:w="203" w:type="pct"/>
            <w:vMerge/>
            <w:shd w:val="clear" w:color="auto" w:fill="auto"/>
          </w:tcPr>
          <w:p w14:paraId="226F21B4" w14:textId="77777777" w:rsidR="00623B86" w:rsidRPr="00215D3C" w:rsidRDefault="00623B86" w:rsidP="00F307A2">
            <w:pPr>
              <w:pStyle w:val="TAC"/>
              <w:keepNext w:val="0"/>
              <w:keepLines w:val="0"/>
              <w:rPr>
                <w:szCs w:val="18"/>
                <w:lang w:eastAsia="zh-CN"/>
              </w:rPr>
            </w:pPr>
          </w:p>
        </w:tc>
      </w:tr>
      <w:tr w:rsidR="00623B86" w:rsidRPr="00215D3C" w14:paraId="518B0F9B" w14:textId="77777777" w:rsidTr="00F307A2">
        <w:tc>
          <w:tcPr>
            <w:tcW w:w="1277" w:type="pct"/>
            <w:shd w:val="clear" w:color="auto" w:fill="auto"/>
          </w:tcPr>
          <w:p w14:paraId="10F3ED5B"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78E57E5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72DD2D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53FE2AC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8BC796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5ABEC3F" w14:textId="77777777" w:rsidTr="00F307A2">
        <w:tc>
          <w:tcPr>
            <w:tcW w:w="1277" w:type="pct"/>
            <w:shd w:val="clear" w:color="auto" w:fill="auto"/>
          </w:tcPr>
          <w:p w14:paraId="5EE2924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513DB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5CD596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41EC3D8E"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F0248B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2F6D9E" w14:textId="77777777" w:rsidTr="00F307A2">
        <w:tc>
          <w:tcPr>
            <w:tcW w:w="1277" w:type="pct"/>
            <w:shd w:val="clear" w:color="auto" w:fill="auto"/>
          </w:tcPr>
          <w:p w14:paraId="1F92F1F9"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6359A3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0D1933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0308E512" w14:textId="77777777" w:rsidR="00623B86" w:rsidRPr="00215D3C" w:rsidRDefault="00623B86" w:rsidP="00F307A2">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0748995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AFD1F39" w14:textId="77777777" w:rsidTr="00F307A2">
        <w:tc>
          <w:tcPr>
            <w:tcW w:w="1277" w:type="pct"/>
            <w:shd w:val="clear" w:color="auto" w:fill="auto"/>
          </w:tcPr>
          <w:p w14:paraId="418D0AC8"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5AE366D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0EE315B"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2CE860A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9D1A6E9"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23C2309D" w14:textId="77777777" w:rsidTr="00F307A2">
        <w:tc>
          <w:tcPr>
            <w:tcW w:w="1277" w:type="pct"/>
            <w:shd w:val="clear" w:color="auto" w:fill="auto"/>
          </w:tcPr>
          <w:p w14:paraId="4BA39ABC"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5E73EDA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070BA7F"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1FAF4EAA"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23698FE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BD048A" w14:textId="77777777" w:rsidTr="00F307A2">
        <w:tc>
          <w:tcPr>
            <w:tcW w:w="1277" w:type="pct"/>
            <w:shd w:val="clear" w:color="auto" w:fill="auto"/>
          </w:tcPr>
          <w:p w14:paraId="6BCFCA81"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1D989E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F3C41F"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CB78E9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8E6DD1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7E39FA6" w14:textId="77777777" w:rsidTr="00F307A2">
        <w:tc>
          <w:tcPr>
            <w:tcW w:w="1277" w:type="pct"/>
            <w:shd w:val="clear" w:color="auto" w:fill="auto"/>
          </w:tcPr>
          <w:p w14:paraId="3D63F0A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3E1444A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A9AC2E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0E3360D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4172B4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D53726F" w14:textId="77777777" w:rsidTr="00F307A2">
        <w:tc>
          <w:tcPr>
            <w:tcW w:w="1277" w:type="pct"/>
            <w:shd w:val="clear" w:color="auto" w:fill="auto"/>
          </w:tcPr>
          <w:p w14:paraId="22709C3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5526B0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84BC88D"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1E599979"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6E617F09"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832E45" w14:textId="77777777" w:rsidTr="00F307A2">
        <w:tc>
          <w:tcPr>
            <w:tcW w:w="1277" w:type="pct"/>
            <w:shd w:val="clear" w:color="auto" w:fill="auto"/>
          </w:tcPr>
          <w:p w14:paraId="7559D108" w14:textId="77777777" w:rsidR="00623B86" w:rsidRPr="00971FE6" w:rsidRDefault="00623B86" w:rsidP="00F307A2">
            <w:pPr>
              <w:pStyle w:val="TAC"/>
              <w:keepNext w:val="0"/>
              <w:keepLines w:val="0"/>
              <w:jc w:val="left"/>
              <w:rPr>
                <w:rFonts w:cs="Arial"/>
              </w:rPr>
            </w:pPr>
            <w:r w:rsidRPr="00971FE6">
              <w:rPr>
                <w:rFonts w:cs="Arial"/>
              </w:rPr>
              <w:t>ackState</w:t>
            </w:r>
          </w:p>
        </w:tc>
        <w:tc>
          <w:tcPr>
            <w:tcW w:w="1076" w:type="pct"/>
          </w:tcPr>
          <w:p w14:paraId="11B50F6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A1CA0AE" w14:textId="77777777" w:rsidR="00623B86" w:rsidRPr="00215D3C" w:rsidRDefault="00623B86" w:rsidP="00F307A2">
            <w:pPr>
              <w:pStyle w:val="TAC"/>
              <w:keepNext w:val="0"/>
              <w:keepLines w:val="0"/>
              <w:jc w:val="left"/>
              <w:rPr>
                <w:szCs w:val="18"/>
                <w:lang w:eastAsia="zh-CN"/>
              </w:rPr>
            </w:pPr>
            <w:r w:rsidRPr="00215D3C">
              <w:rPr>
                <w:rFonts w:cs="Arial"/>
              </w:rPr>
              <w:t>ackState</w:t>
            </w:r>
          </w:p>
        </w:tc>
        <w:tc>
          <w:tcPr>
            <w:tcW w:w="1273" w:type="pct"/>
          </w:tcPr>
          <w:p w14:paraId="674D313D"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1766DEE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7C4D81F3" w14:textId="77777777" w:rsidTr="00F307A2">
        <w:tc>
          <w:tcPr>
            <w:tcW w:w="1277" w:type="pct"/>
            <w:shd w:val="clear" w:color="auto" w:fill="auto"/>
          </w:tcPr>
          <w:p w14:paraId="2392F6CB" w14:textId="77777777" w:rsidR="00623B86" w:rsidRPr="00971FE6" w:rsidRDefault="00623B86" w:rsidP="00F307A2">
            <w:pPr>
              <w:pStyle w:val="TAC"/>
              <w:keepNext w:val="0"/>
              <w:keepLines w:val="0"/>
              <w:jc w:val="left"/>
              <w:rPr>
                <w:rFonts w:cs="Arial"/>
              </w:rPr>
            </w:pPr>
            <w:r w:rsidRPr="00971FE6">
              <w:rPr>
                <w:rFonts w:cs="Arial"/>
              </w:rPr>
              <w:t>ackUserId</w:t>
            </w:r>
          </w:p>
        </w:tc>
        <w:tc>
          <w:tcPr>
            <w:tcW w:w="1076" w:type="pct"/>
          </w:tcPr>
          <w:p w14:paraId="581288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A0CD1D9" w14:textId="77777777" w:rsidR="00623B86" w:rsidRPr="00215D3C" w:rsidRDefault="00623B86" w:rsidP="00F307A2">
            <w:pPr>
              <w:pStyle w:val="TAC"/>
              <w:keepNext w:val="0"/>
              <w:keepLines w:val="0"/>
              <w:jc w:val="left"/>
              <w:rPr>
                <w:szCs w:val="18"/>
                <w:lang w:eastAsia="zh-CN"/>
              </w:rPr>
            </w:pPr>
            <w:r w:rsidRPr="00215D3C">
              <w:t>ackUserId</w:t>
            </w:r>
          </w:p>
        </w:tc>
        <w:tc>
          <w:tcPr>
            <w:tcW w:w="1273" w:type="pct"/>
          </w:tcPr>
          <w:p w14:paraId="38DB691E"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45C8455" w14:textId="77777777" w:rsidR="00623B86" w:rsidRPr="00215D3C" w:rsidRDefault="00623B86" w:rsidP="00F307A2">
            <w:pPr>
              <w:pStyle w:val="TAC"/>
              <w:keepNext w:val="0"/>
              <w:keepLines w:val="0"/>
              <w:rPr>
                <w:szCs w:val="18"/>
                <w:lang w:eastAsia="zh-CN"/>
              </w:rPr>
            </w:pPr>
            <w:r w:rsidRPr="00215D3C">
              <w:t>M</w:t>
            </w:r>
          </w:p>
        </w:tc>
      </w:tr>
      <w:tr w:rsidR="00623B86" w:rsidRPr="00215D3C" w14:paraId="47D81983" w14:textId="77777777" w:rsidTr="00F307A2">
        <w:tc>
          <w:tcPr>
            <w:tcW w:w="1277" w:type="pct"/>
            <w:shd w:val="clear" w:color="auto" w:fill="auto"/>
          </w:tcPr>
          <w:p w14:paraId="447F35A6" w14:textId="77777777" w:rsidR="00623B86" w:rsidRPr="00971FE6" w:rsidRDefault="00623B86" w:rsidP="00F307A2">
            <w:pPr>
              <w:pStyle w:val="TAC"/>
              <w:keepNext w:val="0"/>
              <w:keepLines w:val="0"/>
              <w:jc w:val="left"/>
              <w:rPr>
                <w:rFonts w:cs="Arial"/>
              </w:rPr>
            </w:pPr>
            <w:r w:rsidRPr="00971FE6">
              <w:rPr>
                <w:rFonts w:cs="Arial"/>
              </w:rPr>
              <w:t>ackSystemId</w:t>
            </w:r>
          </w:p>
        </w:tc>
        <w:tc>
          <w:tcPr>
            <w:tcW w:w="1076" w:type="pct"/>
          </w:tcPr>
          <w:p w14:paraId="5F39EA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BDAE957" w14:textId="77777777" w:rsidR="00623B86" w:rsidRPr="00215D3C" w:rsidRDefault="00623B86" w:rsidP="00F307A2">
            <w:pPr>
              <w:pStyle w:val="TAC"/>
              <w:keepNext w:val="0"/>
              <w:keepLines w:val="0"/>
              <w:jc w:val="left"/>
              <w:rPr>
                <w:szCs w:val="18"/>
                <w:lang w:eastAsia="zh-CN"/>
              </w:rPr>
            </w:pPr>
            <w:r w:rsidRPr="00215D3C">
              <w:t>ackSystemId</w:t>
            </w:r>
          </w:p>
        </w:tc>
        <w:tc>
          <w:tcPr>
            <w:tcW w:w="1273" w:type="pct"/>
          </w:tcPr>
          <w:p w14:paraId="283692A3" w14:textId="77777777" w:rsidR="00623B86" w:rsidRPr="00215D3C" w:rsidRDefault="00623B86" w:rsidP="00F307A2">
            <w:pPr>
              <w:pStyle w:val="TAC"/>
              <w:keepNext w:val="0"/>
              <w:keepLines w:val="0"/>
              <w:jc w:val="left"/>
              <w:rPr>
                <w:szCs w:val="18"/>
                <w:lang w:eastAsia="zh-CN"/>
              </w:rPr>
            </w:pPr>
            <w:r>
              <w:t>string</w:t>
            </w:r>
          </w:p>
        </w:tc>
        <w:tc>
          <w:tcPr>
            <w:tcW w:w="203" w:type="pct"/>
            <w:shd w:val="clear" w:color="auto" w:fill="auto"/>
          </w:tcPr>
          <w:p w14:paraId="50A43D7F" w14:textId="77777777" w:rsidR="00623B86" w:rsidRPr="00215D3C" w:rsidRDefault="00623B86" w:rsidP="00F307A2">
            <w:pPr>
              <w:pStyle w:val="TAC"/>
              <w:keepNext w:val="0"/>
              <w:keepLines w:val="0"/>
              <w:rPr>
                <w:szCs w:val="18"/>
                <w:lang w:eastAsia="zh-CN"/>
              </w:rPr>
            </w:pPr>
            <w:r w:rsidRPr="00215D3C">
              <w:t>O</w:t>
            </w:r>
          </w:p>
        </w:tc>
      </w:tr>
      <w:bookmarkEnd w:id="3595"/>
    </w:tbl>
    <w:p w14:paraId="48579167" w14:textId="77777777" w:rsidR="00623B86" w:rsidRPr="00215D3C" w:rsidRDefault="00623B86" w:rsidP="00623B86"/>
    <w:p w14:paraId="6271FBF3" w14:textId="77777777" w:rsidR="00623B86" w:rsidRPr="00215D3C" w:rsidRDefault="00623B86" w:rsidP="00623B86">
      <w:pPr>
        <w:pStyle w:val="Heading5"/>
      </w:pPr>
      <w:bookmarkStart w:id="3596" w:name="_Toc20494681"/>
      <w:bookmarkStart w:id="3597" w:name="_Toc26975749"/>
      <w:bookmarkStart w:id="3598" w:name="_Toc35856629"/>
      <w:bookmarkStart w:id="3599" w:name="_Toc44001515"/>
      <w:bookmarkStart w:id="3600" w:name="_Toc51581116"/>
      <w:bookmarkStart w:id="3601" w:name="_Toc52356379"/>
      <w:bookmarkStart w:id="3602" w:name="_Toc55227949"/>
      <w:bookmarkStart w:id="3603" w:name="_Toc138323501"/>
      <w:bookmarkStart w:id="3604" w:name="_Toc163046121"/>
      <w:r>
        <w:t>12.</w:t>
      </w:r>
      <w:r w:rsidRPr="009F6FEC">
        <w:t>2.1</w:t>
      </w:r>
      <w:r w:rsidRPr="00215D3C">
        <w:t>.2.5</w:t>
      </w:r>
      <w:r w:rsidRPr="00215D3C">
        <w:tab/>
        <w:t xml:space="preserve">Notification </w:t>
      </w:r>
      <w:r w:rsidRPr="00971FE6">
        <w:rPr>
          <w:rFonts w:cs="Arial"/>
        </w:rPr>
        <w:t>notifyClearedAlarm</w:t>
      </w:r>
      <w:bookmarkEnd w:id="3596"/>
      <w:bookmarkEnd w:id="3597"/>
      <w:bookmarkEnd w:id="3598"/>
      <w:bookmarkEnd w:id="3599"/>
      <w:bookmarkEnd w:id="3600"/>
      <w:bookmarkEnd w:id="3601"/>
      <w:bookmarkEnd w:id="3602"/>
      <w:bookmarkEnd w:id="3603"/>
      <w:bookmarkEnd w:id="3604"/>
    </w:p>
    <w:p w14:paraId="49DB89D2" w14:textId="77777777" w:rsidR="00623B86" w:rsidRPr="00215D3C" w:rsidRDefault="00623B86" w:rsidP="00623B86">
      <w:r w:rsidRPr="00215D3C">
        <w:t xml:space="preserve">The IS notification parameters are mapped to SS equivalents according to table </w:t>
      </w:r>
      <w:r>
        <w:t>12.</w:t>
      </w:r>
      <w:r w:rsidRPr="009F6FEC">
        <w:t>2.1</w:t>
      </w:r>
      <w:r w:rsidRPr="00215D3C">
        <w:t>.2.5-1.</w:t>
      </w:r>
    </w:p>
    <w:p w14:paraId="06431063"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3"/>
        <w:gridCol w:w="2061"/>
        <w:gridCol w:w="2254"/>
        <w:gridCol w:w="2469"/>
        <w:gridCol w:w="374"/>
      </w:tblGrid>
      <w:tr w:rsidR="00623B86" w:rsidRPr="00215D3C" w14:paraId="56048C91" w14:textId="77777777" w:rsidTr="00F307A2">
        <w:tc>
          <w:tcPr>
            <w:tcW w:w="1284" w:type="pct"/>
            <w:shd w:val="clear" w:color="auto" w:fill="BFBFBF"/>
          </w:tcPr>
          <w:p w14:paraId="55D86A4C" w14:textId="77777777" w:rsidR="00623B86" w:rsidRPr="00215D3C" w:rsidRDefault="00623B86" w:rsidP="00F307A2">
            <w:pPr>
              <w:pStyle w:val="TAH"/>
              <w:keepNext w:val="0"/>
              <w:keepLines w:val="0"/>
              <w:rPr>
                <w:lang w:eastAsia="zh-CN"/>
              </w:rPr>
            </w:pPr>
            <w:bookmarkStart w:id="3605" w:name="MCCQCTEMPBM_00000182"/>
            <w:r w:rsidRPr="00215D3C">
              <w:lastRenderedPageBreak/>
              <w:t>IS parameter name</w:t>
            </w:r>
          </w:p>
        </w:tc>
        <w:tc>
          <w:tcPr>
            <w:tcW w:w="1070" w:type="pct"/>
            <w:shd w:val="clear" w:color="auto" w:fill="BFBFBF"/>
          </w:tcPr>
          <w:p w14:paraId="6A72D89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2ED44FF" w14:textId="77777777" w:rsidR="00623B86" w:rsidRPr="00215D3C" w:rsidRDefault="00623B86" w:rsidP="00F307A2">
            <w:pPr>
              <w:pStyle w:val="TAH"/>
              <w:keepNext w:val="0"/>
              <w:keepLines w:val="0"/>
              <w:rPr>
                <w:lang w:eastAsia="zh-CN"/>
              </w:rPr>
            </w:pPr>
            <w:r w:rsidRPr="00215D3C">
              <w:rPr>
                <w:lang w:eastAsia="zh-CN"/>
              </w:rPr>
              <w:t>SS parameter name</w:t>
            </w:r>
          </w:p>
        </w:tc>
        <w:tc>
          <w:tcPr>
            <w:tcW w:w="1282" w:type="pct"/>
            <w:shd w:val="clear" w:color="auto" w:fill="BFBFBF"/>
          </w:tcPr>
          <w:p w14:paraId="737CC06D"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13EF14FB"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61ACC11" w14:textId="77777777" w:rsidTr="00F307A2">
        <w:tc>
          <w:tcPr>
            <w:tcW w:w="1284" w:type="pct"/>
            <w:shd w:val="clear" w:color="auto" w:fill="auto"/>
          </w:tcPr>
          <w:p w14:paraId="0791770A"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0" w:type="pct"/>
            <w:vMerge w:val="restart"/>
          </w:tcPr>
          <w:p w14:paraId="72905E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81550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82" w:type="pct"/>
            <w:vMerge w:val="restart"/>
          </w:tcPr>
          <w:p w14:paraId="27A6CFD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57F7791"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E60508" w14:textId="77777777" w:rsidTr="00F307A2">
        <w:tc>
          <w:tcPr>
            <w:tcW w:w="1284" w:type="pct"/>
            <w:shd w:val="clear" w:color="auto" w:fill="auto"/>
          </w:tcPr>
          <w:p w14:paraId="0D139294"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0" w:type="pct"/>
            <w:vMerge/>
          </w:tcPr>
          <w:p w14:paraId="42EAE88B" w14:textId="77777777" w:rsidR="00623B86" w:rsidRPr="00215D3C" w:rsidRDefault="00623B86" w:rsidP="00F307A2">
            <w:pPr>
              <w:pStyle w:val="TAC"/>
              <w:keepNext w:val="0"/>
              <w:keepLines w:val="0"/>
              <w:jc w:val="left"/>
              <w:rPr>
                <w:szCs w:val="18"/>
                <w:lang w:eastAsia="zh-CN"/>
              </w:rPr>
            </w:pPr>
          </w:p>
        </w:tc>
        <w:tc>
          <w:tcPr>
            <w:tcW w:w="1170" w:type="pct"/>
            <w:vMerge/>
          </w:tcPr>
          <w:p w14:paraId="48E7FFDA" w14:textId="77777777" w:rsidR="00623B86" w:rsidRPr="00215D3C" w:rsidRDefault="00623B86" w:rsidP="00F307A2">
            <w:pPr>
              <w:pStyle w:val="TAC"/>
              <w:keepNext w:val="0"/>
              <w:keepLines w:val="0"/>
              <w:jc w:val="left"/>
              <w:rPr>
                <w:rFonts w:cs="Arial"/>
              </w:rPr>
            </w:pPr>
          </w:p>
        </w:tc>
        <w:tc>
          <w:tcPr>
            <w:tcW w:w="1282" w:type="pct"/>
            <w:vMerge/>
          </w:tcPr>
          <w:p w14:paraId="074F227E" w14:textId="77777777" w:rsidR="00623B86" w:rsidRDefault="00623B86" w:rsidP="00F307A2">
            <w:pPr>
              <w:pStyle w:val="TAC"/>
              <w:keepNext w:val="0"/>
              <w:keepLines w:val="0"/>
              <w:jc w:val="left"/>
              <w:rPr>
                <w:rFonts w:cs="Arial"/>
              </w:rPr>
            </w:pPr>
          </w:p>
        </w:tc>
        <w:tc>
          <w:tcPr>
            <w:tcW w:w="194" w:type="pct"/>
            <w:vMerge/>
            <w:shd w:val="clear" w:color="auto" w:fill="auto"/>
          </w:tcPr>
          <w:p w14:paraId="01EAFC84" w14:textId="77777777" w:rsidR="00623B86" w:rsidRPr="00215D3C" w:rsidRDefault="00623B86" w:rsidP="00F307A2">
            <w:pPr>
              <w:pStyle w:val="TAC"/>
              <w:keepNext w:val="0"/>
              <w:keepLines w:val="0"/>
              <w:rPr>
                <w:szCs w:val="18"/>
                <w:lang w:eastAsia="zh-CN"/>
              </w:rPr>
            </w:pPr>
          </w:p>
        </w:tc>
      </w:tr>
      <w:tr w:rsidR="00623B86" w:rsidRPr="00215D3C" w14:paraId="3AC36354" w14:textId="77777777" w:rsidTr="00F307A2">
        <w:tc>
          <w:tcPr>
            <w:tcW w:w="1284" w:type="pct"/>
            <w:shd w:val="clear" w:color="auto" w:fill="auto"/>
          </w:tcPr>
          <w:p w14:paraId="495BDCC6"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0" w:type="pct"/>
          </w:tcPr>
          <w:p w14:paraId="643172B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80BC28E"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82" w:type="pct"/>
          </w:tcPr>
          <w:p w14:paraId="5633B22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18456F1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65B8304" w14:textId="77777777" w:rsidTr="00F307A2">
        <w:tc>
          <w:tcPr>
            <w:tcW w:w="1284" w:type="pct"/>
            <w:shd w:val="clear" w:color="auto" w:fill="auto"/>
          </w:tcPr>
          <w:p w14:paraId="74C65A2A"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0" w:type="pct"/>
          </w:tcPr>
          <w:p w14:paraId="787DF6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36615B8"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82" w:type="pct"/>
          </w:tcPr>
          <w:p w14:paraId="4E5BF48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38BFEFB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DB0BB9D" w14:textId="77777777" w:rsidTr="00F307A2">
        <w:tc>
          <w:tcPr>
            <w:tcW w:w="1284" w:type="pct"/>
            <w:shd w:val="clear" w:color="auto" w:fill="auto"/>
          </w:tcPr>
          <w:p w14:paraId="6FBDF3E3" w14:textId="77777777" w:rsidR="00623B86" w:rsidRPr="00971FE6" w:rsidRDefault="00623B86" w:rsidP="00F307A2">
            <w:pPr>
              <w:pStyle w:val="TAC"/>
              <w:keepNext w:val="0"/>
              <w:keepLines w:val="0"/>
              <w:jc w:val="left"/>
              <w:rPr>
                <w:rFonts w:cs="Arial"/>
              </w:rPr>
            </w:pPr>
            <w:r w:rsidRPr="00971FE6">
              <w:rPr>
                <w:rFonts w:cs="Arial"/>
              </w:rPr>
              <w:t>eventTime</w:t>
            </w:r>
          </w:p>
        </w:tc>
        <w:tc>
          <w:tcPr>
            <w:tcW w:w="1070" w:type="pct"/>
          </w:tcPr>
          <w:p w14:paraId="6542379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85B5387"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82" w:type="pct"/>
          </w:tcPr>
          <w:p w14:paraId="22A03A50"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7E9C17C"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590ADB2" w14:textId="77777777" w:rsidTr="00F307A2">
        <w:tc>
          <w:tcPr>
            <w:tcW w:w="1284" w:type="pct"/>
            <w:shd w:val="clear" w:color="auto" w:fill="auto"/>
          </w:tcPr>
          <w:p w14:paraId="601A62C1" w14:textId="77777777" w:rsidR="00623B86" w:rsidRPr="00971FE6" w:rsidRDefault="00623B86" w:rsidP="00F307A2">
            <w:pPr>
              <w:pStyle w:val="TAC"/>
              <w:keepNext w:val="0"/>
              <w:keepLines w:val="0"/>
              <w:jc w:val="left"/>
              <w:rPr>
                <w:rFonts w:cs="Arial"/>
              </w:rPr>
            </w:pPr>
            <w:r w:rsidRPr="00971FE6">
              <w:rPr>
                <w:rFonts w:cs="Arial"/>
              </w:rPr>
              <w:t>systemDN</w:t>
            </w:r>
          </w:p>
        </w:tc>
        <w:tc>
          <w:tcPr>
            <w:tcW w:w="1070" w:type="pct"/>
          </w:tcPr>
          <w:p w14:paraId="6F4B7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CE5E032"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82" w:type="pct"/>
          </w:tcPr>
          <w:p w14:paraId="59D6BE2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1E49856F"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E6FF079" w14:textId="77777777" w:rsidTr="00F307A2">
        <w:tc>
          <w:tcPr>
            <w:tcW w:w="1284" w:type="pct"/>
            <w:shd w:val="clear" w:color="auto" w:fill="auto"/>
          </w:tcPr>
          <w:p w14:paraId="1A644C40" w14:textId="77777777" w:rsidR="00623B86" w:rsidRPr="00971FE6" w:rsidRDefault="00623B86" w:rsidP="00F307A2">
            <w:pPr>
              <w:pStyle w:val="TAC"/>
              <w:keepNext w:val="0"/>
              <w:keepLines w:val="0"/>
              <w:jc w:val="left"/>
              <w:rPr>
                <w:rFonts w:cs="Arial"/>
              </w:rPr>
            </w:pPr>
            <w:r w:rsidRPr="00971FE6">
              <w:rPr>
                <w:rFonts w:cs="Arial"/>
              </w:rPr>
              <w:t>alarmId</w:t>
            </w:r>
          </w:p>
        </w:tc>
        <w:tc>
          <w:tcPr>
            <w:tcW w:w="1070" w:type="pct"/>
          </w:tcPr>
          <w:p w14:paraId="14CDEAC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AB47842"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82" w:type="pct"/>
          </w:tcPr>
          <w:p w14:paraId="38765D02"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2FDAF82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05E4176" w14:textId="77777777" w:rsidTr="00F307A2">
        <w:tc>
          <w:tcPr>
            <w:tcW w:w="1284" w:type="pct"/>
            <w:shd w:val="clear" w:color="auto" w:fill="auto"/>
          </w:tcPr>
          <w:p w14:paraId="27694426" w14:textId="77777777" w:rsidR="00623B86" w:rsidRPr="00971FE6" w:rsidRDefault="00623B86" w:rsidP="00F307A2">
            <w:pPr>
              <w:pStyle w:val="TAC"/>
              <w:keepNext w:val="0"/>
              <w:keepLines w:val="0"/>
              <w:jc w:val="left"/>
              <w:rPr>
                <w:rFonts w:cs="Arial"/>
              </w:rPr>
            </w:pPr>
            <w:r w:rsidRPr="00971FE6">
              <w:rPr>
                <w:rFonts w:cs="Arial"/>
              </w:rPr>
              <w:t>alarmType</w:t>
            </w:r>
          </w:p>
        </w:tc>
        <w:tc>
          <w:tcPr>
            <w:tcW w:w="1070" w:type="pct"/>
          </w:tcPr>
          <w:p w14:paraId="0C6838C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55FA84"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82" w:type="pct"/>
          </w:tcPr>
          <w:p w14:paraId="1E78487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07818F2C"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0E5307F3" w14:textId="77777777" w:rsidTr="00F307A2">
        <w:tc>
          <w:tcPr>
            <w:tcW w:w="1284" w:type="pct"/>
            <w:shd w:val="clear" w:color="auto" w:fill="auto"/>
          </w:tcPr>
          <w:p w14:paraId="0B02015F"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0" w:type="pct"/>
          </w:tcPr>
          <w:p w14:paraId="66FB41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FFF2C04"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82" w:type="pct"/>
          </w:tcPr>
          <w:p w14:paraId="0B486DCC"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74A8E4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BBD1948" w14:textId="77777777" w:rsidTr="00F307A2">
        <w:tc>
          <w:tcPr>
            <w:tcW w:w="1284" w:type="pct"/>
            <w:shd w:val="clear" w:color="auto" w:fill="auto"/>
          </w:tcPr>
          <w:p w14:paraId="2264BC1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0" w:type="pct"/>
          </w:tcPr>
          <w:p w14:paraId="0D90646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769413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82" w:type="pct"/>
          </w:tcPr>
          <w:p w14:paraId="1BF723B0"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7320C89D"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06BCDC3" w14:textId="77777777" w:rsidTr="00F307A2">
        <w:tc>
          <w:tcPr>
            <w:tcW w:w="1284" w:type="pct"/>
            <w:shd w:val="clear" w:color="auto" w:fill="auto"/>
          </w:tcPr>
          <w:p w14:paraId="307FCEE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0" w:type="pct"/>
          </w:tcPr>
          <w:p w14:paraId="32303A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F42D829"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82" w:type="pct"/>
          </w:tcPr>
          <w:p w14:paraId="426B8BCA" w14:textId="77777777" w:rsidR="00623B86" w:rsidRPr="00215D3C" w:rsidRDefault="00623B86" w:rsidP="00F307A2">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Pr>
                <w:rFonts w:cs="Arial"/>
              </w:rPr>
              <w:t>)</w:t>
            </w:r>
          </w:p>
        </w:tc>
        <w:tc>
          <w:tcPr>
            <w:tcW w:w="194" w:type="pct"/>
            <w:shd w:val="clear" w:color="auto" w:fill="auto"/>
          </w:tcPr>
          <w:p w14:paraId="32DE97A1" w14:textId="77777777" w:rsidR="00623B86" w:rsidRPr="00215D3C" w:rsidRDefault="00623B86" w:rsidP="00F307A2">
            <w:pPr>
              <w:pStyle w:val="TAC"/>
              <w:keepNext w:val="0"/>
              <w:keepLines w:val="0"/>
              <w:rPr>
                <w:szCs w:val="18"/>
                <w:lang w:eastAsia="zh-CN"/>
              </w:rPr>
            </w:pPr>
            <w:r w:rsidRPr="00215D3C">
              <w:rPr>
                <w:rFonts w:cs="Arial"/>
              </w:rPr>
              <w:t>O</w:t>
            </w:r>
          </w:p>
        </w:tc>
      </w:tr>
      <w:tr w:rsidR="00623B86" w:rsidRPr="00215D3C" w14:paraId="29234DDA" w14:textId="77777777" w:rsidTr="00F307A2">
        <w:tc>
          <w:tcPr>
            <w:tcW w:w="1284" w:type="pct"/>
            <w:shd w:val="clear" w:color="auto" w:fill="auto"/>
          </w:tcPr>
          <w:p w14:paraId="62C1763F" w14:textId="77777777" w:rsidR="00623B86" w:rsidRPr="00971FE6" w:rsidRDefault="00623B86" w:rsidP="00F307A2">
            <w:pPr>
              <w:pStyle w:val="TAC"/>
              <w:keepNext w:val="0"/>
              <w:keepLines w:val="0"/>
              <w:jc w:val="left"/>
              <w:rPr>
                <w:rFonts w:cs="Arial"/>
              </w:rPr>
            </w:pPr>
            <w:r w:rsidRPr="00971FE6">
              <w:rPr>
                <w:rFonts w:cs="Arial"/>
              </w:rPr>
              <w:t>clearUserId</w:t>
            </w:r>
          </w:p>
        </w:tc>
        <w:tc>
          <w:tcPr>
            <w:tcW w:w="1070" w:type="pct"/>
          </w:tcPr>
          <w:p w14:paraId="32E248D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E1261C3" w14:textId="77777777" w:rsidR="00623B86" w:rsidRPr="00215D3C" w:rsidRDefault="00623B86" w:rsidP="00F307A2">
            <w:pPr>
              <w:pStyle w:val="TAC"/>
              <w:keepNext w:val="0"/>
              <w:keepLines w:val="0"/>
              <w:jc w:val="left"/>
              <w:rPr>
                <w:szCs w:val="18"/>
                <w:lang w:eastAsia="zh-CN"/>
              </w:rPr>
            </w:pPr>
            <w:r w:rsidRPr="00215D3C">
              <w:t>clearUserId</w:t>
            </w:r>
          </w:p>
        </w:tc>
        <w:tc>
          <w:tcPr>
            <w:tcW w:w="1282" w:type="pct"/>
          </w:tcPr>
          <w:p w14:paraId="123D4C03"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5499BE38" w14:textId="77777777" w:rsidR="00623B86" w:rsidRPr="00215D3C" w:rsidRDefault="00623B86" w:rsidP="00F307A2">
            <w:pPr>
              <w:pStyle w:val="TAC"/>
              <w:keepNext w:val="0"/>
              <w:keepLines w:val="0"/>
              <w:rPr>
                <w:szCs w:val="18"/>
                <w:lang w:eastAsia="zh-CN"/>
              </w:rPr>
            </w:pPr>
            <w:r w:rsidRPr="00215D3C">
              <w:t>O</w:t>
            </w:r>
          </w:p>
        </w:tc>
      </w:tr>
      <w:tr w:rsidR="00623B86" w:rsidRPr="00215D3C" w14:paraId="3D8AB4C3" w14:textId="77777777" w:rsidTr="00F307A2">
        <w:tc>
          <w:tcPr>
            <w:tcW w:w="1284" w:type="pct"/>
            <w:shd w:val="clear" w:color="auto" w:fill="auto"/>
          </w:tcPr>
          <w:p w14:paraId="4A6E6010" w14:textId="77777777" w:rsidR="00623B86" w:rsidRPr="00971FE6" w:rsidRDefault="00623B86" w:rsidP="00F307A2">
            <w:pPr>
              <w:pStyle w:val="TAC"/>
              <w:keepNext w:val="0"/>
              <w:keepLines w:val="0"/>
              <w:jc w:val="left"/>
              <w:rPr>
                <w:rFonts w:cs="Arial"/>
              </w:rPr>
            </w:pPr>
            <w:r w:rsidRPr="00971FE6">
              <w:rPr>
                <w:rFonts w:cs="Arial"/>
              </w:rPr>
              <w:t>clearSystemId</w:t>
            </w:r>
          </w:p>
        </w:tc>
        <w:tc>
          <w:tcPr>
            <w:tcW w:w="1070" w:type="pct"/>
          </w:tcPr>
          <w:p w14:paraId="076824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53B2AD" w14:textId="77777777" w:rsidR="00623B86" w:rsidRPr="00215D3C" w:rsidRDefault="00623B86" w:rsidP="00F307A2">
            <w:pPr>
              <w:pStyle w:val="TAC"/>
              <w:keepNext w:val="0"/>
              <w:keepLines w:val="0"/>
              <w:jc w:val="left"/>
              <w:rPr>
                <w:szCs w:val="18"/>
                <w:lang w:eastAsia="zh-CN"/>
              </w:rPr>
            </w:pPr>
            <w:r w:rsidRPr="00215D3C">
              <w:t>clearSystemId</w:t>
            </w:r>
          </w:p>
        </w:tc>
        <w:tc>
          <w:tcPr>
            <w:tcW w:w="1282" w:type="pct"/>
          </w:tcPr>
          <w:p w14:paraId="42FA68AB"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1B8E4F73" w14:textId="77777777" w:rsidR="00623B86" w:rsidRPr="00215D3C" w:rsidRDefault="00623B86" w:rsidP="00F307A2">
            <w:pPr>
              <w:pStyle w:val="TAC"/>
              <w:keepNext w:val="0"/>
              <w:keepLines w:val="0"/>
              <w:rPr>
                <w:szCs w:val="18"/>
                <w:lang w:eastAsia="zh-CN"/>
              </w:rPr>
            </w:pPr>
            <w:r w:rsidRPr="00215D3C">
              <w:t>O</w:t>
            </w:r>
          </w:p>
        </w:tc>
      </w:tr>
      <w:bookmarkEnd w:id="3605"/>
    </w:tbl>
    <w:p w14:paraId="0D456958" w14:textId="77777777" w:rsidR="00623B86" w:rsidRPr="00215D3C" w:rsidRDefault="00623B86" w:rsidP="00623B86"/>
    <w:p w14:paraId="3AE719E7" w14:textId="77777777" w:rsidR="00623B86" w:rsidRPr="00215D3C" w:rsidRDefault="00623B86" w:rsidP="00623B86">
      <w:pPr>
        <w:pStyle w:val="Heading5"/>
      </w:pPr>
      <w:bookmarkStart w:id="3606" w:name="_Toc20494682"/>
      <w:bookmarkStart w:id="3607" w:name="_Toc26975750"/>
      <w:bookmarkStart w:id="3608" w:name="_Toc35856630"/>
      <w:bookmarkStart w:id="3609" w:name="_Toc44001516"/>
      <w:bookmarkStart w:id="3610" w:name="_Toc51581117"/>
      <w:bookmarkStart w:id="3611" w:name="_Toc52356380"/>
      <w:bookmarkStart w:id="3612" w:name="_Toc55227950"/>
      <w:bookmarkStart w:id="3613" w:name="_Toc138323502"/>
      <w:bookmarkStart w:id="3614" w:name="_Toc163046122"/>
      <w:r>
        <w:t>12.</w:t>
      </w:r>
      <w:r w:rsidRPr="00F9767E">
        <w:t>2.1</w:t>
      </w:r>
      <w:r w:rsidRPr="00215D3C">
        <w:t>.2.6</w:t>
      </w:r>
      <w:r w:rsidRPr="00215D3C">
        <w:tab/>
        <w:t xml:space="preserve">Notification </w:t>
      </w:r>
      <w:r w:rsidRPr="00971FE6">
        <w:rPr>
          <w:rFonts w:cs="Arial"/>
        </w:rPr>
        <w:t>notifyAlarmListRebuilt</w:t>
      </w:r>
      <w:bookmarkEnd w:id="3606"/>
      <w:bookmarkEnd w:id="3607"/>
      <w:bookmarkEnd w:id="3608"/>
      <w:bookmarkEnd w:id="3609"/>
      <w:bookmarkEnd w:id="3610"/>
      <w:bookmarkEnd w:id="3611"/>
      <w:bookmarkEnd w:id="3612"/>
      <w:bookmarkEnd w:id="3613"/>
      <w:bookmarkEnd w:id="3614"/>
    </w:p>
    <w:p w14:paraId="4ED990F4" w14:textId="77777777" w:rsidR="00623B86" w:rsidRPr="00215D3C" w:rsidRDefault="00623B86" w:rsidP="00623B86">
      <w:r w:rsidRPr="00215D3C">
        <w:t xml:space="preserve">The IS notification parameters are mapped to SS equivalents according to table </w:t>
      </w:r>
      <w:r>
        <w:t>12.</w:t>
      </w:r>
      <w:r w:rsidRPr="00F9767E">
        <w:t>2.1</w:t>
      </w:r>
      <w:r w:rsidRPr="00215D3C">
        <w:t>.2.6-1.</w:t>
      </w:r>
    </w:p>
    <w:p w14:paraId="0B9AB8E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3"/>
        <w:gridCol w:w="2071"/>
        <w:gridCol w:w="2254"/>
        <w:gridCol w:w="2487"/>
        <w:gridCol w:w="356"/>
      </w:tblGrid>
      <w:tr w:rsidR="00623B86" w:rsidRPr="00215D3C" w14:paraId="52A66B03" w14:textId="77777777" w:rsidTr="00F307A2">
        <w:tc>
          <w:tcPr>
            <w:tcW w:w="1278" w:type="pct"/>
            <w:shd w:val="clear" w:color="auto" w:fill="BFBFBF"/>
          </w:tcPr>
          <w:p w14:paraId="49B47512" w14:textId="77777777" w:rsidR="00623B86" w:rsidRPr="00215D3C" w:rsidRDefault="00623B86" w:rsidP="00F307A2">
            <w:pPr>
              <w:pStyle w:val="TAH"/>
              <w:keepNext w:val="0"/>
              <w:keepLines w:val="0"/>
              <w:rPr>
                <w:lang w:eastAsia="zh-CN"/>
              </w:rPr>
            </w:pPr>
            <w:bookmarkStart w:id="3615" w:name="MCCQCTEMPBM_00000183"/>
            <w:r w:rsidRPr="00215D3C">
              <w:t>IS parameter name</w:t>
            </w:r>
          </w:p>
        </w:tc>
        <w:tc>
          <w:tcPr>
            <w:tcW w:w="1075" w:type="pct"/>
            <w:shd w:val="clear" w:color="auto" w:fill="BFBFBF"/>
          </w:tcPr>
          <w:p w14:paraId="2AFC16BF"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240163B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645C5F5D" w14:textId="77777777" w:rsidR="00623B86" w:rsidRPr="00215D3C" w:rsidRDefault="00623B86" w:rsidP="00F307A2">
            <w:pPr>
              <w:pStyle w:val="TAH"/>
              <w:keepNext w:val="0"/>
              <w:keepLines w:val="0"/>
              <w:rPr>
                <w:lang w:eastAsia="zh-CN"/>
              </w:rPr>
            </w:pPr>
            <w:r w:rsidRPr="00215D3C">
              <w:rPr>
                <w:lang w:eastAsia="zh-CN"/>
              </w:rPr>
              <w:t>SS parameter type</w:t>
            </w:r>
          </w:p>
        </w:tc>
        <w:tc>
          <w:tcPr>
            <w:tcW w:w="185" w:type="pct"/>
            <w:shd w:val="clear" w:color="auto" w:fill="BFBFBF"/>
          </w:tcPr>
          <w:p w14:paraId="46C36FD7"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2ED46CD3" w14:textId="77777777" w:rsidTr="00F307A2">
        <w:tc>
          <w:tcPr>
            <w:tcW w:w="1278" w:type="pct"/>
            <w:shd w:val="clear" w:color="auto" w:fill="auto"/>
          </w:tcPr>
          <w:p w14:paraId="55643F1C"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5" w:type="pct"/>
            <w:vMerge w:val="restart"/>
          </w:tcPr>
          <w:p w14:paraId="01D5FA0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8E5A4C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6CEE3B2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0A60637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2F269FF" w14:textId="77777777" w:rsidTr="00F307A2">
        <w:tc>
          <w:tcPr>
            <w:tcW w:w="1278" w:type="pct"/>
            <w:shd w:val="clear" w:color="auto" w:fill="auto"/>
          </w:tcPr>
          <w:p w14:paraId="265FB505"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5" w:type="pct"/>
            <w:vMerge/>
          </w:tcPr>
          <w:p w14:paraId="40B0368A" w14:textId="77777777" w:rsidR="00623B86" w:rsidRPr="00215D3C" w:rsidRDefault="00623B86" w:rsidP="00F307A2">
            <w:pPr>
              <w:pStyle w:val="TAC"/>
              <w:keepNext w:val="0"/>
              <w:keepLines w:val="0"/>
              <w:jc w:val="left"/>
              <w:rPr>
                <w:szCs w:val="18"/>
                <w:lang w:eastAsia="zh-CN"/>
              </w:rPr>
            </w:pPr>
          </w:p>
        </w:tc>
        <w:tc>
          <w:tcPr>
            <w:tcW w:w="1170" w:type="pct"/>
            <w:vMerge/>
          </w:tcPr>
          <w:p w14:paraId="43292F0A" w14:textId="77777777" w:rsidR="00623B86" w:rsidRPr="00215D3C" w:rsidRDefault="00623B86" w:rsidP="00F307A2">
            <w:pPr>
              <w:pStyle w:val="TAC"/>
              <w:keepNext w:val="0"/>
              <w:keepLines w:val="0"/>
              <w:jc w:val="left"/>
              <w:rPr>
                <w:rFonts w:cs="Arial"/>
              </w:rPr>
            </w:pPr>
          </w:p>
        </w:tc>
        <w:tc>
          <w:tcPr>
            <w:tcW w:w="1291" w:type="pct"/>
            <w:vMerge/>
          </w:tcPr>
          <w:p w14:paraId="1DFE637C" w14:textId="77777777" w:rsidR="00623B86" w:rsidRDefault="00623B86" w:rsidP="00F307A2">
            <w:pPr>
              <w:pStyle w:val="TAC"/>
              <w:keepNext w:val="0"/>
              <w:keepLines w:val="0"/>
              <w:jc w:val="left"/>
              <w:rPr>
                <w:rFonts w:cs="Arial"/>
              </w:rPr>
            </w:pPr>
          </w:p>
        </w:tc>
        <w:tc>
          <w:tcPr>
            <w:tcW w:w="185" w:type="pct"/>
            <w:vMerge/>
            <w:shd w:val="clear" w:color="auto" w:fill="auto"/>
          </w:tcPr>
          <w:p w14:paraId="433B3F26" w14:textId="77777777" w:rsidR="00623B86" w:rsidRPr="00215D3C" w:rsidRDefault="00623B86" w:rsidP="00F307A2">
            <w:pPr>
              <w:pStyle w:val="TAC"/>
              <w:keepNext w:val="0"/>
              <w:keepLines w:val="0"/>
              <w:rPr>
                <w:szCs w:val="18"/>
                <w:lang w:eastAsia="zh-CN"/>
              </w:rPr>
            </w:pPr>
          </w:p>
        </w:tc>
      </w:tr>
      <w:tr w:rsidR="00623B86" w:rsidRPr="00215D3C" w14:paraId="6B8AD514" w14:textId="77777777" w:rsidTr="00F307A2">
        <w:tc>
          <w:tcPr>
            <w:tcW w:w="1278" w:type="pct"/>
            <w:shd w:val="clear" w:color="auto" w:fill="auto"/>
          </w:tcPr>
          <w:p w14:paraId="38D949A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5" w:type="pct"/>
          </w:tcPr>
          <w:p w14:paraId="02EA983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DDE03F"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66F0DD8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416F7290"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C92E518" w14:textId="77777777" w:rsidTr="00F307A2">
        <w:tc>
          <w:tcPr>
            <w:tcW w:w="1278" w:type="pct"/>
            <w:shd w:val="clear" w:color="auto" w:fill="auto"/>
          </w:tcPr>
          <w:p w14:paraId="481D472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5" w:type="pct"/>
          </w:tcPr>
          <w:p w14:paraId="263F190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DB0F3EB"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688A634C"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20104E27"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1F4A877" w14:textId="77777777" w:rsidTr="00F307A2">
        <w:tc>
          <w:tcPr>
            <w:tcW w:w="1278" w:type="pct"/>
            <w:shd w:val="clear" w:color="auto" w:fill="auto"/>
          </w:tcPr>
          <w:p w14:paraId="1A6B82AB" w14:textId="77777777" w:rsidR="00623B86" w:rsidRPr="00971FE6" w:rsidRDefault="00623B86" w:rsidP="00F307A2">
            <w:pPr>
              <w:pStyle w:val="TAC"/>
              <w:keepNext w:val="0"/>
              <w:keepLines w:val="0"/>
              <w:jc w:val="left"/>
              <w:rPr>
                <w:rFonts w:cs="Arial"/>
              </w:rPr>
            </w:pPr>
            <w:r w:rsidRPr="00971FE6">
              <w:rPr>
                <w:rFonts w:cs="Arial"/>
              </w:rPr>
              <w:t>eventTime</w:t>
            </w:r>
          </w:p>
        </w:tc>
        <w:tc>
          <w:tcPr>
            <w:tcW w:w="1075" w:type="pct"/>
          </w:tcPr>
          <w:p w14:paraId="29808F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09F526"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D0E9C61"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44920C7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76DF1BE" w14:textId="77777777" w:rsidTr="00F307A2">
        <w:tc>
          <w:tcPr>
            <w:tcW w:w="1278" w:type="pct"/>
            <w:shd w:val="clear" w:color="auto" w:fill="auto"/>
          </w:tcPr>
          <w:p w14:paraId="11EFAD68" w14:textId="77777777" w:rsidR="00623B86" w:rsidRPr="00971FE6" w:rsidRDefault="00623B86" w:rsidP="00F307A2">
            <w:pPr>
              <w:pStyle w:val="TAC"/>
              <w:keepNext w:val="0"/>
              <w:keepLines w:val="0"/>
              <w:jc w:val="left"/>
              <w:rPr>
                <w:rFonts w:cs="Arial"/>
              </w:rPr>
            </w:pPr>
            <w:r w:rsidRPr="00971FE6">
              <w:rPr>
                <w:rFonts w:cs="Arial"/>
              </w:rPr>
              <w:t>systemDN</w:t>
            </w:r>
          </w:p>
        </w:tc>
        <w:tc>
          <w:tcPr>
            <w:tcW w:w="1075" w:type="pct"/>
          </w:tcPr>
          <w:p w14:paraId="32DC2F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426381C"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094374CC"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BE47BC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598F47AC" w14:textId="77777777" w:rsidTr="00F307A2">
        <w:tc>
          <w:tcPr>
            <w:tcW w:w="1278" w:type="pct"/>
            <w:shd w:val="clear" w:color="auto" w:fill="auto"/>
          </w:tcPr>
          <w:p w14:paraId="1FDFB528" w14:textId="77777777" w:rsidR="00623B86" w:rsidRPr="00971FE6" w:rsidRDefault="00623B86" w:rsidP="00F307A2">
            <w:pPr>
              <w:pStyle w:val="TAC"/>
              <w:keepNext w:val="0"/>
              <w:keepLines w:val="0"/>
              <w:jc w:val="left"/>
              <w:rPr>
                <w:rFonts w:cs="Arial"/>
              </w:rPr>
            </w:pPr>
            <w:r w:rsidRPr="00971FE6">
              <w:rPr>
                <w:rFonts w:cs="Arial"/>
              </w:rPr>
              <w:t>reason</w:t>
            </w:r>
          </w:p>
        </w:tc>
        <w:tc>
          <w:tcPr>
            <w:tcW w:w="1075" w:type="pct"/>
          </w:tcPr>
          <w:p w14:paraId="64357C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2FCB4B6"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91" w:type="pct"/>
          </w:tcPr>
          <w:p w14:paraId="63ADAF56" w14:textId="77777777" w:rsidR="00623B86" w:rsidRPr="00215D3C" w:rsidRDefault="00623B86" w:rsidP="00F307A2">
            <w:pPr>
              <w:pStyle w:val="TAC"/>
              <w:keepNext w:val="0"/>
              <w:keepLines w:val="0"/>
              <w:jc w:val="left"/>
              <w:rPr>
                <w:szCs w:val="18"/>
                <w:lang w:eastAsia="zh-CN"/>
              </w:rPr>
            </w:pPr>
            <w:r>
              <w:rPr>
                <w:rFonts w:cs="Arial"/>
              </w:rPr>
              <w:t>string</w:t>
            </w:r>
          </w:p>
        </w:tc>
        <w:tc>
          <w:tcPr>
            <w:tcW w:w="185" w:type="pct"/>
            <w:shd w:val="clear" w:color="auto" w:fill="auto"/>
          </w:tcPr>
          <w:p w14:paraId="192C74F3"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E9904C" w14:textId="77777777" w:rsidTr="00F307A2">
        <w:tc>
          <w:tcPr>
            <w:tcW w:w="1278" w:type="pct"/>
            <w:shd w:val="clear" w:color="auto" w:fill="auto"/>
          </w:tcPr>
          <w:p w14:paraId="68BD7091" w14:textId="77777777" w:rsidR="00623B86" w:rsidRPr="00971FE6" w:rsidRDefault="00623B86" w:rsidP="00F307A2">
            <w:pPr>
              <w:pStyle w:val="TAC"/>
              <w:keepNext w:val="0"/>
              <w:keepLines w:val="0"/>
              <w:jc w:val="left"/>
              <w:rPr>
                <w:rFonts w:cs="Arial"/>
              </w:rPr>
            </w:pPr>
            <w:r w:rsidRPr="00971FE6">
              <w:rPr>
                <w:rFonts w:cs="Arial"/>
              </w:rPr>
              <w:t>alarmListAlignmentRequirement</w:t>
            </w:r>
          </w:p>
        </w:tc>
        <w:tc>
          <w:tcPr>
            <w:tcW w:w="1075" w:type="pct"/>
          </w:tcPr>
          <w:p w14:paraId="469457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F80C63" w14:textId="77777777" w:rsidR="00623B86" w:rsidRPr="00215D3C" w:rsidRDefault="00623B86" w:rsidP="00F307A2">
            <w:pPr>
              <w:pStyle w:val="TAC"/>
              <w:keepNext w:val="0"/>
              <w:keepLines w:val="0"/>
              <w:jc w:val="left"/>
              <w:rPr>
                <w:szCs w:val="18"/>
                <w:lang w:eastAsia="zh-CN"/>
              </w:rPr>
            </w:pPr>
            <w:r w:rsidRPr="00215D3C">
              <w:rPr>
                <w:rFonts w:cs="Arial"/>
              </w:rPr>
              <w:t>alarmListAlignmentRequirement</w:t>
            </w:r>
          </w:p>
        </w:tc>
        <w:tc>
          <w:tcPr>
            <w:tcW w:w="1291" w:type="pct"/>
          </w:tcPr>
          <w:p w14:paraId="1E001A6B"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0502364B" w14:textId="77777777" w:rsidR="00623B86" w:rsidRPr="00215D3C" w:rsidRDefault="00623B86" w:rsidP="00F307A2">
            <w:pPr>
              <w:pStyle w:val="TAC"/>
              <w:keepNext w:val="0"/>
              <w:keepLines w:val="0"/>
              <w:rPr>
                <w:szCs w:val="18"/>
                <w:lang w:eastAsia="zh-CN"/>
              </w:rPr>
            </w:pPr>
            <w:r w:rsidRPr="00215D3C">
              <w:rPr>
                <w:rFonts w:cs="Arial"/>
              </w:rPr>
              <w:t>O</w:t>
            </w:r>
          </w:p>
        </w:tc>
      </w:tr>
      <w:bookmarkEnd w:id="3615"/>
    </w:tbl>
    <w:p w14:paraId="5B517E29" w14:textId="77777777" w:rsidR="00623B86" w:rsidRPr="00215D3C" w:rsidRDefault="00623B86" w:rsidP="00623B86"/>
    <w:p w14:paraId="6061E0D4" w14:textId="77777777" w:rsidR="00623B86" w:rsidRPr="00215D3C" w:rsidRDefault="00623B86" w:rsidP="00623B86">
      <w:pPr>
        <w:pStyle w:val="Heading5"/>
      </w:pPr>
      <w:bookmarkStart w:id="3616" w:name="_Toc20494683"/>
      <w:bookmarkStart w:id="3617" w:name="_Toc26975751"/>
      <w:bookmarkStart w:id="3618" w:name="_Toc35856631"/>
      <w:bookmarkStart w:id="3619" w:name="_Toc44001517"/>
      <w:bookmarkStart w:id="3620" w:name="_Toc51581118"/>
      <w:bookmarkStart w:id="3621" w:name="_Toc52356381"/>
      <w:bookmarkStart w:id="3622" w:name="_Toc55227951"/>
      <w:bookmarkStart w:id="3623" w:name="_Toc138323503"/>
      <w:bookmarkStart w:id="3624" w:name="_Toc163046123"/>
      <w:r>
        <w:t>12.</w:t>
      </w:r>
      <w:r w:rsidRPr="00F9767E">
        <w:t>2.1</w:t>
      </w:r>
      <w:r w:rsidRPr="00215D3C">
        <w:t>.2.7</w:t>
      </w:r>
      <w:r w:rsidRPr="00215D3C">
        <w:tab/>
        <w:t xml:space="preserve">Notification </w:t>
      </w:r>
      <w:r w:rsidRPr="00971FE6">
        <w:rPr>
          <w:rFonts w:cs="Arial"/>
        </w:rPr>
        <w:t>notifyChangedAlarm</w:t>
      </w:r>
      <w:bookmarkEnd w:id="3616"/>
      <w:bookmarkEnd w:id="3617"/>
      <w:bookmarkEnd w:id="3618"/>
      <w:bookmarkEnd w:id="3619"/>
      <w:bookmarkEnd w:id="3620"/>
      <w:bookmarkEnd w:id="3621"/>
      <w:bookmarkEnd w:id="3622"/>
      <w:bookmarkEnd w:id="3623"/>
      <w:bookmarkEnd w:id="3624"/>
    </w:p>
    <w:p w14:paraId="25FB2179" w14:textId="77777777" w:rsidR="00623B86" w:rsidRPr="00215D3C" w:rsidRDefault="00623B86" w:rsidP="00623B86">
      <w:r w:rsidRPr="00215D3C">
        <w:t xml:space="preserve">The IS notification parameters are mapped to SS equivalents according to table </w:t>
      </w:r>
      <w:r>
        <w:t>12.</w:t>
      </w:r>
      <w:r w:rsidRPr="00F9767E">
        <w:t>2.1</w:t>
      </w:r>
      <w:r w:rsidRPr="00215D3C">
        <w:t>.2.7-1.</w:t>
      </w:r>
    </w:p>
    <w:p w14:paraId="2E3FED7C"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4"/>
        <w:gridCol w:w="389"/>
      </w:tblGrid>
      <w:tr w:rsidR="00623B86" w:rsidRPr="00215D3C" w14:paraId="513D26BC" w14:textId="77777777" w:rsidTr="00F307A2">
        <w:tc>
          <w:tcPr>
            <w:tcW w:w="1277" w:type="pct"/>
            <w:shd w:val="clear" w:color="auto" w:fill="BFBFBF"/>
          </w:tcPr>
          <w:p w14:paraId="65866F4F" w14:textId="77777777" w:rsidR="00623B86" w:rsidRPr="00215D3C" w:rsidRDefault="00623B86" w:rsidP="00F307A2">
            <w:pPr>
              <w:pStyle w:val="TAH"/>
              <w:keepNext w:val="0"/>
              <w:keepLines w:val="0"/>
              <w:rPr>
                <w:lang w:eastAsia="zh-CN"/>
              </w:rPr>
            </w:pPr>
            <w:bookmarkStart w:id="3625" w:name="MCCQCTEMPBM_00000184"/>
            <w:r w:rsidRPr="00215D3C">
              <w:t>IS parameter name</w:t>
            </w:r>
          </w:p>
        </w:tc>
        <w:tc>
          <w:tcPr>
            <w:tcW w:w="1076" w:type="pct"/>
            <w:shd w:val="clear" w:color="auto" w:fill="BFBFBF"/>
          </w:tcPr>
          <w:p w14:paraId="71690B8E"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65ED28F7" w14:textId="77777777" w:rsidR="00623B86" w:rsidRPr="00215D3C" w:rsidRDefault="00623B86" w:rsidP="00F307A2">
            <w:pPr>
              <w:pStyle w:val="TAH"/>
              <w:keepNext w:val="0"/>
              <w:keepLines w:val="0"/>
              <w:rPr>
                <w:lang w:eastAsia="zh-CN"/>
              </w:rPr>
            </w:pPr>
            <w:r w:rsidRPr="00215D3C">
              <w:rPr>
                <w:lang w:eastAsia="zh-CN"/>
              </w:rPr>
              <w:t>SS parameter name</w:t>
            </w:r>
          </w:p>
        </w:tc>
        <w:tc>
          <w:tcPr>
            <w:tcW w:w="1274" w:type="pct"/>
            <w:shd w:val="clear" w:color="auto" w:fill="BFBFBF"/>
          </w:tcPr>
          <w:p w14:paraId="5649789A"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5BA482D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9D4D60B" w14:textId="77777777" w:rsidTr="00F307A2">
        <w:tc>
          <w:tcPr>
            <w:tcW w:w="1277" w:type="pct"/>
            <w:shd w:val="clear" w:color="auto" w:fill="auto"/>
          </w:tcPr>
          <w:p w14:paraId="3203DAF5"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8F3A89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1698976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4" w:type="pct"/>
            <w:vMerge w:val="restart"/>
          </w:tcPr>
          <w:p w14:paraId="76F53AB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8DB22D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0C70D97" w14:textId="77777777" w:rsidTr="00F307A2">
        <w:tc>
          <w:tcPr>
            <w:tcW w:w="1277" w:type="pct"/>
            <w:shd w:val="clear" w:color="auto" w:fill="auto"/>
          </w:tcPr>
          <w:p w14:paraId="05243D77"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5A56AD0F" w14:textId="77777777" w:rsidR="00623B86" w:rsidRPr="00215D3C" w:rsidRDefault="00623B86" w:rsidP="00F307A2">
            <w:pPr>
              <w:pStyle w:val="TAC"/>
              <w:keepNext w:val="0"/>
              <w:keepLines w:val="0"/>
              <w:jc w:val="left"/>
              <w:rPr>
                <w:szCs w:val="18"/>
                <w:lang w:eastAsia="zh-CN"/>
              </w:rPr>
            </w:pPr>
          </w:p>
        </w:tc>
        <w:tc>
          <w:tcPr>
            <w:tcW w:w="1170" w:type="pct"/>
            <w:vMerge/>
          </w:tcPr>
          <w:p w14:paraId="4A3A0672" w14:textId="77777777" w:rsidR="00623B86" w:rsidRPr="00215D3C" w:rsidRDefault="00623B86" w:rsidP="00F307A2">
            <w:pPr>
              <w:pStyle w:val="TAC"/>
              <w:keepNext w:val="0"/>
              <w:keepLines w:val="0"/>
              <w:jc w:val="left"/>
              <w:rPr>
                <w:rFonts w:cs="Arial"/>
              </w:rPr>
            </w:pPr>
          </w:p>
        </w:tc>
        <w:tc>
          <w:tcPr>
            <w:tcW w:w="1274" w:type="pct"/>
            <w:vMerge/>
          </w:tcPr>
          <w:p w14:paraId="2F160FC4" w14:textId="77777777" w:rsidR="00623B86" w:rsidRDefault="00623B86" w:rsidP="00F307A2">
            <w:pPr>
              <w:pStyle w:val="TAC"/>
              <w:keepNext w:val="0"/>
              <w:keepLines w:val="0"/>
              <w:jc w:val="left"/>
              <w:rPr>
                <w:rFonts w:cs="Arial"/>
              </w:rPr>
            </w:pPr>
          </w:p>
        </w:tc>
        <w:tc>
          <w:tcPr>
            <w:tcW w:w="202" w:type="pct"/>
            <w:vMerge/>
            <w:shd w:val="clear" w:color="auto" w:fill="auto"/>
          </w:tcPr>
          <w:p w14:paraId="7C67AF8F" w14:textId="77777777" w:rsidR="00623B86" w:rsidRPr="00215D3C" w:rsidRDefault="00623B86" w:rsidP="00F307A2">
            <w:pPr>
              <w:pStyle w:val="TAC"/>
              <w:keepNext w:val="0"/>
              <w:keepLines w:val="0"/>
              <w:rPr>
                <w:szCs w:val="18"/>
                <w:lang w:eastAsia="zh-CN"/>
              </w:rPr>
            </w:pPr>
          </w:p>
        </w:tc>
      </w:tr>
      <w:tr w:rsidR="00623B86" w:rsidRPr="00215D3C" w14:paraId="654FB199" w14:textId="77777777" w:rsidTr="00F307A2">
        <w:tc>
          <w:tcPr>
            <w:tcW w:w="1277" w:type="pct"/>
            <w:shd w:val="clear" w:color="auto" w:fill="auto"/>
          </w:tcPr>
          <w:p w14:paraId="5F613172"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EB2C93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BDE24EA"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4" w:type="pct"/>
          </w:tcPr>
          <w:p w14:paraId="343AE7FF"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52E2E3F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67EF5A8F" w14:textId="77777777" w:rsidTr="00F307A2">
        <w:tc>
          <w:tcPr>
            <w:tcW w:w="1277" w:type="pct"/>
            <w:shd w:val="clear" w:color="auto" w:fill="auto"/>
          </w:tcPr>
          <w:p w14:paraId="3D5D2FF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3B07155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C9897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4" w:type="pct"/>
          </w:tcPr>
          <w:p w14:paraId="63AA4C5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73F06AA"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2EC4EFB7" w14:textId="77777777" w:rsidTr="00F307A2">
        <w:tc>
          <w:tcPr>
            <w:tcW w:w="1277" w:type="pct"/>
            <w:shd w:val="clear" w:color="auto" w:fill="auto"/>
          </w:tcPr>
          <w:p w14:paraId="6471FFA1"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0468C1F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1E611F3"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4" w:type="pct"/>
          </w:tcPr>
          <w:p w14:paraId="324B5C5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10232166"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FD7924B" w14:textId="77777777" w:rsidTr="00F307A2">
        <w:tc>
          <w:tcPr>
            <w:tcW w:w="1277" w:type="pct"/>
            <w:shd w:val="clear" w:color="auto" w:fill="auto"/>
          </w:tcPr>
          <w:p w14:paraId="542D1905"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6125B0FA"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E0350B1"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4" w:type="pct"/>
          </w:tcPr>
          <w:p w14:paraId="603B8964"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67129B2A"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04D92CF0" w14:textId="77777777" w:rsidTr="00F307A2">
        <w:tc>
          <w:tcPr>
            <w:tcW w:w="1277" w:type="pct"/>
            <w:shd w:val="clear" w:color="auto" w:fill="auto"/>
          </w:tcPr>
          <w:p w14:paraId="1C1420A3"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4B34DB7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5D349CE"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4" w:type="pct"/>
          </w:tcPr>
          <w:p w14:paraId="55C32FD0"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3C0E1F72" w14:textId="77777777" w:rsidR="00623B86" w:rsidRPr="00215D3C" w:rsidRDefault="00623B86" w:rsidP="00F307A2">
            <w:pPr>
              <w:pStyle w:val="TAC"/>
              <w:keepNext w:val="0"/>
              <w:keepLines w:val="0"/>
              <w:rPr>
                <w:szCs w:val="18"/>
                <w:lang w:eastAsia="zh-CN"/>
              </w:rPr>
            </w:pPr>
            <w:r w:rsidRPr="00215D3C">
              <w:t>M</w:t>
            </w:r>
          </w:p>
        </w:tc>
      </w:tr>
      <w:tr w:rsidR="00623B86" w:rsidRPr="00215D3C" w14:paraId="62E175A0" w14:textId="77777777" w:rsidTr="00F307A2">
        <w:tc>
          <w:tcPr>
            <w:tcW w:w="1277" w:type="pct"/>
            <w:shd w:val="clear" w:color="auto" w:fill="auto"/>
          </w:tcPr>
          <w:p w14:paraId="1A9DA278"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2C6EA0A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B16C07A" w14:textId="77777777" w:rsidR="00623B86" w:rsidRPr="00215D3C" w:rsidRDefault="00623B86" w:rsidP="00F307A2">
            <w:pPr>
              <w:pStyle w:val="TAC"/>
              <w:keepNext w:val="0"/>
              <w:keepLines w:val="0"/>
              <w:jc w:val="left"/>
              <w:rPr>
                <w:szCs w:val="18"/>
                <w:lang w:eastAsia="zh-CN"/>
              </w:rPr>
            </w:pPr>
            <w:r w:rsidRPr="00215D3C">
              <w:t>alarmType</w:t>
            </w:r>
          </w:p>
        </w:tc>
        <w:tc>
          <w:tcPr>
            <w:tcW w:w="1274" w:type="pct"/>
          </w:tcPr>
          <w:p w14:paraId="22E2C191"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7028A8D2" w14:textId="77777777" w:rsidR="00623B86" w:rsidRPr="00215D3C" w:rsidRDefault="00623B86" w:rsidP="00F307A2">
            <w:pPr>
              <w:pStyle w:val="TAC"/>
              <w:keepNext w:val="0"/>
              <w:keepLines w:val="0"/>
              <w:rPr>
                <w:szCs w:val="18"/>
                <w:lang w:eastAsia="zh-CN"/>
              </w:rPr>
            </w:pPr>
            <w:r w:rsidRPr="00215D3C">
              <w:t>M</w:t>
            </w:r>
          </w:p>
        </w:tc>
      </w:tr>
      <w:tr w:rsidR="00623B86" w:rsidRPr="00215D3C" w14:paraId="16594473" w14:textId="77777777" w:rsidTr="00F307A2">
        <w:tc>
          <w:tcPr>
            <w:tcW w:w="1277" w:type="pct"/>
            <w:shd w:val="clear" w:color="auto" w:fill="auto"/>
          </w:tcPr>
          <w:p w14:paraId="7E6A6658"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52E53B6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249497" w14:textId="77777777" w:rsidR="00623B86" w:rsidRPr="00215D3C" w:rsidRDefault="00623B86" w:rsidP="00F307A2">
            <w:pPr>
              <w:pStyle w:val="TAC"/>
              <w:keepNext w:val="0"/>
              <w:keepLines w:val="0"/>
              <w:jc w:val="left"/>
              <w:rPr>
                <w:szCs w:val="18"/>
                <w:lang w:eastAsia="zh-CN"/>
              </w:rPr>
            </w:pPr>
            <w:r w:rsidRPr="00215D3C">
              <w:t>probableCause</w:t>
            </w:r>
          </w:p>
        </w:tc>
        <w:tc>
          <w:tcPr>
            <w:tcW w:w="1274" w:type="pct"/>
          </w:tcPr>
          <w:p w14:paraId="79654B34" w14:textId="77777777" w:rsidR="00623B86" w:rsidRPr="00215D3C" w:rsidRDefault="00623B86" w:rsidP="00F307A2">
            <w:pPr>
              <w:pStyle w:val="TAC"/>
              <w:keepNext w:val="0"/>
              <w:keepLines w:val="0"/>
              <w:jc w:val="left"/>
              <w:rPr>
                <w:szCs w:val="18"/>
                <w:lang w:eastAsia="zh-CN"/>
              </w:rPr>
            </w:pPr>
            <w:r>
              <w:t>P</w:t>
            </w:r>
            <w:r w:rsidRPr="00215D3C">
              <w:t>robableCause</w:t>
            </w:r>
          </w:p>
        </w:tc>
        <w:tc>
          <w:tcPr>
            <w:tcW w:w="202" w:type="pct"/>
            <w:shd w:val="clear" w:color="auto" w:fill="auto"/>
          </w:tcPr>
          <w:p w14:paraId="3E030EBD" w14:textId="77777777" w:rsidR="00623B86" w:rsidRPr="00215D3C" w:rsidRDefault="00623B86" w:rsidP="00F307A2">
            <w:pPr>
              <w:pStyle w:val="TAC"/>
              <w:keepNext w:val="0"/>
              <w:keepLines w:val="0"/>
              <w:rPr>
                <w:szCs w:val="18"/>
                <w:lang w:eastAsia="zh-CN"/>
              </w:rPr>
            </w:pPr>
            <w:r w:rsidRPr="00215D3C">
              <w:t>M</w:t>
            </w:r>
          </w:p>
        </w:tc>
      </w:tr>
      <w:tr w:rsidR="00623B86" w:rsidRPr="00215D3C" w14:paraId="707A5AF6" w14:textId="77777777" w:rsidTr="00F307A2">
        <w:tc>
          <w:tcPr>
            <w:tcW w:w="1277" w:type="pct"/>
            <w:shd w:val="clear" w:color="auto" w:fill="auto"/>
          </w:tcPr>
          <w:p w14:paraId="79A3B6CE"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8A9048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71FAD73" w14:textId="77777777" w:rsidR="00623B86" w:rsidRPr="00215D3C" w:rsidRDefault="00623B86" w:rsidP="00F307A2">
            <w:pPr>
              <w:pStyle w:val="TAC"/>
              <w:keepNext w:val="0"/>
              <w:keepLines w:val="0"/>
              <w:jc w:val="left"/>
              <w:rPr>
                <w:szCs w:val="18"/>
                <w:lang w:eastAsia="zh-CN"/>
              </w:rPr>
            </w:pPr>
            <w:r w:rsidRPr="00215D3C">
              <w:t>perceivedSeverity</w:t>
            </w:r>
          </w:p>
        </w:tc>
        <w:tc>
          <w:tcPr>
            <w:tcW w:w="1274" w:type="pct"/>
          </w:tcPr>
          <w:p w14:paraId="054DD8AB"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167DBAF7" w14:textId="77777777" w:rsidR="00623B86" w:rsidRPr="00215D3C" w:rsidRDefault="00623B86" w:rsidP="00F307A2">
            <w:pPr>
              <w:pStyle w:val="TAC"/>
              <w:keepNext w:val="0"/>
              <w:keepLines w:val="0"/>
              <w:rPr>
                <w:szCs w:val="18"/>
                <w:lang w:eastAsia="zh-CN"/>
              </w:rPr>
            </w:pPr>
            <w:r w:rsidRPr="00215D3C">
              <w:t>M</w:t>
            </w:r>
          </w:p>
        </w:tc>
      </w:tr>
      <w:bookmarkEnd w:id="3625"/>
    </w:tbl>
    <w:p w14:paraId="21008947" w14:textId="77777777" w:rsidR="00623B86" w:rsidRPr="00215D3C" w:rsidRDefault="00623B86" w:rsidP="00623B86"/>
    <w:p w14:paraId="2C9F30A7" w14:textId="77777777" w:rsidR="00623B86" w:rsidRPr="00215D3C" w:rsidRDefault="00623B86" w:rsidP="00623B86">
      <w:pPr>
        <w:pStyle w:val="Heading5"/>
      </w:pPr>
      <w:bookmarkStart w:id="3626" w:name="_Toc20494684"/>
      <w:bookmarkStart w:id="3627" w:name="_Toc26975752"/>
      <w:bookmarkStart w:id="3628" w:name="_Toc35856632"/>
      <w:bookmarkStart w:id="3629" w:name="_Toc44001518"/>
      <w:bookmarkStart w:id="3630" w:name="_Toc51581119"/>
      <w:bookmarkStart w:id="3631" w:name="_Toc52356382"/>
      <w:bookmarkStart w:id="3632" w:name="_Toc55227952"/>
      <w:bookmarkStart w:id="3633" w:name="_Toc138323504"/>
      <w:bookmarkStart w:id="3634" w:name="_Toc163046124"/>
      <w:r>
        <w:t>12.</w:t>
      </w:r>
      <w:r w:rsidRPr="00F9767E">
        <w:t>2.1</w:t>
      </w:r>
      <w:r w:rsidRPr="00215D3C">
        <w:t>.2.8</w:t>
      </w:r>
      <w:r w:rsidRPr="00215D3C">
        <w:tab/>
        <w:t xml:space="preserve">Notification </w:t>
      </w:r>
      <w:r w:rsidRPr="00971FE6">
        <w:rPr>
          <w:rFonts w:cs="Arial"/>
        </w:rPr>
        <w:t>notifyComments</w:t>
      </w:r>
      <w:bookmarkEnd w:id="3626"/>
      <w:bookmarkEnd w:id="3627"/>
      <w:bookmarkEnd w:id="3628"/>
      <w:bookmarkEnd w:id="3629"/>
      <w:bookmarkEnd w:id="3630"/>
      <w:bookmarkEnd w:id="3631"/>
      <w:bookmarkEnd w:id="3632"/>
      <w:bookmarkEnd w:id="3633"/>
      <w:bookmarkEnd w:id="3634"/>
    </w:p>
    <w:p w14:paraId="721A318F" w14:textId="77777777" w:rsidR="00623B86" w:rsidRPr="00215D3C" w:rsidRDefault="00623B86" w:rsidP="00623B86">
      <w:r w:rsidRPr="00215D3C">
        <w:t xml:space="preserve">The IS notification parameters are mapped to SS equivalents according to table </w:t>
      </w:r>
      <w:r>
        <w:t>12.</w:t>
      </w:r>
      <w:r w:rsidRPr="00F9767E">
        <w:t>2.1</w:t>
      </w:r>
      <w:r w:rsidRPr="00215D3C">
        <w:t>.2.8-1.</w:t>
      </w:r>
    </w:p>
    <w:p w14:paraId="71EC324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EAE071B" w14:textId="77777777" w:rsidTr="00F307A2">
        <w:tc>
          <w:tcPr>
            <w:tcW w:w="1277" w:type="pct"/>
            <w:shd w:val="clear" w:color="auto" w:fill="BFBFBF"/>
          </w:tcPr>
          <w:p w14:paraId="0D52E82E" w14:textId="77777777" w:rsidR="00623B86" w:rsidRPr="00215D3C" w:rsidRDefault="00623B86" w:rsidP="00F307A2">
            <w:pPr>
              <w:pStyle w:val="TAH"/>
              <w:keepNext w:val="0"/>
              <w:keepLines w:val="0"/>
              <w:rPr>
                <w:lang w:eastAsia="zh-CN"/>
              </w:rPr>
            </w:pPr>
            <w:bookmarkStart w:id="3635" w:name="MCCQCTEMPBM_00000185"/>
            <w:r w:rsidRPr="00215D3C">
              <w:t>IS parameter name</w:t>
            </w:r>
          </w:p>
        </w:tc>
        <w:tc>
          <w:tcPr>
            <w:tcW w:w="1076" w:type="pct"/>
            <w:shd w:val="clear" w:color="auto" w:fill="BFBFBF"/>
          </w:tcPr>
          <w:p w14:paraId="40A1DA58"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1C422D33"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31CCBF17"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16CBACBA"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01B0B00D" w14:textId="77777777" w:rsidTr="00F307A2">
        <w:tc>
          <w:tcPr>
            <w:tcW w:w="1277" w:type="pct"/>
            <w:shd w:val="clear" w:color="auto" w:fill="auto"/>
          </w:tcPr>
          <w:p w14:paraId="15535EBE"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3A6660E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049FB158"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7D633E61"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35CFF08"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47F190D7" w14:textId="77777777" w:rsidTr="00F307A2">
        <w:tc>
          <w:tcPr>
            <w:tcW w:w="1277" w:type="pct"/>
            <w:shd w:val="clear" w:color="auto" w:fill="auto"/>
          </w:tcPr>
          <w:p w14:paraId="725E838A"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E93468" w14:textId="77777777" w:rsidR="00623B86" w:rsidRPr="00215D3C" w:rsidRDefault="00623B86" w:rsidP="00F307A2">
            <w:pPr>
              <w:pStyle w:val="TAC"/>
              <w:keepNext w:val="0"/>
              <w:keepLines w:val="0"/>
              <w:jc w:val="left"/>
              <w:rPr>
                <w:szCs w:val="18"/>
                <w:lang w:eastAsia="zh-CN"/>
              </w:rPr>
            </w:pPr>
          </w:p>
        </w:tc>
        <w:tc>
          <w:tcPr>
            <w:tcW w:w="1170" w:type="pct"/>
            <w:vMerge/>
          </w:tcPr>
          <w:p w14:paraId="438C3A25" w14:textId="77777777" w:rsidR="00623B86" w:rsidRPr="00215D3C" w:rsidRDefault="00623B86" w:rsidP="00F307A2">
            <w:pPr>
              <w:pStyle w:val="TAC"/>
              <w:keepNext w:val="0"/>
              <w:keepLines w:val="0"/>
              <w:jc w:val="left"/>
              <w:rPr>
                <w:rFonts w:cs="Arial"/>
              </w:rPr>
            </w:pPr>
          </w:p>
        </w:tc>
        <w:tc>
          <w:tcPr>
            <w:tcW w:w="1273" w:type="pct"/>
            <w:vMerge/>
          </w:tcPr>
          <w:p w14:paraId="759F7867" w14:textId="77777777" w:rsidR="00623B86" w:rsidRDefault="00623B86" w:rsidP="00F307A2">
            <w:pPr>
              <w:pStyle w:val="TAC"/>
              <w:keepNext w:val="0"/>
              <w:keepLines w:val="0"/>
              <w:jc w:val="left"/>
              <w:rPr>
                <w:rFonts w:cs="Arial"/>
              </w:rPr>
            </w:pPr>
          </w:p>
        </w:tc>
        <w:tc>
          <w:tcPr>
            <w:tcW w:w="203" w:type="pct"/>
            <w:vMerge/>
            <w:shd w:val="clear" w:color="auto" w:fill="auto"/>
          </w:tcPr>
          <w:p w14:paraId="01DAF4E4" w14:textId="77777777" w:rsidR="00623B86" w:rsidRPr="00215D3C" w:rsidRDefault="00623B86" w:rsidP="00F307A2">
            <w:pPr>
              <w:pStyle w:val="TAC"/>
              <w:keepNext w:val="0"/>
              <w:keepLines w:val="0"/>
              <w:rPr>
                <w:szCs w:val="18"/>
                <w:lang w:eastAsia="zh-CN"/>
              </w:rPr>
            </w:pPr>
          </w:p>
        </w:tc>
      </w:tr>
      <w:tr w:rsidR="00623B86" w:rsidRPr="00215D3C" w14:paraId="6DB34FDE" w14:textId="77777777" w:rsidTr="00F307A2">
        <w:tc>
          <w:tcPr>
            <w:tcW w:w="1277" w:type="pct"/>
            <w:shd w:val="clear" w:color="auto" w:fill="auto"/>
          </w:tcPr>
          <w:p w14:paraId="194E62E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F35C7E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42F6C1"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0D01447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04ACA144"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3D1A596D" w14:textId="77777777" w:rsidTr="00F307A2">
        <w:tc>
          <w:tcPr>
            <w:tcW w:w="1277" w:type="pct"/>
            <w:shd w:val="clear" w:color="auto" w:fill="auto"/>
          </w:tcPr>
          <w:p w14:paraId="130BF143"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4C3343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65AA9287"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5BC43AE7"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214A569"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50BD78E4" w14:textId="77777777" w:rsidTr="00F307A2">
        <w:tc>
          <w:tcPr>
            <w:tcW w:w="1277" w:type="pct"/>
            <w:shd w:val="clear" w:color="auto" w:fill="auto"/>
          </w:tcPr>
          <w:p w14:paraId="36E591DA"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019173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D9C433D"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6ECC6615"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2751543" w14:textId="77777777" w:rsidR="00623B86" w:rsidRPr="00215D3C" w:rsidRDefault="00623B86" w:rsidP="00F307A2">
            <w:pPr>
              <w:pStyle w:val="TAC"/>
              <w:keepNext w:val="0"/>
              <w:keepLines w:val="0"/>
              <w:rPr>
                <w:szCs w:val="18"/>
                <w:lang w:eastAsia="zh-CN"/>
              </w:rPr>
            </w:pPr>
            <w:r w:rsidRPr="00215D3C">
              <w:rPr>
                <w:szCs w:val="18"/>
                <w:lang w:eastAsia="zh-CN"/>
              </w:rPr>
              <w:t>M</w:t>
            </w:r>
          </w:p>
        </w:tc>
      </w:tr>
      <w:tr w:rsidR="00623B86" w:rsidRPr="00215D3C" w14:paraId="0A255069" w14:textId="77777777" w:rsidTr="00F307A2">
        <w:tc>
          <w:tcPr>
            <w:tcW w:w="1277" w:type="pct"/>
            <w:shd w:val="clear" w:color="auto" w:fill="auto"/>
          </w:tcPr>
          <w:p w14:paraId="0FD39C98" w14:textId="77777777" w:rsidR="00623B86" w:rsidRPr="00971FE6" w:rsidRDefault="00623B86" w:rsidP="00F307A2">
            <w:pPr>
              <w:pStyle w:val="TAC"/>
              <w:keepNext w:val="0"/>
              <w:keepLines w:val="0"/>
              <w:jc w:val="left"/>
              <w:rPr>
                <w:rFonts w:cs="Arial"/>
              </w:rPr>
            </w:pPr>
            <w:r w:rsidRPr="00971FE6">
              <w:rPr>
                <w:rFonts w:cs="Arial"/>
              </w:rPr>
              <w:lastRenderedPageBreak/>
              <w:t>systemDN</w:t>
            </w:r>
          </w:p>
        </w:tc>
        <w:tc>
          <w:tcPr>
            <w:tcW w:w="1076" w:type="pct"/>
          </w:tcPr>
          <w:p w14:paraId="442B3DE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9F3643F"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195992B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C5F2BF0" w14:textId="77777777" w:rsidR="00623B86" w:rsidRPr="00215D3C" w:rsidRDefault="00623B86" w:rsidP="00F307A2">
            <w:pPr>
              <w:pStyle w:val="TAC"/>
              <w:keepNext w:val="0"/>
              <w:keepLines w:val="0"/>
              <w:rPr>
                <w:szCs w:val="18"/>
                <w:lang w:eastAsia="zh-CN"/>
              </w:rPr>
            </w:pPr>
            <w:r>
              <w:rPr>
                <w:szCs w:val="18"/>
                <w:lang w:eastAsia="zh-CN"/>
              </w:rPr>
              <w:t>M</w:t>
            </w:r>
          </w:p>
        </w:tc>
      </w:tr>
      <w:tr w:rsidR="00623B86" w:rsidRPr="00215D3C" w14:paraId="77EEFEC0" w14:textId="77777777" w:rsidTr="00F307A2">
        <w:tc>
          <w:tcPr>
            <w:tcW w:w="1277" w:type="pct"/>
            <w:shd w:val="clear" w:color="auto" w:fill="auto"/>
          </w:tcPr>
          <w:p w14:paraId="548A84CA"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61151F8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266AE2C"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8348FB3"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537984F8"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5C79403" w14:textId="77777777" w:rsidTr="00F307A2">
        <w:tc>
          <w:tcPr>
            <w:tcW w:w="1277" w:type="pct"/>
            <w:shd w:val="clear" w:color="auto" w:fill="auto"/>
          </w:tcPr>
          <w:p w14:paraId="26AFF1BB"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46D94EA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9AB2D98" w14:textId="77777777" w:rsidR="00623B86" w:rsidRPr="00215D3C" w:rsidRDefault="00623B86" w:rsidP="00F307A2">
            <w:pPr>
              <w:pStyle w:val="TAC"/>
              <w:keepNext w:val="0"/>
              <w:keepLines w:val="0"/>
              <w:jc w:val="left"/>
              <w:rPr>
                <w:szCs w:val="18"/>
                <w:lang w:eastAsia="zh-CN"/>
              </w:rPr>
            </w:pPr>
            <w:r w:rsidRPr="00215D3C">
              <w:rPr>
                <w:rFonts w:cs="Arial"/>
              </w:rPr>
              <w:t>alarmType</w:t>
            </w:r>
          </w:p>
        </w:tc>
        <w:tc>
          <w:tcPr>
            <w:tcW w:w="1273" w:type="pct"/>
          </w:tcPr>
          <w:p w14:paraId="5700DA49"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6C319F4"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5F01F586" w14:textId="77777777" w:rsidTr="00F307A2">
        <w:tc>
          <w:tcPr>
            <w:tcW w:w="1277" w:type="pct"/>
            <w:shd w:val="clear" w:color="auto" w:fill="auto"/>
          </w:tcPr>
          <w:p w14:paraId="2485FFEC" w14:textId="77777777" w:rsidR="00623B86" w:rsidRPr="00971FE6" w:rsidRDefault="00623B86" w:rsidP="00F307A2">
            <w:pPr>
              <w:pStyle w:val="TAC"/>
              <w:keepNext w:val="0"/>
              <w:keepLines w:val="0"/>
              <w:jc w:val="left"/>
              <w:rPr>
                <w:rFonts w:cs="Arial"/>
              </w:rPr>
            </w:pPr>
            <w:r w:rsidRPr="00971FE6">
              <w:rPr>
                <w:rFonts w:cs="Arial"/>
              </w:rPr>
              <w:t>probableCause</w:t>
            </w:r>
          </w:p>
        </w:tc>
        <w:tc>
          <w:tcPr>
            <w:tcW w:w="1076" w:type="pct"/>
          </w:tcPr>
          <w:p w14:paraId="43B7C97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CB9A88F" w14:textId="77777777" w:rsidR="00623B86" w:rsidRPr="00215D3C" w:rsidRDefault="00623B86" w:rsidP="00F307A2">
            <w:pPr>
              <w:pStyle w:val="TAC"/>
              <w:keepNext w:val="0"/>
              <w:keepLines w:val="0"/>
              <w:jc w:val="left"/>
              <w:rPr>
                <w:szCs w:val="18"/>
                <w:lang w:eastAsia="zh-CN"/>
              </w:rPr>
            </w:pPr>
            <w:r w:rsidRPr="00215D3C">
              <w:rPr>
                <w:rFonts w:cs="Arial"/>
              </w:rPr>
              <w:t>probableCause</w:t>
            </w:r>
          </w:p>
        </w:tc>
        <w:tc>
          <w:tcPr>
            <w:tcW w:w="1273" w:type="pct"/>
          </w:tcPr>
          <w:p w14:paraId="79846238"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66B8EA5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36A1CE" w14:textId="77777777" w:rsidTr="00F307A2">
        <w:tc>
          <w:tcPr>
            <w:tcW w:w="1277" w:type="pct"/>
            <w:shd w:val="clear" w:color="auto" w:fill="auto"/>
          </w:tcPr>
          <w:p w14:paraId="6934F62F"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2FD5677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8EF9D92" w14:textId="77777777" w:rsidR="00623B86" w:rsidRPr="00215D3C" w:rsidRDefault="00623B86" w:rsidP="00F307A2">
            <w:pPr>
              <w:pStyle w:val="TAC"/>
              <w:keepNext w:val="0"/>
              <w:keepLines w:val="0"/>
              <w:jc w:val="left"/>
              <w:rPr>
                <w:szCs w:val="18"/>
                <w:lang w:eastAsia="zh-CN"/>
              </w:rPr>
            </w:pPr>
            <w:r w:rsidRPr="00215D3C">
              <w:rPr>
                <w:rFonts w:cs="Arial"/>
              </w:rPr>
              <w:t>perceivedSeverity</w:t>
            </w:r>
          </w:p>
        </w:tc>
        <w:tc>
          <w:tcPr>
            <w:tcW w:w="1273" w:type="pct"/>
          </w:tcPr>
          <w:p w14:paraId="0B7CB33F" w14:textId="77777777" w:rsidR="00623B86" w:rsidRPr="00215D3C" w:rsidRDefault="00623B86" w:rsidP="00F307A2">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49F53D1F"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47185F6" w14:textId="77777777" w:rsidTr="00F307A2">
        <w:tc>
          <w:tcPr>
            <w:tcW w:w="1277" w:type="pct"/>
            <w:shd w:val="clear" w:color="auto" w:fill="auto"/>
          </w:tcPr>
          <w:p w14:paraId="2AEA49FB" w14:textId="77777777" w:rsidR="00623B86" w:rsidRPr="00971FE6" w:rsidRDefault="00623B86" w:rsidP="00F307A2">
            <w:pPr>
              <w:pStyle w:val="TAC"/>
              <w:keepNext w:val="0"/>
              <w:keepLines w:val="0"/>
              <w:jc w:val="left"/>
              <w:rPr>
                <w:rFonts w:cs="Arial"/>
              </w:rPr>
            </w:pPr>
            <w:r w:rsidRPr="00971FE6">
              <w:rPr>
                <w:rFonts w:cs="Arial"/>
              </w:rPr>
              <w:t>comments</w:t>
            </w:r>
          </w:p>
        </w:tc>
        <w:tc>
          <w:tcPr>
            <w:tcW w:w="1076" w:type="pct"/>
          </w:tcPr>
          <w:p w14:paraId="7924FC78"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AF68314" w14:textId="77777777" w:rsidR="00623B86" w:rsidRPr="00215D3C" w:rsidRDefault="00623B86" w:rsidP="00F307A2">
            <w:pPr>
              <w:pStyle w:val="TAC"/>
              <w:keepNext w:val="0"/>
              <w:keepLines w:val="0"/>
              <w:jc w:val="left"/>
              <w:rPr>
                <w:szCs w:val="18"/>
                <w:lang w:eastAsia="zh-CN"/>
              </w:rPr>
            </w:pPr>
            <w:r w:rsidRPr="00215D3C">
              <w:rPr>
                <w:rFonts w:cs="Arial"/>
              </w:rPr>
              <w:t>comments</w:t>
            </w:r>
          </w:p>
        </w:tc>
        <w:tc>
          <w:tcPr>
            <w:tcW w:w="1273" w:type="pct"/>
          </w:tcPr>
          <w:p w14:paraId="7E0F56ED" w14:textId="77777777" w:rsidR="00623B86" w:rsidRPr="00215D3C" w:rsidRDefault="00623B86" w:rsidP="00F307A2">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2D86B8EF" w14:textId="77777777" w:rsidR="00623B86" w:rsidRPr="00215D3C" w:rsidRDefault="00623B86" w:rsidP="00F307A2">
            <w:pPr>
              <w:pStyle w:val="TAC"/>
              <w:keepNext w:val="0"/>
              <w:keepLines w:val="0"/>
              <w:rPr>
                <w:szCs w:val="18"/>
                <w:lang w:eastAsia="zh-CN"/>
              </w:rPr>
            </w:pPr>
            <w:r w:rsidRPr="00215D3C">
              <w:rPr>
                <w:rFonts w:cs="Arial"/>
              </w:rPr>
              <w:t>M</w:t>
            </w:r>
          </w:p>
        </w:tc>
      </w:tr>
      <w:bookmarkEnd w:id="3635"/>
    </w:tbl>
    <w:p w14:paraId="322CFFBE" w14:textId="77777777" w:rsidR="00623B86" w:rsidRPr="00215D3C" w:rsidRDefault="00623B86" w:rsidP="00623B86"/>
    <w:p w14:paraId="035BD98B" w14:textId="77777777" w:rsidR="00623B86" w:rsidRPr="00215D3C" w:rsidRDefault="00623B86" w:rsidP="00623B86">
      <w:pPr>
        <w:pStyle w:val="Heading5"/>
      </w:pPr>
      <w:bookmarkStart w:id="3636" w:name="_Toc20494685"/>
      <w:bookmarkStart w:id="3637" w:name="_Toc26975753"/>
      <w:bookmarkStart w:id="3638" w:name="_Toc35856633"/>
      <w:bookmarkStart w:id="3639" w:name="_Toc44001519"/>
      <w:bookmarkStart w:id="3640" w:name="_Toc51581120"/>
      <w:bookmarkStart w:id="3641" w:name="_Toc52356383"/>
      <w:bookmarkStart w:id="3642" w:name="_Toc55227953"/>
      <w:bookmarkStart w:id="3643" w:name="_Toc138323505"/>
      <w:bookmarkStart w:id="3644" w:name="_Toc163046125"/>
      <w:r>
        <w:t>12.</w:t>
      </w:r>
      <w:r w:rsidRPr="00067505">
        <w:t>2.1</w:t>
      </w:r>
      <w:r w:rsidRPr="00215D3C">
        <w:t>.2.9</w:t>
      </w:r>
      <w:r w:rsidRPr="00215D3C">
        <w:tab/>
        <w:t xml:space="preserve">Notification </w:t>
      </w:r>
      <w:r w:rsidRPr="00971FE6">
        <w:rPr>
          <w:rFonts w:cs="Arial"/>
        </w:rPr>
        <w:t>notifyPotentialFaultyAlarmList</w:t>
      </w:r>
      <w:bookmarkEnd w:id="3636"/>
      <w:bookmarkEnd w:id="3637"/>
      <w:bookmarkEnd w:id="3638"/>
      <w:bookmarkEnd w:id="3639"/>
      <w:bookmarkEnd w:id="3640"/>
      <w:bookmarkEnd w:id="3641"/>
      <w:bookmarkEnd w:id="3642"/>
      <w:bookmarkEnd w:id="3643"/>
      <w:bookmarkEnd w:id="3644"/>
    </w:p>
    <w:p w14:paraId="75B561D7" w14:textId="77777777" w:rsidR="00623B86" w:rsidRPr="00215D3C" w:rsidRDefault="00623B86" w:rsidP="00623B86">
      <w:r w:rsidRPr="00215D3C">
        <w:t xml:space="preserve">The IS notification parameters are mapped to SS equivalents according to table </w:t>
      </w:r>
      <w:r>
        <w:t>12.</w:t>
      </w:r>
      <w:r w:rsidRPr="00067505">
        <w:t>2.1</w:t>
      </w:r>
      <w:r w:rsidRPr="00215D3C">
        <w:t>.2.9-1.</w:t>
      </w:r>
    </w:p>
    <w:p w14:paraId="4A7765B9"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CA939A2" w14:textId="77777777" w:rsidTr="00F307A2">
        <w:trPr>
          <w:tblHeader/>
        </w:trPr>
        <w:tc>
          <w:tcPr>
            <w:tcW w:w="1277" w:type="pct"/>
            <w:shd w:val="clear" w:color="auto" w:fill="BFBFBF"/>
          </w:tcPr>
          <w:p w14:paraId="61864458" w14:textId="77777777" w:rsidR="00623B86" w:rsidRPr="00215D3C" w:rsidRDefault="00623B86" w:rsidP="00F307A2">
            <w:pPr>
              <w:pStyle w:val="TAH"/>
              <w:keepNext w:val="0"/>
              <w:keepLines w:val="0"/>
              <w:rPr>
                <w:lang w:eastAsia="zh-CN"/>
              </w:rPr>
            </w:pPr>
            <w:bookmarkStart w:id="3645" w:name="MCCQCTEMPBM_00000186"/>
            <w:r w:rsidRPr="00215D3C">
              <w:t>IS parameter name</w:t>
            </w:r>
          </w:p>
        </w:tc>
        <w:tc>
          <w:tcPr>
            <w:tcW w:w="1076" w:type="pct"/>
            <w:shd w:val="clear" w:color="auto" w:fill="BFBFBF"/>
          </w:tcPr>
          <w:p w14:paraId="76F8D183"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428A7DDC"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60B30B8"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0658EDD8"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ED9F827" w14:textId="77777777" w:rsidTr="00F307A2">
        <w:tc>
          <w:tcPr>
            <w:tcW w:w="1277" w:type="pct"/>
            <w:shd w:val="clear" w:color="auto" w:fill="auto"/>
          </w:tcPr>
          <w:p w14:paraId="2314BE3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6DD3017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52EB8A11"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311CA098"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49A8B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02A33A1" w14:textId="77777777" w:rsidTr="00F307A2">
        <w:tc>
          <w:tcPr>
            <w:tcW w:w="1277" w:type="pct"/>
            <w:shd w:val="clear" w:color="auto" w:fill="auto"/>
          </w:tcPr>
          <w:p w14:paraId="1B11C630"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13ECE6FF" w14:textId="77777777" w:rsidR="00623B86" w:rsidRPr="00215D3C" w:rsidRDefault="00623B86" w:rsidP="00F307A2">
            <w:pPr>
              <w:pStyle w:val="TAC"/>
              <w:keepNext w:val="0"/>
              <w:keepLines w:val="0"/>
              <w:jc w:val="left"/>
              <w:rPr>
                <w:szCs w:val="18"/>
                <w:lang w:eastAsia="zh-CN"/>
              </w:rPr>
            </w:pPr>
          </w:p>
        </w:tc>
        <w:tc>
          <w:tcPr>
            <w:tcW w:w="1170" w:type="pct"/>
            <w:vMerge/>
          </w:tcPr>
          <w:p w14:paraId="02668A06" w14:textId="77777777" w:rsidR="00623B86" w:rsidRPr="00215D3C" w:rsidRDefault="00623B86" w:rsidP="00F307A2">
            <w:pPr>
              <w:pStyle w:val="TAC"/>
              <w:keepNext w:val="0"/>
              <w:keepLines w:val="0"/>
              <w:jc w:val="left"/>
              <w:rPr>
                <w:rFonts w:cs="Arial"/>
              </w:rPr>
            </w:pPr>
          </w:p>
        </w:tc>
        <w:tc>
          <w:tcPr>
            <w:tcW w:w="1273" w:type="pct"/>
            <w:vMerge/>
          </w:tcPr>
          <w:p w14:paraId="32C9C34D" w14:textId="77777777" w:rsidR="00623B86" w:rsidRDefault="00623B86" w:rsidP="00F307A2">
            <w:pPr>
              <w:pStyle w:val="TAC"/>
              <w:keepNext w:val="0"/>
              <w:keepLines w:val="0"/>
              <w:jc w:val="left"/>
              <w:rPr>
                <w:rFonts w:cs="Arial"/>
              </w:rPr>
            </w:pPr>
          </w:p>
        </w:tc>
        <w:tc>
          <w:tcPr>
            <w:tcW w:w="203" w:type="pct"/>
            <w:vMerge/>
            <w:shd w:val="clear" w:color="auto" w:fill="auto"/>
          </w:tcPr>
          <w:p w14:paraId="01562085" w14:textId="77777777" w:rsidR="00623B86" w:rsidRPr="00215D3C" w:rsidRDefault="00623B86" w:rsidP="00F307A2">
            <w:pPr>
              <w:pStyle w:val="TAC"/>
              <w:keepNext w:val="0"/>
              <w:keepLines w:val="0"/>
              <w:rPr>
                <w:rFonts w:cs="Arial"/>
              </w:rPr>
            </w:pPr>
          </w:p>
        </w:tc>
      </w:tr>
      <w:tr w:rsidR="00623B86" w:rsidRPr="00215D3C" w14:paraId="6FAE3F55" w14:textId="77777777" w:rsidTr="00F307A2">
        <w:tc>
          <w:tcPr>
            <w:tcW w:w="1277" w:type="pct"/>
            <w:shd w:val="clear" w:color="auto" w:fill="auto"/>
          </w:tcPr>
          <w:p w14:paraId="4E0B92DC"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2D0DF26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0B18B275"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4D82FAF6"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4E27BA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E4A668B" w14:textId="77777777" w:rsidTr="00F307A2">
        <w:tc>
          <w:tcPr>
            <w:tcW w:w="1277" w:type="pct"/>
            <w:shd w:val="clear" w:color="auto" w:fill="auto"/>
          </w:tcPr>
          <w:p w14:paraId="0AC08A48"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7859C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BE2602D"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36909902"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644AA28A"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FFB30F" w14:textId="77777777" w:rsidTr="00F307A2">
        <w:tc>
          <w:tcPr>
            <w:tcW w:w="1277" w:type="pct"/>
            <w:shd w:val="clear" w:color="auto" w:fill="auto"/>
          </w:tcPr>
          <w:p w14:paraId="274CB73E"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451E89B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F95C9D5"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06CCB7D"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18C775D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1BCD3483" w14:textId="77777777" w:rsidTr="00F307A2">
        <w:tc>
          <w:tcPr>
            <w:tcW w:w="1277" w:type="pct"/>
            <w:shd w:val="clear" w:color="auto" w:fill="auto"/>
          </w:tcPr>
          <w:p w14:paraId="0A852204"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3076A59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2BB0C76"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6CD9E1B5"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DB4CA98"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1A052D90" w14:textId="77777777" w:rsidTr="00F307A2">
        <w:tc>
          <w:tcPr>
            <w:tcW w:w="1277" w:type="pct"/>
            <w:shd w:val="clear" w:color="auto" w:fill="auto"/>
          </w:tcPr>
          <w:p w14:paraId="2A6452D8" w14:textId="77777777" w:rsidR="00623B86" w:rsidRPr="00971FE6" w:rsidRDefault="00623B86" w:rsidP="00F307A2">
            <w:pPr>
              <w:pStyle w:val="TAC"/>
              <w:keepNext w:val="0"/>
              <w:keepLines w:val="0"/>
              <w:jc w:val="left"/>
              <w:rPr>
                <w:rFonts w:cs="Arial"/>
              </w:rPr>
            </w:pPr>
            <w:r w:rsidRPr="00971FE6">
              <w:rPr>
                <w:rFonts w:cs="Arial"/>
              </w:rPr>
              <w:t>reason</w:t>
            </w:r>
          </w:p>
        </w:tc>
        <w:tc>
          <w:tcPr>
            <w:tcW w:w="1076" w:type="pct"/>
          </w:tcPr>
          <w:p w14:paraId="65CAE65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3F4329C" w14:textId="77777777" w:rsidR="00623B86" w:rsidRPr="00215D3C" w:rsidRDefault="00623B86" w:rsidP="00F307A2">
            <w:pPr>
              <w:pStyle w:val="TAC"/>
              <w:keepNext w:val="0"/>
              <w:keepLines w:val="0"/>
              <w:jc w:val="left"/>
              <w:rPr>
                <w:szCs w:val="18"/>
                <w:lang w:eastAsia="zh-CN"/>
              </w:rPr>
            </w:pPr>
            <w:r w:rsidRPr="00215D3C">
              <w:rPr>
                <w:rFonts w:cs="Arial"/>
              </w:rPr>
              <w:t>reason</w:t>
            </w:r>
          </w:p>
        </w:tc>
        <w:tc>
          <w:tcPr>
            <w:tcW w:w="1273" w:type="pct"/>
          </w:tcPr>
          <w:p w14:paraId="3A4666AF" w14:textId="77777777" w:rsidR="00623B86" w:rsidRPr="00215D3C" w:rsidRDefault="00623B86" w:rsidP="00F307A2">
            <w:pPr>
              <w:pStyle w:val="TAC"/>
              <w:keepNext w:val="0"/>
              <w:keepLines w:val="0"/>
              <w:jc w:val="left"/>
              <w:rPr>
                <w:szCs w:val="18"/>
                <w:lang w:eastAsia="zh-CN"/>
              </w:rPr>
            </w:pPr>
            <w:r>
              <w:rPr>
                <w:rFonts w:cs="Arial"/>
              </w:rPr>
              <w:t>string</w:t>
            </w:r>
          </w:p>
        </w:tc>
        <w:tc>
          <w:tcPr>
            <w:tcW w:w="203" w:type="pct"/>
            <w:shd w:val="clear" w:color="auto" w:fill="auto"/>
          </w:tcPr>
          <w:p w14:paraId="39DE2383" w14:textId="77777777" w:rsidR="00623B86" w:rsidRPr="00215D3C" w:rsidRDefault="00623B86" w:rsidP="00F307A2">
            <w:pPr>
              <w:pStyle w:val="TAC"/>
              <w:keepNext w:val="0"/>
              <w:keepLines w:val="0"/>
              <w:rPr>
                <w:szCs w:val="18"/>
                <w:lang w:eastAsia="zh-CN"/>
              </w:rPr>
            </w:pPr>
            <w:r w:rsidRPr="00215D3C">
              <w:rPr>
                <w:rFonts w:cs="Arial"/>
              </w:rPr>
              <w:t>M</w:t>
            </w:r>
          </w:p>
        </w:tc>
      </w:tr>
      <w:bookmarkEnd w:id="3645"/>
    </w:tbl>
    <w:p w14:paraId="53B1A00A" w14:textId="77777777" w:rsidR="00623B86" w:rsidRPr="00215D3C" w:rsidRDefault="00623B86" w:rsidP="00623B86"/>
    <w:p w14:paraId="60557859" w14:textId="77777777" w:rsidR="00623B86" w:rsidRPr="00215D3C" w:rsidRDefault="00623B86" w:rsidP="00623B86">
      <w:pPr>
        <w:pStyle w:val="Heading5"/>
      </w:pPr>
      <w:bookmarkStart w:id="3646" w:name="_Toc20494686"/>
      <w:bookmarkStart w:id="3647" w:name="_Toc26975754"/>
      <w:bookmarkStart w:id="3648" w:name="_Toc35856634"/>
      <w:bookmarkStart w:id="3649" w:name="_Toc44001520"/>
      <w:bookmarkStart w:id="3650" w:name="_Toc51581121"/>
      <w:bookmarkStart w:id="3651" w:name="_Toc52356384"/>
      <w:bookmarkStart w:id="3652" w:name="_Toc55227954"/>
      <w:bookmarkStart w:id="3653" w:name="_Toc138323506"/>
      <w:bookmarkStart w:id="3654" w:name="_Toc163046126"/>
      <w:r>
        <w:t>12.</w:t>
      </w:r>
      <w:r w:rsidRPr="00067505">
        <w:t>2.1</w:t>
      </w:r>
      <w:r w:rsidRPr="00215D3C">
        <w:t>.2.10</w:t>
      </w:r>
      <w:r w:rsidRPr="00215D3C">
        <w:tab/>
        <w:t xml:space="preserve">Notification </w:t>
      </w:r>
      <w:r w:rsidRPr="00971FE6">
        <w:rPr>
          <w:rFonts w:cs="Arial"/>
        </w:rPr>
        <w:t>notifyCorrelatedNotificationChanged</w:t>
      </w:r>
      <w:bookmarkEnd w:id="3646"/>
      <w:bookmarkEnd w:id="3647"/>
      <w:bookmarkEnd w:id="3648"/>
      <w:bookmarkEnd w:id="3649"/>
      <w:bookmarkEnd w:id="3650"/>
      <w:bookmarkEnd w:id="3651"/>
      <w:bookmarkEnd w:id="3652"/>
      <w:bookmarkEnd w:id="3653"/>
      <w:bookmarkEnd w:id="3654"/>
    </w:p>
    <w:p w14:paraId="49F6CA92" w14:textId="77777777" w:rsidR="00623B86" w:rsidRPr="00215D3C" w:rsidRDefault="00623B86" w:rsidP="00623B86">
      <w:r w:rsidRPr="00215D3C">
        <w:t xml:space="preserve">The IS notification parameters are mapped to SS equivalents according to table </w:t>
      </w:r>
      <w:r>
        <w:t>12.</w:t>
      </w:r>
      <w:r w:rsidRPr="00067505">
        <w:t>2.1</w:t>
      </w:r>
      <w:r w:rsidRPr="00215D3C">
        <w:t>.2.10-1.</w:t>
      </w:r>
    </w:p>
    <w:p w14:paraId="1BC60D85"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3"/>
        <w:gridCol w:w="2254"/>
        <w:gridCol w:w="2452"/>
        <w:gridCol w:w="391"/>
      </w:tblGrid>
      <w:tr w:rsidR="00623B86" w:rsidRPr="00215D3C" w14:paraId="16E9CA8F" w14:textId="77777777" w:rsidTr="00F307A2">
        <w:tc>
          <w:tcPr>
            <w:tcW w:w="1277" w:type="pct"/>
            <w:shd w:val="clear" w:color="auto" w:fill="BFBFBF"/>
          </w:tcPr>
          <w:p w14:paraId="18016FED" w14:textId="77777777" w:rsidR="00623B86" w:rsidRPr="00215D3C" w:rsidRDefault="00623B86" w:rsidP="00F307A2">
            <w:pPr>
              <w:pStyle w:val="TAH"/>
              <w:keepNext w:val="0"/>
              <w:keepLines w:val="0"/>
              <w:rPr>
                <w:lang w:eastAsia="zh-CN"/>
              </w:rPr>
            </w:pPr>
            <w:bookmarkStart w:id="3655" w:name="MCCQCTEMPBM_00000187"/>
            <w:r w:rsidRPr="00215D3C">
              <w:t>IS parameter name</w:t>
            </w:r>
          </w:p>
        </w:tc>
        <w:tc>
          <w:tcPr>
            <w:tcW w:w="1076" w:type="pct"/>
            <w:shd w:val="clear" w:color="auto" w:fill="BFBFBF"/>
          </w:tcPr>
          <w:p w14:paraId="0A2F8AF4"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70" w:type="pct"/>
            <w:shd w:val="clear" w:color="auto" w:fill="BFBFBF"/>
          </w:tcPr>
          <w:p w14:paraId="5CF25A6D" w14:textId="77777777" w:rsidR="00623B86" w:rsidRPr="00215D3C" w:rsidRDefault="00623B86" w:rsidP="00F307A2">
            <w:pPr>
              <w:pStyle w:val="TAH"/>
              <w:keepNext w:val="0"/>
              <w:keepLines w:val="0"/>
              <w:rPr>
                <w:lang w:eastAsia="zh-CN"/>
              </w:rPr>
            </w:pPr>
            <w:r w:rsidRPr="00215D3C">
              <w:rPr>
                <w:lang w:eastAsia="zh-CN"/>
              </w:rPr>
              <w:t>SS parameter name</w:t>
            </w:r>
          </w:p>
        </w:tc>
        <w:tc>
          <w:tcPr>
            <w:tcW w:w="1273" w:type="pct"/>
            <w:shd w:val="clear" w:color="auto" w:fill="BFBFBF"/>
          </w:tcPr>
          <w:p w14:paraId="5883F2BE" w14:textId="77777777" w:rsidR="00623B86" w:rsidRPr="00215D3C" w:rsidRDefault="00623B86" w:rsidP="00F307A2">
            <w:pPr>
              <w:pStyle w:val="TAH"/>
              <w:keepNext w:val="0"/>
              <w:keepLines w:val="0"/>
              <w:rPr>
                <w:lang w:eastAsia="zh-CN"/>
              </w:rPr>
            </w:pPr>
            <w:r w:rsidRPr="00215D3C">
              <w:rPr>
                <w:lang w:eastAsia="zh-CN"/>
              </w:rPr>
              <w:t>SS parameter type</w:t>
            </w:r>
          </w:p>
        </w:tc>
        <w:tc>
          <w:tcPr>
            <w:tcW w:w="203" w:type="pct"/>
            <w:shd w:val="clear" w:color="auto" w:fill="BFBFBF"/>
          </w:tcPr>
          <w:p w14:paraId="5904597C"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4AF56729" w14:textId="77777777" w:rsidTr="00F307A2">
        <w:tc>
          <w:tcPr>
            <w:tcW w:w="1277" w:type="pct"/>
            <w:shd w:val="clear" w:color="auto" w:fill="auto"/>
          </w:tcPr>
          <w:p w14:paraId="220C81A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54D5C15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vMerge w:val="restart"/>
          </w:tcPr>
          <w:p w14:paraId="27684915"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73" w:type="pct"/>
            <w:vMerge w:val="restart"/>
          </w:tcPr>
          <w:p w14:paraId="66C86FDC"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27844D5"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2BD8907F" w14:textId="77777777" w:rsidTr="00F307A2">
        <w:tc>
          <w:tcPr>
            <w:tcW w:w="1277" w:type="pct"/>
            <w:shd w:val="clear" w:color="auto" w:fill="auto"/>
          </w:tcPr>
          <w:p w14:paraId="43836A2F"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38D6232" w14:textId="77777777" w:rsidR="00623B86" w:rsidRPr="00215D3C" w:rsidRDefault="00623B86" w:rsidP="00F307A2">
            <w:pPr>
              <w:pStyle w:val="TAC"/>
              <w:keepNext w:val="0"/>
              <w:keepLines w:val="0"/>
              <w:jc w:val="left"/>
              <w:rPr>
                <w:szCs w:val="18"/>
                <w:lang w:eastAsia="zh-CN"/>
              </w:rPr>
            </w:pPr>
          </w:p>
        </w:tc>
        <w:tc>
          <w:tcPr>
            <w:tcW w:w="1170" w:type="pct"/>
            <w:vMerge/>
          </w:tcPr>
          <w:p w14:paraId="01FCD8D5" w14:textId="77777777" w:rsidR="00623B86" w:rsidRPr="00215D3C" w:rsidRDefault="00623B86" w:rsidP="00F307A2">
            <w:pPr>
              <w:pStyle w:val="TAC"/>
              <w:keepNext w:val="0"/>
              <w:keepLines w:val="0"/>
              <w:jc w:val="left"/>
              <w:rPr>
                <w:rFonts w:cs="Arial"/>
              </w:rPr>
            </w:pPr>
          </w:p>
        </w:tc>
        <w:tc>
          <w:tcPr>
            <w:tcW w:w="1273" w:type="pct"/>
            <w:vMerge/>
          </w:tcPr>
          <w:p w14:paraId="5C170D7D" w14:textId="77777777" w:rsidR="00623B86" w:rsidRDefault="00623B86" w:rsidP="00F307A2">
            <w:pPr>
              <w:pStyle w:val="TAC"/>
              <w:keepNext w:val="0"/>
              <w:keepLines w:val="0"/>
              <w:jc w:val="left"/>
              <w:rPr>
                <w:rFonts w:cs="Arial"/>
              </w:rPr>
            </w:pPr>
          </w:p>
        </w:tc>
        <w:tc>
          <w:tcPr>
            <w:tcW w:w="203" w:type="pct"/>
            <w:vMerge/>
            <w:shd w:val="clear" w:color="auto" w:fill="auto"/>
          </w:tcPr>
          <w:p w14:paraId="7B6D5165" w14:textId="77777777" w:rsidR="00623B86" w:rsidRPr="00215D3C" w:rsidRDefault="00623B86" w:rsidP="00F307A2">
            <w:pPr>
              <w:pStyle w:val="TAC"/>
              <w:keepNext w:val="0"/>
              <w:keepLines w:val="0"/>
              <w:rPr>
                <w:rFonts w:cs="Arial"/>
              </w:rPr>
            </w:pPr>
          </w:p>
        </w:tc>
      </w:tr>
      <w:tr w:rsidR="00623B86" w:rsidRPr="00215D3C" w14:paraId="362ED3A4" w14:textId="77777777" w:rsidTr="00F307A2">
        <w:tc>
          <w:tcPr>
            <w:tcW w:w="1277" w:type="pct"/>
            <w:shd w:val="clear" w:color="auto" w:fill="auto"/>
          </w:tcPr>
          <w:p w14:paraId="2E2C14E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C2AC7A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03ADE9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73" w:type="pct"/>
          </w:tcPr>
          <w:p w14:paraId="2D79F6E3"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3B012680"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4D4A12E" w14:textId="77777777" w:rsidTr="00F307A2">
        <w:tc>
          <w:tcPr>
            <w:tcW w:w="1277" w:type="pct"/>
            <w:shd w:val="clear" w:color="auto" w:fill="auto"/>
          </w:tcPr>
          <w:p w14:paraId="3D7A1DEF"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10DB2E1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43851C00"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73" w:type="pct"/>
          </w:tcPr>
          <w:p w14:paraId="64900370"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03E0DEEB"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6AE1F1C" w14:textId="77777777" w:rsidTr="00F307A2">
        <w:tc>
          <w:tcPr>
            <w:tcW w:w="1277" w:type="pct"/>
            <w:shd w:val="clear" w:color="auto" w:fill="auto"/>
          </w:tcPr>
          <w:p w14:paraId="4C384A4F"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2687A86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3D54E40B"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73" w:type="pct"/>
          </w:tcPr>
          <w:p w14:paraId="7CBD454C"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04186382"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38D8E962" w14:textId="77777777" w:rsidTr="00F307A2">
        <w:tc>
          <w:tcPr>
            <w:tcW w:w="1277" w:type="pct"/>
            <w:shd w:val="clear" w:color="auto" w:fill="auto"/>
          </w:tcPr>
          <w:p w14:paraId="50EC4771"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137DA4D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5629064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73" w:type="pct"/>
          </w:tcPr>
          <w:p w14:paraId="7EE27A2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1760CE1" w14:textId="77777777" w:rsidR="00623B86" w:rsidRPr="00215D3C" w:rsidRDefault="00623B86" w:rsidP="00F307A2">
            <w:pPr>
              <w:pStyle w:val="TAC"/>
              <w:keepNext w:val="0"/>
              <w:keepLines w:val="0"/>
              <w:rPr>
                <w:szCs w:val="18"/>
                <w:lang w:eastAsia="zh-CN"/>
              </w:rPr>
            </w:pPr>
            <w:r>
              <w:rPr>
                <w:rFonts w:cs="Arial"/>
              </w:rPr>
              <w:t>M</w:t>
            </w:r>
          </w:p>
        </w:tc>
      </w:tr>
      <w:tr w:rsidR="00623B86" w:rsidRPr="00215D3C" w14:paraId="6EB0C340" w14:textId="77777777" w:rsidTr="00F307A2">
        <w:tc>
          <w:tcPr>
            <w:tcW w:w="1277" w:type="pct"/>
            <w:shd w:val="clear" w:color="auto" w:fill="auto"/>
          </w:tcPr>
          <w:p w14:paraId="747E1FAD"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259230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744FF435" w14:textId="77777777" w:rsidR="00623B86" w:rsidRPr="00215D3C" w:rsidRDefault="00623B86" w:rsidP="00F307A2">
            <w:pPr>
              <w:pStyle w:val="TAC"/>
              <w:keepNext w:val="0"/>
              <w:keepLines w:val="0"/>
              <w:jc w:val="left"/>
              <w:rPr>
                <w:szCs w:val="18"/>
                <w:lang w:eastAsia="zh-CN"/>
              </w:rPr>
            </w:pPr>
            <w:r w:rsidRPr="00215D3C">
              <w:rPr>
                <w:rFonts w:cs="Arial"/>
              </w:rPr>
              <w:t>alarmId</w:t>
            </w:r>
          </w:p>
        </w:tc>
        <w:tc>
          <w:tcPr>
            <w:tcW w:w="1273" w:type="pct"/>
          </w:tcPr>
          <w:p w14:paraId="3A5893BC" w14:textId="77777777" w:rsidR="00623B86" w:rsidRPr="00215D3C" w:rsidRDefault="00623B86" w:rsidP="00F307A2">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73285E26"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659D32D6" w14:textId="77777777" w:rsidTr="00F307A2">
        <w:tc>
          <w:tcPr>
            <w:tcW w:w="1277" w:type="pct"/>
            <w:shd w:val="clear" w:color="auto" w:fill="auto"/>
          </w:tcPr>
          <w:p w14:paraId="0E3F5A6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2F7ACC8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1505EF21" w14:textId="77777777" w:rsidR="00623B86" w:rsidRPr="00215D3C" w:rsidRDefault="00623B86" w:rsidP="00F307A2">
            <w:pPr>
              <w:pStyle w:val="TAC"/>
              <w:keepNext w:val="0"/>
              <w:keepLines w:val="0"/>
              <w:jc w:val="left"/>
              <w:rPr>
                <w:szCs w:val="18"/>
                <w:lang w:eastAsia="zh-CN"/>
              </w:rPr>
            </w:pPr>
            <w:r w:rsidRPr="00215D3C">
              <w:rPr>
                <w:rFonts w:cs="Arial"/>
              </w:rPr>
              <w:t>correlatedNotifications</w:t>
            </w:r>
          </w:p>
        </w:tc>
        <w:tc>
          <w:tcPr>
            <w:tcW w:w="1273" w:type="pct"/>
          </w:tcPr>
          <w:p w14:paraId="1FB3776B"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42F900B7" w14:textId="77777777" w:rsidR="00623B86" w:rsidRPr="00215D3C" w:rsidRDefault="00623B86" w:rsidP="00F307A2">
            <w:pPr>
              <w:pStyle w:val="TAC"/>
              <w:keepNext w:val="0"/>
              <w:keepLines w:val="0"/>
              <w:rPr>
                <w:szCs w:val="18"/>
                <w:lang w:eastAsia="zh-CN"/>
              </w:rPr>
            </w:pPr>
            <w:r w:rsidRPr="00215D3C">
              <w:rPr>
                <w:rFonts w:cs="Arial"/>
              </w:rPr>
              <w:t>M</w:t>
            </w:r>
          </w:p>
        </w:tc>
      </w:tr>
      <w:tr w:rsidR="00623B86" w:rsidRPr="00215D3C" w14:paraId="40D85E18" w14:textId="77777777" w:rsidTr="00F307A2">
        <w:tc>
          <w:tcPr>
            <w:tcW w:w="1277" w:type="pct"/>
            <w:shd w:val="clear" w:color="auto" w:fill="auto"/>
          </w:tcPr>
          <w:p w14:paraId="5AB42B16"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4CE5C1A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70" w:type="pct"/>
          </w:tcPr>
          <w:p w14:paraId="2544367C" w14:textId="77777777" w:rsidR="00623B86" w:rsidRPr="00215D3C" w:rsidRDefault="00623B86" w:rsidP="00F307A2">
            <w:pPr>
              <w:pStyle w:val="TAC"/>
              <w:keepNext w:val="0"/>
              <w:keepLines w:val="0"/>
              <w:jc w:val="left"/>
              <w:rPr>
                <w:szCs w:val="18"/>
                <w:lang w:eastAsia="zh-CN"/>
              </w:rPr>
            </w:pPr>
            <w:r w:rsidRPr="00215D3C">
              <w:rPr>
                <w:rFonts w:cs="Arial"/>
              </w:rPr>
              <w:t>rootCauseIndicator</w:t>
            </w:r>
          </w:p>
        </w:tc>
        <w:tc>
          <w:tcPr>
            <w:tcW w:w="1273" w:type="pct"/>
          </w:tcPr>
          <w:p w14:paraId="44EAF9B4" w14:textId="77777777" w:rsidR="00623B86" w:rsidRPr="00215D3C" w:rsidRDefault="00623B86" w:rsidP="00F307A2">
            <w:pPr>
              <w:pStyle w:val="TAC"/>
              <w:keepNext w:val="0"/>
              <w:keepLines w:val="0"/>
              <w:jc w:val="left"/>
              <w:rPr>
                <w:szCs w:val="18"/>
                <w:lang w:eastAsia="zh-CN"/>
              </w:rPr>
            </w:pPr>
            <w:r>
              <w:rPr>
                <w:rFonts w:cs="Arial"/>
              </w:rPr>
              <w:t>boolean</w:t>
            </w:r>
          </w:p>
        </w:tc>
        <w:tc>
          <w:tcPr>
            <w:tcW w:w="203" w:type="pct"/>
            <w:shd w:val="clear" w:color="auto" w:fill="auto"/>
          </w:tcPr>
          <w:p w14:paraId="057A533F" w14:textId="77777777" w:rsidR="00623B86" w:rsidRPr="00215D3C" w:rsidRDefault="00623B86" w:rsidP="00F307A2">
            <w:pPr>
              <w:pStyle w:val="TAC"/>
              <w:keepNext w:val="0"/>
              <w:keepLines w:val="0"/>
              <w:rPr>
                <w:szCs w:val="18"/>
                <w:lang w:eastAsia="zh-CN"/>
              </w:rPr>
            </w:pPr>
            <w:r w:rsidRPr="00215D3C">
              <w:rPr>
                <w:rFonts w:cs="Arial"/>
              </w:rPr>
              <w:t>O</w:t>
            </w:r>
          </w:p>
        </w:tc>
      </w:tr>
      <w:bookmarkEnd w:id="3655"/>
    </w:tbl>
    <w:p w14:paraId="479EA020" w14:textId="77777777" w:rsidR="00623B86" w:rsidRPr="00215D3C" w:rsidRDefault="00623B86" w:rsidP="00623B86"/>
    <w:p w14:paraId="2B71CA90" w14:textId="77777777" w:rsidR="00623B86" w:rsidRPr="00215D3C" w:rsidRDefault="00623B86" w:rsidP="00623B86">
      <w:pPr>
        <w:pStyle w:val="Heading5"/>
      </w:pPr>
      <w:bookmarkStart w:id="3656" w:name="_Toc20494687"/>
      <w:bookmarkStart w:id="3657" w:name="_Toc26975755"/>
      <w:bookmarkStart w:id="3658" w:name="_Toc35856635"/>
      <w:bookmarkStart w:id="3659" w:name="_Toc44001521"/>
      <w:bookmarkStart w:id="3660" w:name="_Toc51581122"/>
      <w:bookmarkStart w:id="3661" w:name="_Toc52356385"/>
      <w:bookmarkStart w:id="3662" w:name="_Toc55227955"/>
      <w:bookmarkStart w:id="3663" w:name="_Toc138323507"/>
      <w:bookmarkStart w:id="3664" w:name="_Toc163046127"/>
      <w:r>
        <w:t>12.</w:t>
      </w:r>
      <w:r w:rsidRPr="00067505">
        <w:t>2.1</w:t>
      </w:r>
      <w:r w:rsidRPr="00215D3C">
        <w:t>.2.11</w:t>
      </w:r>
      <w:r w:rsidRPr="00215D3C">
        <w:tab/>
        <w:t xml:space="preserve">Notification </w:t>
      </w:r>
      <w:r w:rsidRPr="00971FE6">
        <w:rPr>
          <w:rFonts w:cs="Arial"/>
        </w:rPr>
        <w:t>notifyChanged</w:t>
      </w:r>
      <w:r w:rsidRPr="00971FE6">
        <w:rPr>
          <w:rFonts w:cs="Arial"/>
          <w:lang w:eastAsia="zh-CN"/>
        </w:rPr>
        <w:t>AlarmGeneral</w:t>
      </w:r>
      <w:bookmarkStart w:id="3665" w:name="MCCQCTEMPBM_00000139"/>
      <w:bookmarkEnd w:id="3656"/>
      <w:bookmarkEnd w:id="3657"/>
      <w:bookmarkEnd w:id="3658"/>
      <w:r>
        <w:rPr>
          <w:rFonts w:ascii="Courier New" w:hAnsi="Courier New" w:cs="Courier New"/>
          <w:lang w:eastAsia="zh-CN"/>
        </w:rPr>
        <w:t xml:space="preserve"> </w:t>
      </w:r>
      <w:bookmarkEnd w:id="3665"/>
      <w:r w:rsidRPr="00027185">
        <w:rPr>
          <w:rFonts w:cs="Arial"/>
          <w:lang w:eastAsia="zh-CN"/>
        </w:rPr>
        <w:t>(</w:t>
      </w:r>
      <w:r>
        <w:rPr>
          <w:rFonts w:cs="Arial"/>
          <w:lang w:eastAsia="zh-CN"/>
        </w:rPr>
        <w:t>non-security alarm</w:t>
      </w:r>
      <w:r w:rsidRPr="00027185">
        <w:rPr>
          <w:rFonts w:cs="Arial"/>
          <w:lang w:eastAsia="zh-CN"/>
        </w:rPr>
        <w:t>)</w:t>
      </w:r>
      <w:bookmarkEnd w:id="3659"/>
      <w:bookmarkEnd w:id="3660"/>
      <w:bookmarkEnd w:id="3661"/>
      <w:bookmarkEnd w:id="3662"/>
      <w:bookmarkEnd w:id="3663"/>
      <w:bookmarkEnd w:id="3664"/>
    </w:p>
    <w:p w14:paraId="4774AF1C" w14:textId="77777777" w:rsidR="00623B86" w:rsidRPr="00215D3C" w:rsidRDefault="00623B86" w:rsidP="00623B86">
      <w:r w:rsidRPr="00215D3C">
        <w:t xml:space="preserve">The IS notification parameters are mapped to SS equivalents according to table </w:t>
      </w:r>
      <w:r>
        <w:t>12.</w:t>
      </w:r>
      <w:r w:rsidRPr="00067505">
        <w:t>2.1</w:t>
      </w:r>
      <w:r w:rsidRPr="00215D3C">
        <w:t>.2.11-1.</w:t>
      </w:r>
    </w:p>
    <w:p w14:paraId="626E92DF" w14:textId="77777777" w:rsidR="00623B86" w:rsidRPr="00215D3C" w:rsidRDefault="00623B86" w:rsidP="00623B86">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2055"/>
        <w:gridCol w:w="2217"/>
        <w:gridCol w:w="2487"/>
        <w:gridCol w:w="389"/>
      </w:tblGrid>
      <w:tr w:rsidR="00623B86" w:rsidRPr="00215D3C" w14:paraId="47406684" w14:textId="77777777" w:rsidTr="00F307A2">
        <w:tc>
          <w:tcPr>
            <w:tcW w:w="1289" w:type="pct"/>
            <w:shd w:val="clear" w:color="auto" w:fill="BFBFBF"/>
          </w:tcPr>
          <w:p w14:paraId="47055CB6" w14:textId="77777777" w:rsidR="00623B86" w:rsidRPr="00215D3C" w:rsidRDefault="00623B86" w:rsidP="00F307A2">
            <w:pPr>
              <w:pStyle w:val="TAH"/>
              <w:keepNext w:val="0"/>
              <w:keepLines w:val="0"/>
              <w:rPr>
                <w:lang w:eastAsia="zh-CN"/>
              </w:rPr>
            </w:pPr>
            <w:bookmarkStart w:id="3666" w:name="MCCQCTEMPBM_00000188"/>
            <w:r w:rsidRPr="00215D3C">
              <w:t>IS parameter name</w:t>
            </w:r>
          </w:p>
        </w:tc>
        <w:tc>
          <w:tcPr>
            <w:tcW w:w="1067" w:type="pct"/>
            <w:shd w:val="clear" w:color="auto" w:fill="BFBFBF"/>
          </w:tcPr>
          <w:p w14:paraId="33C29AF1"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4BBEEDCF" w14:textId="77777777" w:rsidR="00623B86" w:rsidRPr="00215D3C" w:rsidRDefault="00623B86" w:rsidP="00F307A2">
            <w:pPr>
              <w:pStyle w:val="TAH"/>
              <w:keepNext w:val="0"/>
              <w:keepLines w:val="0"/>
              <w:rPr>
                <w:lang w:eastAsia="zh-CN"/>
              </w:rPr>
            </w:pPr>
            <w:r w:rsidRPr="00215D3C">
              <w:rPr>
                <w:lang w:eastAsia="zh-CN"/>
              </w:rPr>
              <w:t>SS parameter name</w:t>
            </w:r>
          </w:p>
        </w:tc>
        <w:tc>
          <w:tcPr>
            <w:tcW w:w="1291" w:type="pct"/>
            <w:shd w:val="clear" w:color="auto" w:fill="BFBFBF"/>
          </w:tcPr>
          <w:p w14:paraId="76B60B5E" w14:textId="77777777" w:rsidR="00623B86" w:rsidRPr="00215D3C" w:rsidRDefault="00623B86" w:rsidP="00F307A2">
            <w:pPr>
              <w:pStyle w:val="TAH"/>
              <w:keepNext w:val="0"/>
              <w:keepLines w:val="0"/>
              <w:rPr>
                <w:lang w:eastAsia="zh-CN"/>
              </w:rPr>
            </w:pPr>
            <w:r w:rsidRPr="00215D3C">
              <w:rPr>
                <w:lang w:eastAsia="zh-CN"/>
              </w:rPr>
              <w:t>SS parameter type</w:t>
            </w:r>
          </w:p>
        </w:tc>
        <w:tc>
          <w:tcPr>
            <w:tcW w:w="202" w:type="pct"/>
            <w:shd w:val="clear" w:color="auto" w:fill="BFBFBF"/>
          </w:tcPr>
          <w:p w14:paraId="40DF07F0"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1EE0AA80" w14:textId="77777777" w:rsidTr="00F307A2">
        <w:tc>
          <w:tcPr>
            <w:tcW w:w="1289" w:type="pct"/>
            <w:shd w:val="clear" w:color="auto" w:fill="auto"/>
          </w:tcPr>
          <w:p w14:paraId="0CA9B81D" w14:textId="77777777" w:rsidR="00623B86" w:rsidRPr="00971FE6" w:rsidRDefault="00623B86" w:rsidP="00F307A2">
            <w:pPr>
              <w:pStyle w:val="TAC"/>
              <w:keepNext w:val="0"/>
              <w:keepLines w:val="0"/>
              <w:jc w:val="left"/>
              <w:rPr>
                <w:rFonts w:cs="Arial"/>
              </w:rPr>
            </w:pPr>
            <w:r w:rsidRPr="00971FE6">
              <w:rPr>
                <w:rFonts w:cs="Arial"/>
              </w:rPr>
              <w:t>objectClass,</w:t>
            </w:r>
          </w:p>
        </w:tc>
        <w:tc>
          <w:tcPr>
            <w:tcW w:w="1067" w:type="pct"/>
            <w:vMerge w:val="restart"/>
          </w:tcPr>
          <w:p w14:paraId="6608E21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7DD55C1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1" w:type="pct"/>
            <w:vMerge w:val="restart"/>
          </w:tcPr>
          <w:p w14:paraId="7D3C0912"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0334E277" w14:textId="77777777" w:rsidR="00623B86" w:rsidRPr="00215D3C" w:rsidRDefault="00623B86" w:rsidP="00F307A2">
            <w:pPr>
              <w:pStyle w:val="TAC"/>
              <w:keepNext w:val="0"/>
              <w:keepLines w:val="0"/>
              <w:rPr>
                <w:szCs w:val="18"/>
                <w:lang w:eastAsia="zh-CN"/>
              </w:rPr>
            </w:pPr>
            <w:r w:rsidRPr="00215D3C">
              <w:t>M</w:t>
            </w:r>
          </w:p>
        </w:tc>
      </w:tr>
      <w:tr w:rsidR="00623B86" w:rsidRPr="00215D3C" w14:paraId="6B4F5244" w14:textId="77777777" w:rsidTr="00F307A2">
        <w:tc>
          <w:tcPr>
            <w:tcW w:w="1289" w:type="pct"/>
            <w:shd w:val="clear" w:color="auto" w:fill="auto"/>
          </w:tcPr>
          <w:p w14:paraId="2BF9BDFB"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67" w:type="pct"/>
            <w:vMerge/>
          </w:tcPr>
          <w:p w14:paraId="26FA099F" w14:textId="77777777" w:rsidR="00623B86" w:rsidRPr="00215D3C" w:rsidRDefault="00623B86" w:rsidP="00F307A2">
            <w:pPr>
              <w:pStyle w:val="TAC"/>
              <w:keepNext w:val="0"/>
              <w:keepLines w:val="0"/>
              <w:jc w:val="left"/>
              <w:rPr>
                <w:szCs w:val="18"/>
                <w:lang w:eastAsia="zh-CN"/>
              </w:rPr>
            </w:pPr>
          </w:p>
        </w:tc>
        <w:tc>
          <w:tcPr>
            <w:tcW w:w="1151" w:type="pct"/>
            <w:vMerge/>
          </w:tcPr>
          <w:p w14:paraId="614FDE85" w14:textId="77777777" w:rsidR="00623B86" w:rsidRPr="00215D3C" w:rsidRDefault="00623B86" w:rsidP="00F307A2">
            <w:pPr>
              <w:pStyle w:val="TAC"/>
              <w:keepNext w:val="0"/>
              <w:keepLines w:val="0"/>
              <w:jc w:val="left"/>
              <w:rPr>
                <w:rFonts w:cs="Arial"/>
              </w:rPr>
            </w:pPr>
          </w:p>
        </w:tc>
        <w:tc>
          <w:tcPr>
            <w:tcW w:w="1291" w:type="pct"/>
            <w:vMerge/>
          </w:tcPr>
          <w:p w14:paraId="50187247" w14:textId="77777777" w:rsidR="00623B86" w:rsidRDefault="00623B86" w:rsidP="00F307A2">
            <w:pPr>
              <w:pStyle w:val="TAC"/>
              <w:keepNext w:val="0"/>
              <w:keepLines w:val="0"/>
              <w:jc w:val="left"/>
              <w:rPr>
                <w:rFonts w:cs="Arial"/>
              </w:rPr>
            </w:pPr>
          </w:p>
        </w:tc>
        <w:tc>
          <w:tcPr>
            <w:tcW w:w="202" w:type="pct"/>
            <w:vMerge/>
            <w:shd w:val="clear" w:color="auto" w:fill="auto"/>
          </w:tcPr>
          <w:p w14:paraId="54E4DF17" w14:textId="77777777" w:rsidR="00623B86" w:rsidRPr="00215D3C" w:rsidRDefault="00623B86" w:rsidP="00F307A2">
            <w:pPr>
              <w:pStyle w:val="TAC"/>
              <w:keepNext w:val="0"/>
              <w:keepLines w:val="0"/>
            </w:pPr>
          </w:p>
        </w:tc>
      </w:tr>
      <w:tr w:rsidR="00623B86" w:rsidRPr="00215D3C" w14:paraId="50D801D4" w14:textId="77777777" w:rsidTr="00F307A2">
        <w:tc>
          <w:tcPr>
            <w:tcW w:w="1289" w:type="pct"/>
            <w:shd w:val="clear" w:color="auto" w:fill="auto"/>
          </w:tcPr>
          <w:p w14:paraId="5D13DD88"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67" w:type="pct"/>
          </w:tcPr>
          <w:p w14:paraId="5E269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0A8FC4"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1" w:type="pct"/>
          </w:tcPr>
          <w:p w14:paraId="5239FC89"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159A05AA" w14:textId="77777777" w:rsidR="00623B86" w:rsidRPr="00215D3C" w:rsidRDefault="00623B86" w:rsidP="00F307A2">
            <w:pPr>
              <w:pStyle w:val="TAC"/>
              <w:keepNext w:val="0"/>
              <w:keepLines w:val="0"/>
              <w:rPr>
                <w:szCs w:val="18"/>
                <w:lang w:eastAsia="zh-CN"/>
              </w:rPr>
            </w:pPr>
            <w:r w:rsidRPr="00215D3C">
              <w:t>M</w:t>
            </w:r>
          </w:p>
        </w:tc>
      </w:tr>
      <w:tr w:rsidR="00623B86" w:rsidRPr="00215D3C" w14:paraId="088BA386" w14:textId="77777777" w:rsidTr="00F307A2">
        <w:tc>
          <w:tcPr>
            <w:tcW w:w="1289" w:type="pct"/>
            <w:shd w:val="clear" w:color="auto" w:fill="auto"/>
          </w:tcPr>
          <w:p w14:paraId="09CB0F44"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67" w:type="pct"/>
          </w:tcPr>
          <w:p w14:paraId="4E1550B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2C71C82"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1" w:type="pct"/>
          </w:tcPr>
          <w:p w14:paraId="4B9D6365"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6FFAEE0F" w14:textId="77777777" w:rsidR="00623B86" w:rsidRPr="00215D3C" w:rsidRDefault="00623B86" w:rsidP="00F307A2">
            <w:pPr>
              <w:pStyle w:val="TAC"/>
              <w:keepNext w:val="0"/>
              <w:keepLines w:val="0"/>
              <w:rPr>
                <w:szCs w:val="18"/>
                <w:lang w:eastAsia="zh-CN"/>
              </w:rPr>
            </w:pPr>
            <w:r w:rsidRPr="00215D3C">
              <w:t>M</w:t>
            </w:r>
          </w:p>
        </w:tc>
      </w:tr>
      <w:tr w:rsidR="00623B86" w:rsidRPr="00215D3C" w14:paraId="679B1314" w14:textId="77777777" w:rsidTr="00F307A2">
        <w:tc>
          <w:tcPr>
            <w:tcW w:w="1289" w:type="pct"/>
            <w:shd w:val="clear" w:color="auto" w:fill="auto"/>
          </w:tcPr>
          <w:p w14:paraId="700CF8B6" w14:textId="77777777" w:rsidR="00623B86" w:rsidRPr="00971FE6" w:rsidRDefault="00623B86" w:rsidP="00F307A2">
            <w:pPr>
              <w:pStyle w:val="TAC"/>
              <w:keepNext w:val="0"/>
              <w:keepLines w:val="0"/>
              <w:jc w:val="left"/>
              <w:rPr>
                <w:rFonts w:cs="Arial"/>
              </w:rPr>
            </w:pPr>
            <w:r w:rsidRPr="00971FE6">
              <w:rPr>
                <w:rFonts w:cs="Arial"/>
              </w:rPr>
              <w:t>eventTime</w:t>
            </w:r>
          </w:p>
        </w:tc>
        <w:tc>
          <w:tcPr>
            <w:tcW w:w="1067" w:type="pct"/>
          </w:tcPr>
          <w:p w14:paraId="3CAE3E53"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399D8B0"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1" w:type="pct"/>
          </w:tcPr>
          <w:p w14:paraId="401A85F2"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54915C9F" w14:textId="77777777" w:rsidR="00623B86" w:rsidRPr="00215D3C" w:rsidRDefault="00623B86" w:rsidP="00F307A2">
            <w:pPr>
              <w:pStyle w:val="TAC"/>
              <w:keepNext w:val="0"/>
              <w:keepLines w:val="0"/>
              <w:rPr>
                <w:szCs w:val="18"/>
                <w:lang w:eastAsia="zh-CN"/>
              </w:rPr>
            </w:pPr>
            <w:r w:rsidRPr="00215D3C">
              <w:t>M</w:t>
            </w:r>
          </w:p>
        </w:tc>
      </w:tr>
      <w:tr w:rsidR="00623B86" w:rsidRPr="00215D3C" w14:paraId="7FBA5AD8" w14:textId="77777777" w:rsidTr="00F307A2">
        <w:tc>
          <w:tcPr>
            <w:tcW w:w="1289" w:type="pct"/>
            <w:shd w:val="clear" w:color="auto" w:fill="auto"/>
          </w:tcPr>
          <w:p w14:paraId="4337E5DE" w14:textId="77777777" w:rsidR="00623B86" w:rsidRPr="00971FE6" w:rsidRDefault="00623B86" w:rsidP="00F307A2">
            <w:pPr>
              <w:pStyle w:val="TAC"/>
              <w:keepNext w:val="0"/>
              <w:keepLines w:val="0"/>
              <w:jc w:val="left"/>
              <w:rPr>
                <w:rFonts w:cs="Arial"/>
              </w:rPr>
            </w:pPr>
            <w:r w:rsidRPr="00971FE6">
              <w:rPr>
                <w:rFonts w:cs="Arial"/>
              </w:rPr>
              <w:t>systemDN</w:t>
            </w:r>
          </w:p>
        </w:tc>
        <w:tc>
          <w:tcPr>
            <w:tcW w:w="1067" w:type="pct"/>
          </w:tcPr>
          <w:p w14:paraId="527A5C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B33C9F8"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1" w:type="pct"/>
          </w:tcPr>
          <w:p w14:paraId="4CD7FA52"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4AB03B8" w14:textId="77777777" w:rsidR="00623B86" w:rsidRPr="00215D3C" w:rsidRDefault="00623B86" w:rsidP="00F307A2">
            <w:pPr>
              <w:pStyle w:val="TAC"/>
              <w:keepNext w:val="0"/>
              <w:keepLines w:val="0"/>
              <w:rPr>
                <w:szCs w:val="18"/>
                <w:lang w:eastAsia="zh-CN"/>
              </w:rPr>
            </w:pPr>
            <w:r>
              <w:t>M</w:t>
            </w:r>
          </w:p>
        </w:tc>
      </w:tr>
      <w:tr w:rsidR="00623B86" w:rsidRPr="00215D3C" w14:paraId="0D66D7AE" w14:textId="77777777" w:rsidTr="00F307A2">
        <w:tc>
          <w:tcPr>
            <w:tcW w:w="1289" w:type="pct"/>
            <w:shd w:val="clear" w:color="auto" w:fill="auto"/>
          </w:tcPr>
          <w:p w14:paraId="2B3C08BB" w14:textId="77777777" w:rsidR="00623B86" w:rsidRPr="00971FE6" w:rsidRDefault="00623B86" w:rsidP="00F307A2">
            <w:pPr>
              <w:pStyle w:val="TAC"/>
              <w:keepNext w:val="0"/>
              <w:keepLines w:val="0"/>
              <w:jc w:val="left"/>
              <w:rPr>
                <w:rFonts w:cs="Arial"/>
              </w:rPr>
            </w:pPr>
            <w:r w:rsidRPr="00971FE6">
              <w:rPr>
                <w:rFonts w:cs="Arial"/>
              </w:rPr>
              <w:t>alarmId</w:t>
            </w:r>
          </w:p>
        </w:tc>
        <w:tc>
          <w:tcPr>
            <w:tcW w:w="1067" w:type="pct"/>
          </w:tcPr>
          <w:p w14:paraId="3927B5F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7BA762" w14:textId="77777777" w:rsidR="00623B86" w:rsidRPr="00215D3C" w:rsidRDefault="00623B86" w:rsidP="00F307A2">
            <w:pPr>
              <w:pStyle w:val="TAC"/>
              <w:keepNext w:val="0"/>
              <w:keepLines w:val="0"/>
              <w:jc w:val="left"/>
              <w:rPr>
                <w:szCs w:val="18"/>
                <w:lang w:eastAsia="zh-CN"/>
              </w:rPr>
            </w:pPr>
            <w:r w:rsidRPr="00215D3C">
              <w:t>alarmId</w:t>
            </w:r>
          </w:p>
        </w:tc>
        <w:tc>
          <w:tcPr>
            <w:tcW w:w="1291" w:type="pct"/>
          </w:tcPr>
          <w:p w14:paraId="79D1235B" w14:textId="77777777" w:rsidR="00623B86" w:rsidRPr="00215D3C" w:rsidRDefault="00623B86" w:rsidP="00F307A2">
            <w:pPr>
              <w:pStyle w:val="TAC"/>
              <w:keepNext w:val="0"/>
              <w:keepLines w:val="0"/>
              <w:jc w:val="left"/>
              <w:rPr>
                <w:szCs w:val="18"/>
                <w:lang w:eastAsia="zh-CN"/>
              </w:rPr>
            </w:pPr>
            <w:r>
              <w:t>A</w:t>
            </w:r>
            <w:r w:rsidRPr="00215D3C">
              <w:t>larmId</w:t>
            </w:r>
          </w:p>
        </w:tc>
        <w:tc>
          <w:tcPr>
            <w:tcW w:w="202" w:type="pct"/>
            <w:shd w:val="clear" w:color="auto" w:fill="auto"/>
          </w:tcPr>
          <w:p w14:paraId="67464235" w14:textId="77777777" w:rsidR="00623B86" w:rsidRPr="00215D3C" w:rsidRDefault="00623B86" w:rsidP="00F307A2">
            <w:pPr>
              <w:pStyle w:val="TAC"/>
              <w:keepNext w:val="0"/>
              <w:keepLines w:val="0"/>
              <w:rPr>
                <w:szCs w:val="18"/>
                <w:lang w:eastAsia="zh-CN"/>
              </w:rPr>
            </w:pPr>
            <w:r w:rsidRPr="00215D3C">
              <w:t>M</w:t>
            </w:r>
          </w:p>
        </w:tc>
      </w:tr>
      <w:tr w:rsidR="00623B86" w:rsidRPr="00215D3C" w14:paraId="3C91EDE5" w14:textId="77777777" w:rsidTr="00F307A2">
        <w:tc>
          <w:tcPr>
            <w:tcW w:w="1289" w:type="pct"/>
            <w:shd w:val="clear" w:color="auto" w:fill="auto"/>
          </w:tcPr>
          <w:p w14:paraId="3D6CDB51" w14:textId="77777777" w:rsidR="00623B86" w:rsidRPr="00971FE6" w:rsidRDefault="00623B86" w:rsidP="00F307A2">
            <w:pPr>
              <w:pStyle w:val="TAC"/>
              <w:keepNext w:val="0"/>
              <w:keepLines w:val="0"/>
              <w:jc w:val="left"/>
              <w:rPr>
                <w:rFonts w:cs="Arial"/>
              </w:rPr>
            </w:pPr>
            <w:r w:rsidRPr="00971FE6">
              <w:rPr>
                <w:rFonts w:cs="Arial"/>
              </w:rPr>
              <w:t>alarmType</w:t>
            </w:r>
          </w:p>
        </w:tc>
        <w:tc>
          <w:tcPr>
            <w:tcW w:w="1067" w:type="pct"/>
          </w:tcPr>
          <w:p w14:paraId="1426999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7DF875B" w14:textId="77777777" w:rsidR="00623B86" w:rsidRPr="00215D3C" w:rsidRDefault="00623B86" w:rsidP="00F307A2">
            <w:pPr>
              <w:pStyle w:val="TAC"/>
              <w:keepNext w:val="0"/>
              <w:keepLines w:val="0"/>
              <w:jc w:val="left"/>
              <w:rPr>
                <w:szCs w:val="18"/>
                <w:lang w:eastAsia="zh-CN"/>
              </w:rPr>
            </w:pPr>
            <w:r w:rsidRPr="00215D3C">
              <w:t>alarmType</w:t>
            </w:r>
          </w:p>
        </w:tc>
        <w:tc>
          <w:tcPr>
            <w:tcW w:w="1291" w:type="pct"/>
          </w:tcPr>
          <w:p w14:paraId="455882CD" w14:textId="77777777" w:rsidR="00623B86" w:rsidRPr="00215D3C" w:rsidRDefault="00623B86" w:rsidP="00F307A2">
            <w:pPr>
              <w:pStyle w:val="TAC"/>
              <w:keepNext w:val="0"/>
              <w:keepLines w:val="0"/>
              <w:jc w:val="left"/>
              <w:rPr>
                <w:szCs w:val="18"/>
                <w:lang w:eastAsia="zh-CN"/>
              </w:rPr>
            </w:pPr>
            <w:r>
              <w:t>A</w:t>
            </w:r>
            <w:r w:rsidRPr="00215D3C">
              <w:t>larmType</w:t>
            </w:r>
          </w:p>
        </w:tc>
        <w:tc>
          <w:tcPr>
            <w:tcW w:w="202" w:type="pct"/>
            <w:shd w:val="clear" w:color="auto" w:fill="auto"/>
          </w:tcPr>
          <w:p w14:paraId="6F9EDD05" w14:textId="77777777" w:rsidR="00623B86" w:rsidRPr="00215D3C" w:rsidRDefault="00623B86" w:rsidP="00F307A2">
            <w:pPr>
              <w:pStyle w:val="TAC"/>
              <w:keepNext w:val="0"/>
              <w:keepLines w:val="0"/>
              <w:rPr>
                <w:szCs w:val="18"/>
                <w:lang w:eastAsia="zh-CN"/>
              </w:rPr>
            </w:pPr>
            <w:r w:rsidRPr="00215D3C">
              <w:t>M</w:t>
            </w:r>
          </w:p>
        </w:tc>
      </w:tr>
      <w:tr w:rsidR="00761943" w:rsidRPr="00215D3C" w14:paraId="261184BB" w14:textId="77777777" w:rsidTr="00F307A2">
        <w:tc>
          <w:tcPr>
            <w:tcW w:w="1289" w:type="pct"/>
            <w:shd w:val="clear" w:color="auto" w:fill="auto"/>
          </w:tcPr>
          <w:p w14:paraId="45604561" w14:textId="77777777" w:rsidR="00761943" w:rsidRPr="00971FE6" w:rsidRDefault="00761943" w:rsidP="00761943">
            <w:pPr>
              <w:pStyle w:val="TAC"/>
              <w:keepNext w:val="0"/>
              <w:keepLines w:val="0"/>
              <w:jc w:val="left"/>
              <w:rPr>
                <w:rFonts w:cs="Arial"/>
              </w:rPr>
            </w:pPr>
            <w:r w:rsidRPr="00971FE6">
              <w:rPr>
                <w:rFonts w:cs="Arial"/>
              </w:rPr>
              <w:t>probableCause</w:t>
            </w:r>
          </w:p>
        </w:tc>
        <w:tc>
          <w:tcPr>
            <w:tcW w:w="1067" w:type="pct"/>
          </w:tcPr>
          <w:p w14:paraId="19527641"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0B8F5131" w14:textId="77777777" w:rsidR="00761943" w:rsidRPr="00215D3C" w:rsidRDefault="00761943" w:rsidP="00761943">
            <w:pPr>
              <w:pStyle w:val="TAC"/>
              <w:keepNext w:val="0"/>
              <w:keepLines w:val="0"/>
              <w:jc w:val="left"/>
              <w:rPr>
                <w:szCs w:val="18"/>
                <w:lang w:eastAsia="zh-CN"/>
              </w:rPr>
            </w:pPr>
            <w:r w:rsidRPr="00215D3C">
              <w:t>probableCause</w:t>
            </w:r>
          </w:p>
        </w:tc>
        <w:tc>
          <w:tcPr>
            <w:tcW w:w="1291" w:type="pct"/>
          </w:tcPr>
          <w:p w14:paraId="142A736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202" w:type="pct"/>
            <w:shd w:val="clear" w:color="auto" w:fill="auto"/>
          </w:tcPr>
          <w:p w14:paraId="3B9A35DF" w14:textId="5A8226AD" w:rsidR="00761943" w:rsidRPr="00215D3C" w:rsidRDefault="00761943" w:rsidP="00761943">
            <w:pPr>
              <w:pStyle w:val="TAC"/>
              <w:keepNext w:val="0"/>
              <w:keepLines w:val="0"/>
              <w:rPr>
                <w:szCs w:val="18"/>
                <w:lang w:eastAsia="zh-CN"/>
              </w:rPr>
            </w:pPr>
            <w:r w:rsidRPr="001E3F9A">
              <w:t>M</w:t>
            </w:r>
          </w:p>
        </w:tc>
      </w:tr>
      <w:tr w:rsidR="00623B86" w:rsidRPr="00215D3C" w14:paraId="2C54F84B" w14:textId="77777777" w:rsidTr="00F307A2">
        <w:tc>
          <w:tcPr>
            <w:tcW w:w="1289" w:type="pct"/>
            <w:shd w:val="clear" w:color="auto" w:fill="auto"/>
          </w:tcPr>
          <w:p w14:paraId="091DAFD0" w14:textId="77777777" w:rsidR="00623B86" w:rsidRPr="00971FE6" w:rsidRDefault="00623B86" w:rsidP="00F307A2">
            <w:pPr>
              <w:pStyle w:val="TAC"/>
              <w:keepNext w:val="0"/>
              <w:keepLines w:val="0"/>
              <w:jc w:val="left"/>
              <w:rPr>
                <w:rFonts w:cs="Arial"/>
              </w:rPr>
            </w:pPr>
            <w:r w:rsidRPr="00971FE6">
              <w:rPr>
                <w:rFonts w:cs="Arial"/>
              </w:rPr>
              <w:t>specificProblem</w:t>
            </w:r>
          </w:p>
        </w:tc>
        <w:tc>
          <w:tcPr>
            <w:tcW w:w="1067" w:type="pct"/>
          </w:tcPr>
          <w:p w14:paraId="52EE62A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E4C75D2" w14:textId="77777777" w:rsidR="00623B86" w:rsidRPr="00215D3C" w:rsidRDefault="00623B86" w:rsidP="00F307A2">
            <w:pPr>
              <w:pStyle w:val="TAC"/>
              <w:keepNext w:val="0"/>
              <w:keepLines w:val="0"/>
              <w:jc w:val="left"/>
              <w:rPr>
                <w:szCs w:val="18"/>
                <w:lang w:eastAsia="zh-CN"/>
              </w:rPr>
            </w:pPr>
            <w:r w:rsidRPr="00215D3C">
              <w:t>specificProblem</w:t>
            </w:r>
          </w:p>
        </w:tc>
        <w:tc>
          <w:tcPr>
            <w:tcW w:w="1291" w:type="pct"/>
          </w:tcPr>
          <w:p w14:paraId="7650AD23" w14:textId="77777777" w:rsidR="00623B86" w:rsidRPr="00215D3C" w:rsidRDefault="00623B86" w:rsidP="00F307A2">
            <w:pPr>
              <w:pStyle w:val="TAC"/>
              <w:keepNext w:val="0"/>
              <w:keepLines w:val="0"/>
              <w:jc w:val="left"/>
              <w:rPr>
                <w:szCs w:val="18"/>
                <w:lang w:eastAsia="zh-CN"/>
              </w:rPr>
            </w:pPr>
            <w:r>
              <w:t>Sp</w:t>
            </w:r>
            <w:r w:rsidRPr="00215D3C">
              <w:t>ecificProblem</w:t>
            </w:r>
          </w:p>
        </w:tc>
        <w:tc>
          <w:tcPr>
            <w:tcW w:w="202" w:type="pct"/>
            <w:shd w:val="clear" w:color="auto" w:fill="auto"/>
          </w:tcPr>
          <w:p w14:paraId="100F0C3B" w14:textId="77777777" w:rsidR="00623B86" w:rsidRPr="00215D3C" w:rsidRDefault="00623B86" w:rsidP="00F307A2">
            <w:pPr>
              <w:pStyle w:val="TAC"/>
              <w:keepNext w:val="0"/>
              <w:keepLines w:val="0"/>
              <w:rPr>
                <w:szCs w:val="18"/>
                <w:lang w:eastAsia="zh-CN"/>
              </w:rPr>
            </w:pPr>
            <w:r w:rsidRPr="00215D3C">
              <w:t>O</w:t>
            </w:r>
          </w:p>
        </w:tc>
      </w:tr>
      <w:tr w:rsidR="00623B86" w:rsidRPr="00215D3C" w14:paraId="299608D6" w14:textId="77777777" w:rsidTr="00F307A2">
        <w:tc>
          <w:tcPr>
            <w:tcW w:w="1289" w:type="pct"/>
            <w:shd w:val="clear" w:color="auto" w:fill="auto"/>
          </w:tcPr>
          <w:p w14:paraId="52C62C50"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67" w:type="pct"/>
          </w:tcPr>
          <w:p w14:paraId="179ED57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36F7531" w14:textId="77777777" w:rsidR="00623B86" w:rsidRPr="00215D3C" w:rsidRDefault="00623B86" w:rsidP="00F307A2">
            <w:pPr>
              <w:pStyle w:val="TAC"/>
              <w:keepNext w:val="0"/>
              <w:keepLines w:val="0"/>
              <w:jc w:val="left"/>
              <w:rPr>
                <w:szCs w:val="18"/>
                <w:lang w:eastAsia="zh-CN"/>
              </w:rPr>
            </w:pPr>
            <w:r w:rsidRPr="00215D3C">
              <w:t>perceivedSeverity</w:t>
            </w:r>
          </w:p>
        </w:tc>
        <w:tc>
          <w:tcPr>
            <w:tcW w:w="1291" w:type="pct"/>
          </w:tcPr>
          <w:p w14:paraId="25EFBF88" w14:textId="77777777" w:rsidR="00623B86" w:rsidRPr="00215D3C" w:rsidRDefault="00623B86" w:rsidP="00F307A2">
            <w:pPr>
              <w:pStyle w:val="TAC"/>
              <w:keepNext w:val="0"/>
              <w:keepLines w:val="0"/>
              <w:jc w:val="left"/>
              <w:rPr>
                <w:szCs w:val="18"/>
                <w:lang w:eastAsia="zh-CN"/>
              </w:rPr>
            </w:pPr>
            <w:r>
              <w:t>P</w:t>
            </w:r>
            <w:r w:rsidRPr="00215D3C">
              <w:t>erceivedSeverity</w:t>
            </w:r>
          </w:p>
        </w:tc>
        <w:tc>
          <w:tcPr>
            <w:tcW w:w="202" w:type="pct"/>
            <w:shd w:val="clear" w:color="auto" w:fill="auto"/>
          </w:tcPr>
          <w:p w14:paraId="79937901" w14:textId="77777777" w:rsidR="00623B86" w:rsidRPr="00215D3C" w:rsidRDefault="00623B86" w:rsidP="00F307A2">
            <w:pPr>
              <w:pStyle w:val="TAC"/>
              <w:keepNext w:val="0"/>
              <w:keepLines w:val="0"/>
              <w:rPr>
                <w:szCs w:val="18"/>
                <w:lang w:eastAsia="zh-CN"/>
              </w:rPr>
            </w:pPr>
            <w:r>
              <w:t>O</w:t>
            </w:r>
          </w:p>
        </w:tc>
      </w:tr>
      <w:tr w:rsidR="00623B86" w:rsidRPr="00215D3C" w14:paraId="265925B3" w14:textId="77777777" w:rsidTr="00F307A2">
        <w:tc>
          <w:tcPr>
            <w:tcW w:w="1289" w:type="pct"/>
            <w:shd w:val="clear" w:color="auto" w:fill="auto"/>
          </w:tcPr>
          <w:p w14:paraId="7BDDBBC0" w14:textId="77777777" w:rsidR="00623B86" w:rsidRPr="00971FE6" w:rsidRDefault="00623B86" w:rsidP="00F307A2">
            <w:pPr>
              <w:pStyle w:val="TAC"/>
              <w:keepNext w:val="0"/>
              <w:keepLines w:val="0"/>
              <w:jc w:val="left"/>
              <w:rPr>
                <w:rFonts w:cs="Arial"/>
              </w:rPr>
            </w:pPr>
            <w:r w:rsidRPr="00971FE6">
              <w:rPr>
                <w:rFonts w:cs="Arial"/>
              </w:rPr>
              <w:t>backedUpStatus</w:t>
            </w:r>
          </w:p>
        </w:tc>
        <w:tc>
          <w:tcPr>
            <w:tcW w:w="1067" w:type="pct"/>
          </w:tcPr>
          <w:p w14:paraId="0478B5EE"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5E824A2" w14:textId="77777777" w:rsidR="00623B86" w:rsidRPr="00215D3C" w:rsidRDefault="00623B86" w:rsidP="00F307A2">
            <w:pPr>
              <w:pStyle w:val="TAC"/>
              <w:keepNext w:val="0"/>
              <w:keepLines w:val="0"/>
              <w:jc w:val="left"/>
              <w:rPr>
                <w:szCs w:val="18"/>
                <w:lang w:eastAsia="zh-CN"/>
              </w:rPr>
            </w:pPr>
            <w:r w:rsidRPr="00215D3C">
              <w:t>backedUpStatus</w:t>
            </w:r>
          </w:p>
        </w:tc>
        <w:tc>
          <w:tcPr>
            <w:tcW w:w="1291" w:type="pct"/>
          </w:tcPr>
          <w:p w14:paraId="55D22508" w14:textId="77777777" w:rsidR="00623B86" w:rsidRPr="00215D3C" w:rsidRDefault="00623B86" w:rsidP="00F307A2">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9E37700" w14:textId="77777777" w:rsidR="00623B86" w:rsidRPr="00215D3C" w:rsidRDefault="00623B86" w:rsidP="00F307A2">
            <w:pPr>
              <w:pStyle w:val="TAC"/>
              <w:keepNext w:val="0"/>
              <w:keepLines w:val="0"/>
              <w:rPr>
                <w:szCs w:val="18"/>
                <w:lang w:eastAsia="zh-CN"/>
              </w:rPr>
            </w:pPr>
            <w:r w:rsidRPr="00215D3C">
              <w:t>O</w:t>
            </w:r>
          </w:p>
        </w:tc>
      </w:tr>
      <w:tr w:rsidR="00623B86" w:rsidRPr="00215D3C" w14:paraId="2064A3FF" w14:textId="77777777" w:rsidTr="00F307A2">
        <w:tc>
          <w:tcPr>
            <w:tcW w:w="1289" w:type="pct"/>
            <w:shd w:val="clear" w:color="auto" w:fill="auto"/>
          </w:tcPr>
          <w:p w14:paraId="450810AE" w14:textId="77777777" w:rsidR="00623B86" w:rsidRPr="00971FE6" w:rsidRDefault="00623B86" w:rsidP="00F307A2">
            <w:pPr>
              <w:pStyle w:val="TAC"/>
              <w:keepNext w:val="0"/>
              <w:keepLines w:val="0"/>
              <w:jc w:val="left"/>
              <w:rPr>
                <w:rFonts w:cs="Arial"/>
              </w:rPr>
            </w:pPr>
            <w:r w:rsidRPr="00971FE6">
              <w:rPr>
                <w:rFonts w:cs="Arial"/>
              </w:rPr>
              <w:t>backUpObject</w:t>
            </w:r>
          </w:p>
        </w:tc>
        <w:tc>
          <w:tcPr>
            <w:tcW w:w="1067" w:type="pct"/>
          </w:tcPr>
          <w:p w14:paraId="6174B61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57A196C" w14:textId="77777777" w:rsidR="00623B86" w:rsidRPr="00215D3C" w:rsidRDefault="00623B86" w:rsidP="00F307A2">
            <w:pPr>
              <w:pStyle w:val="TAC"/>
              <w:keepNext w:val="0"/>
              <w:keepLines w:val="0"/>
              <w:jc w:val="left"/>
              <w:rPr>
                <w:szCs w:val="18"/>
                <w:lang w:eastAsia="zh-CN"/>
              </w:rPr>
            </w:pPr>
            <w:r w:rsidRPr="00215D3C">
              <w:t>backUpObject</w:t>
            </w:r>
          </w:p>
        </w:tc>
        <w:tc>
          <w:tcPr>
            <w:tcW w:w="1291" w:type="pct"/>
          </w:tcPr>
          <w:p w14:paraId="482E1D40" w14:textId="77777777" w:rsidR="00623B86" w:rsidRPr="00215D3C" w:rsidRDefault="00623B86" w:rsidP="00F307A2">
            <w:pPr>
              <w:pStyle w:val="TAC"/>
              <w:keepNext w:val="0"/>
              <w:keepLines w:val="0"/>
              <w:jc w:val="left"/>
              <w:rPr>
                <w:szCs w:val="18"/>
                <w:lang w:eastAsia="zh-CN"/>
              </w:rPr>
            </w:pPr>
            <w:r>
              <w:t>Dn</w:t>
            </w:r>
          </w:p>
        </w:tc>
        <w:tc>
          <w:tcPr>
            <w:tcW w:w="202" w:type="pct"/>
            <w:shd w:val="clear" w:color="auto" w:fill="auto"/>
          </w:tcPr>
          <w:p w14:paraId="2C24F200" w14:textId="77777777" w:rsidR="00623B86" w:rsidRPr="00215D3C" w:rsidRDefault="00623B86" w:rsidP="00F307A2">
            <w:pPr>
              <w:pStyle w:val="TAC"/>
              <w:keepNext w:val="0"/>
              <w:keepLines w:val="0"/>
              <w:rPr>
                <w:szCs w:val="18"/>
                <w:lang w:eastAsia="zh-CN"/>
              </w:rPr>
            </w:pPr>
            <w:r w:rsidRPr="00215D3C">
              <w:t>O</w:t>
            </w:r>
          </w:p>
        </w:tc>
      </w:tr>
      <w:tr w:rsidR="00623B86" w:rsidRPr="00215D3C" w14:paraId="7208D698" w14:textId="77777777" w:rsidTr="00F307A2">
        <w:tc>
          <w:tcPr>
            <w:tcW w:w="1289" w:type="pct"/>
            <w:shd w:val="clear" w:color="auto" w:fill="auto"/>
          </w:tcPr>
          <w:p w14:paraId="4FF437BD" w14:textId="77777777" w:rsidR="00623B86" w:rsidRPr="00971FE6" w:rsidRDefault="00623B86" w:rsidP="00F307A2">
            <w:pPr>
              <w:pStyle w:val="TAC"/>
              <w:keepNext w:val="0"/>
              <w:keepLines w:val="0"/>
              <w:jc w:val="left"/>
              <w:rPr>
                <w:rFonts w:cs="Arial"/>
              </w:rPr>
            </w:pPr>
            <w:r w:rsidRPr="00971FE6">
              <w:rPr>
                <w:rFonts w:cs="Arial"/>
              </w:rPr>
              <w:t>trendIndication</w:t>
            </w:r>
          </w:p>
        </w:tc>
        <w:tc>
          <w:tcPr>
            <w:tcW w:w="1067" w:type="pct"/>
          </w:tcPr>
          <w:p w14:paraId="670B402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5A8E0A0" w14:textId="77777777" w:rsidR="00623B86" w:rsidRPr="00215D3C" w:rsidRDefault="00623B86" w:rsidP="00F307A2">
            <w:pPr>
              <w:pStyle w:val="TAC"/>
              <w:keepNext w:val="0"/>
              <w:keepLines w:val="0"/>
              <w:jc w:val="left"/>
              <w:rPr>
                <w:szCs w:val="18"/>
                <w:lang w:eastAsia="zh-CN"/>
              </w:rPr>
            </w:pPr>
            <w:r w:rsidRPr="00215D3C">
              <w:t>trendIndication</w:t>
            </w:r>
          </w:p>
        </w:tc>
        <w:tc>
          <w:tcPr>
            <w:tcW w:w="1291" w:type="pct"/>
          </w:tcPr>
          <w:p w14:paraId="2ABE2667" w14:textId="77777777" w:rsidR="00623B86" w:rsidRPr="00215D3C" w:rsidRDefault="00623B86" w:rsidP="00F307A2">
            <w:pPr>
              <w:pStyle w:val="TAC"/>
              <w:keepNext w:val="0"/>
              <w:keepLines w:val="0"/>
              <w:jc w:val="left"/>
              <w:rPr>
                <w:szCs w:val="18"/>
                <w:lang w:eastAsia="zh-CN"/>
              </w:rPr>
            </w:pPr>
            <w:r>
              <w:t>T</w:t>
            </w:r>
            <w:r w:rsidRPr="00215D3C">
              <w:t>rendIndication</w:t>
            </w:r>
          </w:p>
        </w:tc>
        <w:tc>
          <w:tcPr>
            <w:tcW w:w="202" w:type="pct"/>
            <w:shd w:val="clear" w:color="auto" w:fill="auto"/>
          </w:tcPr>
          <w:p w14:paraId="5BD413CF" w14:textId="77777777" w:rsidR="00623B86" w:rsidRPr="00215D3C" w:rsidRDefault="00623B86" w:rsidP="00F307A2">
            <w:pPr>
              <w:pStyle w:val="TAC"/>
              <w:keepNext w:val="0"/>
              <w:keepLines w:val="0"/>
              <w:rPr>
                <w:szCs w:val="18"/>
                <w:lang w:eastAsia="zh-CN"/>
              </w:rPr>
            </w:pPr>
            <w:r w:rsidRPr="00215D3C">
              <w:t>O</w:t>
            </w:r>
          </w:p>
        </w:tc>
      </w:tr>
      <w:tr w:rsidR="00623B86" w:rsidRPr="00215D3C" w14:paraId="6EE2EC60" w14:textId="77777777" w:rsidTr="00F307A2">
        <w:tc>
          <w:tcPr>
            <w:tcW w:w="1289" w:type="pct"/>
            <w:shd w:val="clear" w:color="auto" w:fill="auto"/>
          </w:tcPr>
          <w:p w14:paraId="581D82B9" w14:textId="77777777" w:rsidR="00623B86" w:rsidRPr="00971FE6" w:rsidRDefault="00623B86" w:rsidP="00F307A2">
            <w:pPr>
              <w:pStyle w:val="TAC"/>
              <w:keepNext w:val="0"/>
              <w:keepLines w:val="0"/>
              <w:jc w:val="left"/>
              <w:rPr>
                <w:rFonts w:cs="Arial"/>
              </w:rPr>
            </w:pPr>
            <w:r w:rsidRPr="00971FE6">
              <w:rPr>
                <w:rFonts w:cs="Arial"/>
              </w:rPr>
              <w:t>thresholdInfo</w:t>
            </w:r>
          </w:p>
        </w:tc>
        <w:tc>
          <w:tcPr>
            <w:tcW w:w="1067" w:type="pct"/>
          </w:tcPr>
          <w:p w14:paraId="7F2CD6A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6330679" w14:textId="77777777" w:rsidR="00623B86" w:rsidRPr="00215D3C" w:rsidRDefault="00623B86" w:rsidP="00F307A2">
            <w:pPr>
              <w:pStyle w:val="TAC"/>
              <w:keepNext w:val="0"/>
              <w:keepLines w:val="0"/>
              <w:jc w:val="left"/>
              <w:rPr>
                <w:szCs w:val="18"/>
                <w:lang w:eastAsia="zh-CN"/>
              </w:rPr>
            </w:pPr>
            <w:r w:rsidRPr="00215D3C">
              <w:t>thresholdInfo</w:t>
            </w:r>
          </w:p>
        </w:tc>
        <w:tc>
          <w:tcPr>
            <w:tcW w:w="1291" w:type="pct"/>
          </w:tcPr>
          <w:p w14:paraId="1E8C5974" w14:textId="77777777" w:rsidR="00623B86" w:rsidRPr="00215D3C" w:rsidRDefault="00623B86" w:rsidP="00F307A2">
            <w:pPr>
              <w:pStyle w:val="TAC"/>
              <w:keepNext w:val="0"/>
              <w:keepLines w:val="0"/>
              <w:jc w:val="left"/>
              <w:rPr>
                <w:szCs w:val="18"/>
                <w:lang w:eastAsia="zh-CN"/>
              </w:rPr>
            </w:pPr>
            <w:r>
              <w:t>T</w:t>
            </w:r>
            <w:r w:rsidRPr="00215D3C">
              <w:t>hresholdInfo</w:t>
            </w:r>
          </w:p>
        </w:tc>
        <w:tc>
          <w:tcPr>
            <w:tcW w:w="202" w:type="pct"/>
            <w:shd w:val="clear" w:color="auto" w:fill="auto"/>
          </w:tcPr>
          <w:p w14:paraId="0950769C" w14:textId="77777777" w:rsidR="00623B86" w:rsidRPr="00215D3C" w:rsidRDefault="00623B86" w:rsidP="00F307A2">
            <w:pPr>
              <w:pStyle w:val="TAC"/>
              <w:keepNext w:val="0"/>
              <w:keepLines w:val="0"/>
              <w:rPr>
                <w:szCs w:val="18"/>
                <w:lang w:eastAsia="zh-CN"/>
              </w:rPr>
            </w:pPr>
            <w:r w:rsidRPr="00215D3C">
              <w:t>O</w:t>
            </w:r>
          </w:p>
        </w:tc>
      </w:tr>
      <w:tr w:rsidR="00623B86" w:rsidRPr="00215D3C" w14:paraId="7BDC996E" w14:textId="77777777" w:rsidTr="00F307A2">
        <w:tc>
          <w:tcPr>
            <w:tcW w:w="1289" w:type="pct"/>
            <w:shd w:val="clear" w:color="auto" w:fill="auto"/>
          </w:tcPr>
          <w:p w14:paraId="12931770"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67" w:type="pct"/>
          </w:tcPr>
          <w:p w14:paraId="2FF6E13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D2A669A"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1" w:type="pct"/>
          </w:tcPr>
          <w:p w14:paraId="4EAEEC33"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27A83A98" w14:textId="77777777" w:rsidR="00623B86" w:rsidRPr="00215D3C" w:rsidRDefault="00623B86" w:rsidP="00F307A2">
            <w:pPr>
              <w:pStyle w:val="TAC"/>
              <w:keepNext w:val="0"/>
              <w:keepLines w:val="0"/>
              <w:rPr>
                <w:szCs w:val="18"/>
                <w:lang w:eastAsia="zh-CN"/>
              </w:rPr>
            </w:pPr>
            <w:r w:rsidRPr="00215D3C">
              <w:t>O</w:t>
            </w:r>
          </w:p>
        </w:tc>
      </w:tr>
      <w:tr w:rsidR="00623B86" w:rsidRPr="00215D3C" w14:paraId="22EEFFE4" w14:textId="77777777" w:rsidTr="00F307A2">
        <w:tc>
          <w:tcPr>
            <w:tcW w:w="1289" w:type="pct"/>
            <w:shd w:val="clear" w:color="auto" w:fill="auto"/>
          </w:tcPr>
          <w:p w14:paraId="58F70459" w14:textId="77777777" w:rsidR="00623B86" w:rsidRPr="00971FE6" w:rsidRDefault="00623B86" w:rsidP="00F307A2">
            <w:pPr>
              <w:pStyle w:val="TAC"/>
              <w:keepNext w:val="0"/>
              <w:keepLines w:val="0"/>
              <w:jc w:val="left"/>
              <w:rPr>
                <w:rFonts w:cs="Arial"/>
              </w:rPr>
            </w:pPr>
            <w:r w:rsidRPr="00971FE6">
              <w:rPr>
                <w:rFonts w:cs="Arial"/>
              </w:rPr>
              <w:lastRenderedPageBreak/>
              <w:t>stateChangeDefinition</w:t>
            </w:r>
          </w:p>
        </w:tc>
        <w:tc>
          <w:tcPr>
            <w:tcW w:w="1067" w:type="pct"/>
          </w:tcPr>
          <w:p w14:paraId="176EC00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CA4D8D" w14:textId="77777777" w:rsidR="00623B86" w:rsidRPr="00215D3C" w:rsidRDefault="00623B86" w:rsidP="00F307A2">
            <w:pPr>
              <w:pStyle w:val="TAC"/>
              <w:keepNext w:val="0"/>
              <w:keepLines w:val="0"/>
              <w:jc w:val="left"/>
              <w:rPr>
                <w:szCs w:val="18"/>
                <w:lang w:eastAsia="zh-CN"/>
              </w:rPr>
            </w:pPr>
            <w:r w:rsidRPr="00215D3C">
              <w:t>stateChangeDefinition</w:t>
            </w:r>
          </w:p>
        </w:tc>
        <w:tc>
          <w:tcPr>
            <w:tcW w:w="1291" w:type="pct"/>
          </w:tcPr>
          <w:p w14:paraId="020DCEC0" w14:textId="77777777" w:rsidR="00623B86" w:rsidRPr="00215D3C" w:rsidRDefault="00623B86" w:rsidP="00F307A2">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66C15BE3" w14:textId="77777777" w:rsidR="00623B86" w:rsidRPr="00215D3C" w:rsidRDefault="00623B86" w:rsidP="00F307A2">
            <w:pPr>
              <w:pStyle w:val="TAC"/>
              <w:keepNext w:val="0"/>
              <w:keepLines w:val="0"/>
              <w:rPr>
                <w:szCs w:val="18"/>
                <w:lang w:eastAsia="zh-CN"/>
              </w:rPr>
            </w:pPr>
            <w:r w:rsidRPr="00215D3C">
              <w:t>O</w:t>
            </w:r>
          </w:p>
        </w:tc>
      </w:tr>
      <w:tr w:rsidR="00623B86" w:rsidRPr="00215D3C" w14:paraId="3639F772" w14:textId="77777777" w:rsidTr="00F307A2">
        <w:tc>
          <w:tcPr>
            <w:tcW w:w="1289" w:type="pct"/>
            <w:shd w:val="clear" w:color="auto" w:fill="auto"/>
          </w:tcPr>
          <w:p w14:paraId="45DB91F0" w14:textId="77777777" w:rsidR="00623B86" w:rsidRPr="00971FE6" w:rsidRDefault="00623B86" w:rsidP="00F307A2">
            <w:pPr>
              <w:pStyle w:val="TAC"/>
              <w:keepNext w:val="0"/>
              <w:keepLines w:val="0"/>
              <w:jc w:val="left"/>
              <w:rPr>
                <w:rFonts w:cs="Arial"/>
              </w:rPr>
            </w:pPr>
            <w:r w:rsidRPr="00971FE6">
              <w:rPr>
                <w:rFonts w:cs="Arial"/>
              </w:rPr>
              <w:t>monitoredAttributes</w:t>
            </w:r>
          </w:p>
        </w:tc>
        <w:tc>
          <w:tcPr>
            <w:tcW w:w="1067" w:type="pct"/>
          </w:tcPr>
          <w:p w14:paraId="137A824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5DE57CD7" w14:textId="77777777" w:rsidR="00623B86" w:rsidRPr="00215D3C" w:rsidRDefault="00623B86" w:rsidP="00F307A2">
            <w:pPr>
              <w:pStyle w:val="TAC"/>
              <w:keepNext w:val="0"/>
              <w:keepLines w:val="0"/>
              <w:jc w:val="left"/>
              <w:rPr>
                <w:szCs w:val="18"/>
                <w:lang w:eastAsia="zh-CN"/>
              </w:rPr>
            </w:pPr>
            <w:r w:rsidRPr="00215D3C">
              <w:t>monitoredAttributes</w:t>
            </w:r>
          </w:p>
        </w:tc>
        <w:tc>
          <w:tcPr>
            <w:tcW w:w="1291" w:type="pct"/>
          </w:tcPr>
          <w:p w14:paraId="47F33F23" w14:textId="77777777" w:rsidR="00623B86" w:rsidRPr="00215D3C" w:rsidRDefault="00623B86" w:rsidP="00F307A2">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59CA054B" w14:textId="77777777" w:rsidR="00623B86" w:rsidRPr="00215D3C" w:rsidRDefault="00623B86" w:rsidP="00F307A2">
            <w:pPr>
              <w:pStyle w:val="TAC"/>
              <w:keepNext w:val="0"/>
              <w:keepLines w:val="0"/>
              <w:rPr>
                <w:szCs w:val="18"/>
                <w:lang w:eastAsia="zh-CN"/>
              </w:rPr>
            </w:pPr>
            <w:r w:rsidRPr="00215D3C">
              <w:t>O</w:t>
            </w:r>
          </w:p>
        </w:tc>
      </w:tr>
      <w:tr w:rsidR="00623B86" w:rsidRPr="00215D3C" w14:paraId="2F18720F" w14:textId="77777777" w:rsidTr="00F307A2">
        <w:tc>
          <w:tcPr>
            <w:tcW w:w="1289" w:type="pct"/>
            <w:shd w:val="clear" w:color="auto" w:fill="auto"/>
          </w:tcPr>
          <w:p w14:paraId="68D6AB26" w14:textId="77777777" w:rsidR="00623B86" w:rsidRPr="00971FE6" w:rsidRDefault="00623B86" w:rsidP="00F307A2">
            <w:pPr>
              <w:pStyle w:val="TAC"/>
              <w:keepNext w:val="0"/>
              <w:keepLines w:val="0"/>
              <w:jc w:val="left"/>
              <w:rPr>
                <w:rFonts w:cs="Arial"/>
              </w:rPr>
            </w:pPr>
            <w:r w:rsidRPr="00971FE6">
              <w:rPr>
                <w:rFonts w:cs="Arial"/>
              </w:rPr>
              <w:t>proposedRepairActions</w:t>
            </w:r>
          </w:p>
        </w:tc>
        <w:tc>
          <w:tcPr>
            <w:tcW w:w="1067" w:type="pct"/>
          </w:tcPr>
          <w:p w14:paraId="0E70CFB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8DE2D9A" w14:textId="77777777" w:rsidR="00623B86" w:rsidRPr="00215D3C" w:rsidRDefault="00623B86" w:rsidP="00F307A2">
            <w:pPr>
              <w:pStyle w:val="TAC"/>
              <w:keepNext w:val="0"/>
              <w:keepLines w:val="0"/>
              <w:jc w:val="left"/>
              <w:rPr>
                <w:szCs w:val="18"/>
                <w:lang w:eastAsia="zh-CN"/>
              </w:rPr>
            </w:pPr>
            <w:r w:rsidRPr="00215D3C">
              <w:t>proposedRepairActions</w:t>
            </w:r>
          </w:p>
        </w:tc>
        <w:tc>
          <w:tcPr>
            <w:tcW w:w="1291" w:type="pct"/>
          </w:tcPr>
          <w:p w14:paraId="1E88194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663F8D31" w14:textId="77777777" w:rsidR="00623B86" w:rsidRPr="00215D3C" w:rsidRDefault="00623B86" w:rsidP="00F307A2">
            <w:pPr>
              <w:pStyle w:val="TAC"/>
              <w:keepNext w:val="0"/>
              <w:keepLines w:val="0"/>
              <w:rPr>
                <w:szCs w:val="18"/>
                <w:lang w:eastAsia="zh-CN"/>
              </w:rPr>
            </w:pPr>
            <w:r w:rsidRPr="00215D3C">
              <w:t>O</w:t>
            </w:r>
          </w:p>
        </w:tc>
      </w:tr>
      <w:tr w:rsidR="00623B86" w:rsidRPr="00215D3C" w14:paraId="4C1501A1" w14:textId="77777777" w:rsidTr="00F307A2">
        <w:tc>
          <w:tcPr>
            <w:tcW w:w="1289" w:type="pct"/>
            <w:shd w:val="clear" w:color="auto" w:fill="auto"/>
          </w:tcPr>
          <w:p w14:paraId="57DC7A72"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67" w:type="pct"/>
          </w:tcPr>
          <w:p w14:paraId="40524ED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0A674E1" w14:textId="77777777" w:rsidR="00623B86" w:rsidRPr="00215D3C" w:rsidRDefault="00623B86" w:rsidP="00F307A2">
            <w:pPr>
              <w:pStyle w:val="TAC"/>
              <w:keepNext w:val="0"/>
              <w:keepLines w:val="0"/>
              <w:jc w:val="left"/>
              <w:rPr>
                <w:szCs w:val="18"/>
                <w:lang w:eastAsia="zh-CN"/>
              </w:rPr>
            </w:pPr>
            <w:r w:rsidRPr="00215D3C">
              <w:t>additionalText</w:t>
            </w:r>
          </w:p>
        </w:tc>
        <w:tc>
          <w:tcPr>
            <w:tcW w:w="1291" w:type="pct"/>
          </w:tcPr>
          <w:p w14:paraId="7CDEA41E" w14:textId="77777777" w:rsidR="00623B86" w:rsidRPr="00215D3C" w:rsidRDefault="00623B86" w:rsidP="00F307A2">
            <w:pPr>
              <w:pStyle w:val="TAC"/>
              <w:keepNext w:val="0"/>
              <w:keepLines w:val="0"/>
              <w:jc w:val="left"/>
              <w:rPr>
                <w:szCs w:val="18"/>
                <w:lang w:eastAsia="zh-CN"/>
              </w:rPr>
            </w:pPr>
            <w:r>
              <w:t>string</w:t>
            </w:r>
          </w:p>
        </w:tc>
        <w:tc>
          <w:tcPr>
            <w:tcW w:w="202" w:type="pct"/>
            <w:shd w:val="clear" w:color="auto" w:fill="auto"/>
          </w:tcPr>
          <w:p w14:paraId="044AFE93" w14:textId="77777777" w:rsidR="00623B86" w:rsidRPr="00215D3C" w:rsidRDefault="00623B86" w:rsidP="00F307A2">
            <w:pPr>
              <w:pStyle w:val="TAC"/>
              <w:keepNext w:val="0"/>
              <w:keepLines w:val="0"/>
              <w:rPr>
                <w:szCs w:val="18"/>
                <w:lang w:eastAsia="zh-CN"/>
              </w:rPr>
            </w:pPr>
            <w:r w:rsidRPr="00215D3C">
              <w:t>O</w:t>
            </w:r>
          </w:p>
        </w:tc>
      </w:tr>
      <w:tr w:rsidR="00623B86" w:rsidRPr="00215D3C" w14:paraId="16D8438C" w14:textId="77777777" w:rsidTr="00F307A2">
        <w:tc>
          <w:tcPr>
            <w:tcW w:w="1289" w:type="pct"/>
            <w:shd w:val="clear" w:color="auto" w:fill="auto"/>
          </w:tcPr>
          <w:p w14:paraId="5CEC481E"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67" w:type="pct"/>
          </w:tcPr>
          <w:p w14:paraId="6F977D7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1B42A06" w14:textId="77777777" w:rsidR="00623B86" w:rsidRPr="00215D3C" w:rsidRDefault="00623B86" w:rsidP="00F307A2">
            <w:pPr>
              <w:pStyle w:val="TAC"/>
              <w:keepNext w:val="0"/>
              <w:keepLines w:val="0"/>
              <w:jc w:val="left"/>
              <w:rPr>
                <w:szCs w:val="18"/>
                <w:lang w:eastAsia="zh-CN"/>
              </w:rPr>
            </w:pPr>
            <w:r w:rsidRPr="00215D3C">
              <w:t>additionalInformation</w:t>
            </w:r>
          </w:p>
        </w:tc>
        <w:tc>
          <w:tcPr>
            <w:tcW w:w="1291" w:type="pct"/>
          </w:tcPr>
          <w:p w14:paraId="17BCF73B"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7655E1C" w14:textId="77777777" w:rsidR="00623B86" w:rsidRPr="00215D3C" w:rsidRDefault="00623B86" w:rsidP="00F307A2">
            <w:pPr>
              <w:pStyle w:val="TAC"/>
              <w:keepNext w:val="0"/>
              <w:keepLines w:val="0"/>
              <w:rPr>
                <w:szCs w:val="18"/>
                <w:lang w:eastAsia="zh-CN"/>
              </w:rPr>
            </w:pPr>
            <w:r w:rsidRPr="00215D3C">
              <w:t>O</w:t>
            </w:r>
          </w:p>
        </w:tc>
      </w:tr>
      <w:tr w:rsidR="00623B86" w:rsidRPr="00215D3C" w14:paraId="0F517CDD" w14:textId="77777777" w:rsidTr="00F307A2">
        <w:tc>
          <w:tcPr>
            <w:tcW w:w="1289" w:type="pct"/>
            <w:shd w:val="clear" w:color="auto" w:fill="auto"/>
          </w:tcPr>
          <w:p w14:paraId="01A41081"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67" w:type="pct"/>
          </w:tcPr>
          <w:p w14:paraId="0E19D2A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FB2DD1C" w14:textId="77777777" w:rsidR="00623B86" w:rsidRPr="00215D3C" w:rsidRDefault="00623B86" w:rsidP="00F307A2">
            <w:pPr>
              <w:pStyle w:val="TAC"/>
              <w:keepNext w:val="0"/>
              <w:keepLines w:val="0"/>
              <w:jc w:val="left"/>
              <w:rPr>
                <w:szCs w:val="18"/>
                <w:lang w:eastAsia="zh-CN"/>
              </w:rPr>
            </w:pPr>
            <w:r w:rsidRPr="00215D3C">
              <w:t>rootCauseIndicator</w:t>
            </w:r>
          </w:p>
        </w:tc>
        <w:tc>
          <w:tcPr>
            <w:tcW w:w="1291" w:type="pct"/>
          </w:tcPr>
          <w:p w14:paraId="5BD93FFE" w14:textId="77777777" w:rsidR="00623B86" w:rsidRPr="00215D3C" w:rsidRDefault="00623B86" w:rsidP="00F307A2">
            <w:pPr>
              <w:pStyle w:val="TAC"/>
              <w:keepNext w:val="0"/>
              <w:keepLines w:val="0"/>
              <w:jc w:val="left"/>
              <w:rPr>
                <w:szCs w:val="18"/>
                <w:lang w:eastAsia="zh-CN"/>
              </w:rPr>
            </w:pPr>
            <w:r>
              <w:t>boolean</w:t>
            </w:r>
            <w:r w:rsidRPr="00215D3C" w:rsidDel="00CB522C">
              <w:t>r</w:t>
            </w:r>
          </w:p>
        </w:tc>
        <w:tc>
          <w:tcPr>
            <w:tcW w:w="202" w:type="pct"/>
            <w:shd w:val="clear" w:color="auto" w:fill="auto"/>
          </w:tcPr>
          <w:p w14:paraId="3878DA0A"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7B73E2B3" w14:textId="77777777" w:rsidTr="00F307A2">
        <w:tc>
          <w:tcPr>
            <w:tcW w:w="1289" w:type="pct"/>
            <w:shd w:val="clear" w:color="auto" w:fill="auto"/>
          </w:tcPr>
          <w:p w14:paraId="442FEBD9"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67" w:type="pct"/>
          </w:tcPr>
          <w:p w14:paraId="7D77BB3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555656C"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1" w:type="pct"/>
          </w:tcPr>
          <w:p w14:paraId="6820CE9A"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DA2D937" w14:textId="77777777" w:rsidR="00623B86" w:rsidRPr="00215D3C" w:rsidRDefault="00623B86" w:rsidP="00F307A2">
            <w:pPr>
              <w:pStyle w:val="TAC"/>
              <w:keepNext w:val="0"/>
              <w:keepLines w:val="0"/>
              <w:rPr>
                <w:szCs w:val="18"/>
                <w:lang w:eastAsia="zh-CN"/>
              </w:rPr>
            </w:pPr>
            <w:r>
              <w:rPr>
                <w:lang w:eastAsia="zh-CN"/>
              </w:rPr>
              <w:t>O</w:t>
            </w:r>
          </w:p>
        </w:tc>
      </w:tr>
      <w:bookmarkEnd w:id="3666"/>
    </w:tbl>
    <w:p w14:paraId="27CCF76C" w14:textId="77777777" w:rsidR="00623B86" w:rsidRDefault="00623B86" w:rsidP="00623B86"/>
    <w:p w14:paraId="7D3CB097" w14:textId="77777777" w:rsidR="00623B86" w:rsidRPr="00215D3C" w:rsidRDefault="00623B86" w:rsidP="00623B86">
      <w:pPr>
        <w:pStyle w:val="Heading5"/>
      </w:pPr>
      <w:bookmarkStart w:id="3667" w:name="_Toc44001522"/>
      <w:bookmarkStart w:id="3668" w:name="_Toc51581123"/>
      <w:bookmarkStart w:id="3669" w:name="_Toc52356386"/>
      <w:bookmarkStart w:id="3670" w:name="_Toc55227956"/>
      <w:bookmarkStart w:id="3671" w:name="_Toc138323508"/>
      <w:bookmarkStart w:id="3672" w:name="_Toc163046128"/>
      <w:r>
        <w:t>12.</w:t>
      </w:r>
      <w:r w:rsidRPr="00067505">
        <w:t>2.1</w:t>
      </w:r>
      <w:r w:rsidRPr="00215D3C">
        <w:t>.2.</w:t>
      </w:r>
      <w:r>
        <w:t>12</w:t>
      </w:r>
      <w:r w:rsidRPr="00215D3C">
        <w:tab/>
        <w:t xml:space="preserve">Notification </w:t>
      </w:r>
      <w:r w:rsidRPr="00971FE6">
        <w:rPr>
          <w:rFonts w:cs="Arial"/>
        </w:rPr>
        <w:t>notifyChanged</w:t>
      </w:r>
      <w:r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667"/>
      <w:bookmarkEnd w:id="3668"/>
      <w:bookmarkEnd w:id="3669"/>
      <w:bookmarkEnd w:id="3670"/>
      <w:bookmarkEnd w:id="3671"/>
      <w:bookmarkEnd w:id="3672"/>
    </w:p>
    <w:p w14:paraId="1C4F8034" w14:textId="77777777" w:rsidR="00623B86" w:rsidRPr="00215D3C" w:rsidRDefault="00623B86" w:rsidP="00623B86">
      <w:r w:rsidRPr="00215D3C">
        <w:t xml:space="preserve">The IS notification parameters are mapped to SS equivalents according to table </w:t>
      </w:r>
      <w:r>
        <w:t>12.</w:t>
      </w:r>
      <w:r w:rsidRPr="00067505">
        <w:t>2.1</w:t>
      </w:r>
      <w:r w:rsidRPr="00215D3C">
        <w:t>.2.1</w:t>
      </w:r>
      <w:r>
        <w:t>2</w:t>
      </w:r>
      <w:r w:rsidRPr="00215D3C">
        <w:t>-1.</w:t>
      </w:r>
    </w:p>
    <w:p w14:paraId="30F5FB5F" w14:textId="77777777" w:rsidR="00623B86" w:rsidRPr="00215D3C" w:rsidRDefault="00623B86" w:rsidP="00623B86">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5"/>
        <w:gridCol w:w="2073"/>
        <w:gridCol w:w="2217"/>
        <w:gridCol w:w="2502"/>
        <w:gridCol w:w="374"/>
      </w:tblGrid>
      <w:tr w:rsidR="00623B86" w:rsidRPr="00215D3C" w14:paraId="261D3940" w14:textId="77777777" w:rsidTr="00F307A2">
        <w:tc>
          <w:tcPr>
            <w:tcW w:w="1280" w:type="pct"/>
            <w:shd w:val="clear" w:color="auto" w:fill="BFBFBF"/>
          </w:tcPr>
          <w:p w14:paraId="67B932FE" w14:textId="77777777" w:rsidR="00623B86" w:rsidRPr="00215D3C" w:rsidRDefault="00623B86" w:rsidP="00F307A2">
            <w:pPr>
              <w:pStyle w:val="TAH"/>
              <w:keepNext w:val="0"/>
              <w:keepLines w:val="0"/>
              <w:rPr>
                <w:lang w:eastAsia="zh-CN"/>
              </w:rPr>
            </w:pPr>
            <w:bookmarkStart w:id="3673" w:name="MCCQCTEMPBM_00000189"/>
            <w:r w:rsidRPr="00215D3C">
              <w:t>IS parameter name</w:t>
            </w:r>
          </w:p>
        </w:tc>
        <w:tc>
          <w:tcPr>
            <w:tcW w:w="1076" w:type="pct"/>
            <w:shd w:val="clear" w:color="auto" w:fill="BFBFBF"/>
          </w:tcPr>
          <w:p w14:paraId="46E61F0D" w14:textId="77777777" w:rsidR="00623B86" w:rsidRPr="00215D3C" w:rsidRDefault="00623B86" w:rsidP="00F307A2">
            <w:pPr>
              <w:pStyle w:val="TAH"/>
              <w:keepNext w:val="0"/>
              <w:keepLines w:val="0"/>
              <w:rPr>
                <w:lang w:eastAsia="zh-CN"/>
              </w:rPr>
            </w:pPr>
            <w:r w:rsidRPr="00215D3C">
              <w:rPr>
                <w:lang w:eastAsia="zh-CN"/>
              </w:rPr>
              <w:t>SS parameter location</w:t>
            </w:r>
          </w:p>
        </w:tc>
        <w:tc>
          <w:tcPr>
            <w:tcW w:w="1151" w:type="pct"/>
            <w:shd w:val="clear" w:color="auto" w:fill="BFBFBF"/>
          </w:tcPr>
          <w:p w14:paraId="05421B54" w14:textId="77777777" w:rsidR="00623B86" w:rsidRPr="00215D3C" w:rsidRDefault="00623B86" w:rsidP="00F307A2">
            <w:pPr>
              <w:pStyle w:val="TAH"/>
              <w:keepNext w:val="0"/>
              <w:keepLines w:val="0"/>
              <w:rPr>
                <w:lang w:eastAsia="zh-CN"/>
              </w:rPr>
            </w:pPr>
            <w:r w:rsidRPr="00215D3C">
              <w:rPr>
                <w:lang w:eastAsia="zh-CN"/>
              </w:rPr>
              <w:t>SS parameter name</w:t>
            </w:r>
          </w:p>
        </w:tc>
        <w:tc>
          <w:tcPr>
            <w:tcW w:w="1299" w:type="pct"/>
            <w:shd w:val="clear" w:color="auto" w:fill="BFBFBF"/>
          </w:tcPr>
          <w:p w14:paraId="541F24AE" w14:textId="77777777" w:rsidR="00623B86" w:rsidRPr="00215D3C" w:rsidRDefault="00623B86" w:rsidP="00F307A2">
            <w:pPr>
              <w:pStyle w:val="TAH"/>
              <w:keepNext w:val="0"/>
              <w:keepLines w:val="0"/>
              <w:rPr>
                <w:lang w:eastAsia="zh-CN"/>
              </w:rPr>
            </w:pPr>
            <w:r w:rsidRPr="00215D3C">
              <w:rPr>
                <w:lang w:eastAsia="zh-CN"/>
              </w:rPr>
              <w:t>SS parameter type</w:t>
            </w:r>
          </w:p>
        </w:tc>
        <w:tc>
          <w:tcPr>
            <w:tcW w:w="194" w:type="pct"/>
            <w:shd w:val="clear" w:color="auto" w:fill="BFBFBF"/>
          </w:tcPr>
          <w:p w14:paraId="49CF05C5" w14:textId="77777777" w:rsidR="00623B86" w:rsidRPr="00215D3C" w:rsidRDefault="00623B86" w:rsidP="00F307A2">
            <w:pPr>
              <w:pStyle w:val="TAH"/>
              <w:keepNext w:val="0"/>
              <w:keepLines w:val="0"/>
              <w:rPr>
                <w:lang w:eastAsia="zh-CN"/>
              </w:rPr>
            </w:pPr>
            <w:r w:rsidRPr="00215D3C">
              <w:rPr>
                <w:lang w:eastAsia="zh-CN"/>
              </w:rPr>
              <w:t>S</w:t>
            </w:r>
          </w:p>
        </w:tc>
      </w:tr>
      <w:tr w:rsidR="00623B86" w:rsidRPr="00215D3C" w14:paraId="5D99D4A0" w14:textId="77777777" w:rsidTr="00F307A2">
        <w:tc>
          <w:tcPr>
            <w:tcW w:w="1280" w:type="pct"/>
            <w:shd w:val="clear" w:color="auto" w:fill="auto"/>
          </w:tcPr>
          <w:p w14:paraId="4A2A0831" w14:textId="77777777" w:rsidR="00623B86" w:rsidRPr="00971FE6" w:rsidRDefault="00623B86" w:rsidP="00F307A2">
            <w:pPr>
              <w:pStyle w:val="TAC"/>
              <w:keepNext w:val="0"/>
              <w:keepLines w:val="0"/>
              <w:jc w:val="left"/>
              <w:rPr>
                <w:rFonts w:cs="Arial"/>
              </w:rPr>
            </w:pPr>
            <w:r w:rsidRPr="00971FE6">
              <w:rPr>
                <w:rFonts w:cs="Arial"/>
              </w:rPr>
              <w:t>objectClass,</w:t>
            </w:r>
          </w:p>
        </w:tc>
        <w:tc>
          <w:tcPr>
            <w:tcW w:w="1076" w:type="pct"/>
            <w:vMerge w:val="restart"/>
          </w:tcPr>
          <w:p w14:paraId="498925A1"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vMerge w:val="restart"/>
          </w:tcPr>
          <w:p w14:paraId="2D75658F" w14:textId="77777777" w:rsidR="00623B86" w:rsidRPr="00215D3C" w:rsidRDefault="00623B86" w:rsidP="00F307A2">
            <w:pPr>
              <w:pStyle w:val="TAC"/>
              <w:keepNext w:val="0"/>
              <w:keepLines w:val="0"/>
              <w:jc w:val="left"/>
              <w:rPr>
                <w:szCs w:val="18"/>
                <w:lang w:eastAsia="zh-CN"/>
              </w:rPr>
            </w:pPr>
            <w:r w:rsidRPr="00215D3C">
              <w:rPr>
                <w:szCs w:val="18"/>
                <w:lang w:eastAsia="zh-CN"/>
              </w:rPr>
              <w:t>href</w:t>
            </w:r>
          </w:p>
        </w:tc>
        <w:tc>
          <w:tcPr>
            <w:tcW w:w="1299" w:type="pct"/>
            <w:vMerge w:val="restart"/>
          </w:tcPr>
          <w:p w14:paraId="0BC5F126" w14:textId="77777777" w:rsidR="00623B86" w:rsidRPr="00215D3C" w:rsidRDefault="00623B86" w:rsidP="00F307A2">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43C0FC3F" w14:textId="77777777" w:rsidR="00623B86" w:rsidRPr="00215D3C" w:rsidRDefault="00623B86" w:rsidP="00F307A2">
            <w:pPr>
              <w:pStyle w:val="TAC"/>
              <w:keepNext w:val="0"/>
              <w:keepLines w:val="0"/>
              <w:rPr>
                <w:szCs w:val="18"/>
                <w:lang w:eastAsia="zh-CN"/>
              </w:rPr>
            </w:pPr>
            <w:r w:rsidRPr="00215D3C">
              <w:t>M</w:t>
            </w:r>
          </w:p>
        </w:tc>
      </w:tr>
      <w:tr w:rsidR="00623B86" w:rsidRPr="00215D3C" w14:paraId="21F96C4A" w14:textId="77777777" w:rsidTr="00F307A2">
        <w:tc>
          <w:tcPr>
            <w:tcW w:w="1280" w:type="pct"/>
            <w:shd w:val="clear" w:color="auto" w:fill="auto"/>
          </w:tcPr>
          <w:p w14:paraId="717EF2DC" w14:textId="77777777" w:rsidR="00623B86" w:rsidRPr="00971FE6" w:rsidRDefault="00623B86" w:rsidP="00F307A2">
            <w:pPr>
              <w:pStyle w:val="TAC"/>
              <w:keepNext w:val="0"/>
              <w:keepLines w:val="0"/>
              <w:jc w:val="left"/>
              <w:rPr>
                <w:rFonts w:cs="Arial"/>
              </w:rPr>
            </w:pPr>
            <w:r w:rsidRPr="00971FE6">
              <w:rPr>
                <w:rFonts w:cs="Arial"/>
              </w:rPr>
              <w:t>objectInstance</w:t>
            </w:r>
          </w:p>
        </w:tc>
        <w:tc>
          <w:tcPr>
            <w:tcW w:w="1076" w:type="pct"/>
            <w:vMerge/>
          </w:tcPr>
          <w:p w14:paraId="2E37E1FA" w14:textId="77777777" w:rsidR="00623B86" w:rsidRPr="00215D3C" w:rsidRDefault="00623B86" w:rsidP="00F307A2">
            <w:pPr>
              <w:pStyle w:val="TAC"/>
              <w:keepNext w:val="0"/>
              <w:keepLines w:val="0"/>
              <w:jc w:val="left"/>
              <w:rPr>
                <w:szCs w:val="18"/>
                <w:lang w:eastAsia="zh-CN"/>
              </w:rPr>
            </w:pPr>
          </w:p>
        </w:tc>
        <w:tc>
          <w:tcPr>
            <w:tcW w:w="1151" w:type="pct"/>
            <w:vMerge/>
          </w:tcPr>
          <w:p w14:paraId="30E4F7A2" w14:textId="77777777" w:rsidR="00623B86" w:rsidRPr="00215D3C" w:rsidRDefault="00623B86" w:rsidP="00F307A2">
            <w:pPr>
              <w:pStyle w:val="TAC"/>
              <w:keepNext w:val="0"/>
              <w:keepLines w:val="0"/>
              <w:jc w:val="left"/>
              <w:rPr>
                <w:rFonts w:cs="Arial"/>
              </w:rPr>
            </w:pPr>
          </w:p>
        </w:tc>
        <w:tc>
          <w:tcPr>
            <w:tcW w:w="1299" w:type="pct"/>
            <w:vMerge/>
          </w:tcPr>
          <w:p w14:paraId="5AFCC416" w14:textId="77777777" w:rsidR="00623B86" w:rsidRDefault="00623B86" w:rsidP="00F307A2">
            <w:pPr>
              <w:pStyle w:val="TAC"/>
              <w:keepNext w:val="0"/>
              <w:keepLines w:val="0"/>
              <w:jc w:val="left"/>
              <w:rPr>
                <w:rFonts w:cs="Arial"/>
              </w:rPr>
            </w:pPr>
          </w:p>
        </w:tc>
        <w:tc>
          <w:tcPr>
            <w:tcW w:w="194" w:type="pct"/>
            <w:vMerge/>
            <w:shd w:val="clear" w:color="auto" w:fill="auto"/>
          </w:tcPr>
          <w:p w14:paraId="2DFB6FB6" w14:textId="77777777" w:rsidR="00623B86" w:rsidRPr="00215D3C" w:rsidRDefault="00623B86" w:rsidP="00F307A2">
            <w:pPr>
              <w:pStyle w:val="TAC"/>
              <w:keepNext w:val="0"/>
              <w:keepLines w:val="0"/>
            </w:pPr>
          </w:p>
        </w:tc>
      </w:tr>
      <w:tr w:rsidR="00623B86" w:rsidRPr="00215D3C" w14:paraId="55AE442A" w14:textId="77777777" w:rsidTr="00F307A2">
        <w:tc>
          <w:tcPr>
            <w:tcW w:w="1280" w:type="pct"/>
            <w:shd w:val="clear" w:color="auto" w:fill="auto"/>
          </w:tcPr>
          <w:p w14:paraId="78BC1E2F" w14:textId="77777777" w:rsidR="00623B86" w:rsidRPr="00971FE6" w:rsidRDefault="00623B86" w:rsidP="00F307A2">
            <w:pPr>
              <w:pStyle w:val="TAC"/>
              <w:keepNext w:val="0"/>
              <w:keepLines w:val="0"/>
              <w:jc w:val="left"/>
              <w:rPr>
                <w:rFonts w:cs="Arial"/>
              </w:rPr>
            </w:pPr>
            <w:r w:rsidRPr="00971FE6">
              <w:rPr>
                <w:rFonts w:cs="Arial"/>
              </w:rPr>
              <w:t>notificationId</w:t>
            </w:r>
          </w:p>
        </w:tc>
        <w:tc>
          <w:tcPr>
            <w:tcW w:w="1076" w:type="pct"/>
          </w:tcPr>
          <w:p w14:paraId="63DEDFF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8430056" w14:textId="77777777" w:rsidR="00623B86" w:rsidRPr="00215D3C" w:rsidRDefault="00623B86" w:rsidP="00F307A2">
            <w:pPr>
              <w:pStyle w:val="TAC"/>
              <w:keepNext w:val="0"/>
              <w:keepLines w:val="0"/>
              <w:jc w:val="left"/>
              <w:rPr>
                <w:szCs w:val="18"/>
                <w:lang w:eastAsia="zh-CN"/>
              </w:rPr>
            </w:pPr>
            <w:r w:rsidRPr="00215D3C">
              <w:rPr>
                <w:rFonts w:cs="Arial"/>
              </w:rPr>
              <w:t>notificationId</w:t>
            </w:r>
          </w:p>
        </w:tc>
        <w:tc>
          <w:tcPr>
            <w:tcW w:w="1299" w:type="pct"/>
          </w:tcPr>
          <w:p w14:paraId="3D70DBE1"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DB00B4D" w14:textId="77777777" w:rsidR="00623B86" w:rsidRPr="00215D3C" w:rsidRDefault="00623B86" w:rsidP="00F307A2">
            <w:pPr>
              <w:pStyle w:val="TAC"/>
              <w:keepNext w:val="0"/>
              <w:keepLines w:val="0"/>
              <w:rPr>
                <w:szCs w:val="18"/>
                <w:lang w:eastAsia="zh-CN"/>
              </w:rPr>
            </w:pPr>
            <w:r w:rsidRPr="00215D3C">
              <w:t>M</w:t>
            </w:r>
          </w:p>
        </w:tc>
      </w:tr>
      <w:tr w:rsidR="00623B86" w:rsidRPr="00215D3C" w14:paraId="1A531947" w14:textId="77777777" w:rsidTr="00F307A2">
        <w:tc>
          <w:tcPr>
            <w:tcW w:w="1280" w:type="pct"/>
            <w:shd w:val="clear" w:color="auto" w:fill="auto"/>
          </w:tcPr>
          <w:p w14:paraId="1979EC22" w14:textId="77777777" w:rsidR="00623B86" w:rsidRPr="00971FE6" w:rsidRDefault="00623B86" w:rsidP="00F307A2">
            <w:pPr>
              <w:pStyle w:val="TAC"/>
              <w:keepNext w:val="0"/>
              <w:keepLines w:val="0"/>
              <w:jc w:val="left"/>
              <w:rPr>
                <w:rFonts w:cs="Arial"/>
              </w:rPr>
            </w:pPr>
            <w:r w:rsidRPr="00971FE6">
              <w:rPr>
                <w:rFonts w:cs="Arial"/>
              </w:rPr>
              <w:t>notificationType</w:t>
            </w:r>
          </w:p>
        </w:tc>
        <w:tc>
          <w:tcPr>
            <w:tcW w:w="1076" w:type="pct"/>
          </w:tcPr>
          <w:p w14:paraId="756484E7"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C4B86BC" w14:textId="77777777" w:rsidR="00623B86" w:rsidRPr="00215D3C" w:rsidRDefault="00623B86" w:rsidP="00F307A2">
            <w:pPr>
              <w:pStyle w:val="TAC"/>
              <w:keepNext w:val="0"/>
              <w:keepLines w:val="0"/>
              <w:jc w:val="left"/>
              <w:rPr>
                <w:szCs w:val="18"/>
                <w:lang w:eastAsia="zh-CN"/>
              </w:rPr>
            </w:pPr>
            <w:r w:rsidRPr="00215D3C">
              <w:rPr>
                <w:rFonts w:cs="Arial"/>
              </w:rPr>
              <w:t>notificationType</w:t>
            </w:r>
          </w:p>
        </w:tc>
        <w:tc>
          <w:tcPr>
            <w:tcW w:w="1299" w:type="pct"/>
          </w:tcPr>
          <w:p w14:paraId="687C94AA" w14:textId="77777777" w:rsidR="00623B86" w:rsidRPr="00215D3C" w:rsidRDefault="00623B86" w:rsidP="00F307A2">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0E602AB5" w14:textId="77777777" w:rsidR="00623B86" w:rsidRPr="00215D3C" w:rsidRDefault="00623B86" w:rsidP="00F307A2">
            <w:pPr>
              <w:pStyle w:val="TAC"/>
              <w:keepNext w:val="0"/>
              <w:keepLines w:val="0"/>
              <w:rPr>
                <w:szCs w:val="18"/>
                <w:lang w:eastAsia="zh-CN"/>
              </w:rPr>
            </w:pPr>
            <w:r w:rsidRPr="00215D3C">
              <w:t>M</w:t>
            </w:r>
          </w:p>
        </w:tc>
      </w:tr>
      <w:tr w:rsidR="00623B86" w:rsidRPr="00215D3C" w14:paraId="60718180" w14:textId="77777777" w:rsidTr="00F307A2">
        <w:tc>
          <w:tcPr>
            <w:tcW w:w="1280" w:type="pct"/>
            <w:shd w:val="clear" w:color="auto" w:fill="auto"/>
          </w:tcPr>
          <w:p w14:paraId="00FD8320" w14:textId="77777777" w:rsidR="00623B86" w:rsidRPr="00971FE6" w:rsidRDefault="00623B86" w:rsidP="00F307A2">
            <w:pPr>
              <w:pStyle w:val="TAC"/>
              <w:keepNext w:val="0"/>
              <w:keepLines w:val="0"/>
              <w:jc w:val="left"/>
              <w:rPr>
                <w:rFonts w:cs="Arial"/>
              </w:rPr>
            </w:pPr>
            <w:r w:rsidRPr="00971FE6">
              <w:rPr>
                <w:rFonts w:cs="Arial"/>
              </w:rPr>
              <w:t>eventTime</w:t>
            </w:r>
          </w:p>
        </w:tc>
        <w:tc>
          <w:tcPr>
            <w:tcW w:w="1076" w:type="pct"/>
          </w:tcPr>
          <w:p w14:paraId="189C1D4C"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81CA8B4" w14:textId="77777777" w:rsidR="00623B86" w:rsidRPr="00215D3C" w:rsidRDefault="00623B86" w:rsidP="00F307A2">
            <w:pPr>
              <w:pStyle w:val="TAC"/>
              <w:keepNext w:val="0"/>
              <w:keepLines w:val="0"/>
              <w:jc w:val="left"/>
              <w:rPr>
                <w:szCs w:val="18"/>
                <w:lang w:eastAsia="zh-CN"/>
              </w:rPr>
            </w:pPr>
            <w:r w:rsidRPr="00215D3C">
              <w:rPr>
                <w:rFonts w:cs="Arial"/>
              </w:rPr>
              <w:t>eventTime</w:t>
            </w:r>
          </w:p>
        </w:tc>
        <w:tc>
          <w:tcPr>
            <w:tcW w:w="1299" w:type="pct"/>
          </w:tcPr>
          <w:p w14:paraId="3E80DA4B" w14:textId="77777777" w:rsidR="00623B86" w:rsidRPr="00215D3C" w:rsidRDefault="00623B86" w:rsidP="00F307A2">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704349C2" w14:textId="77777777" w:rsidR="00623B86" w:rsidRPr="00215D3C" w:rsidRDefault="00623B86" w:rsidP="00F307A2">
            <w:pPr>
              <w:pStyle w:val="TAC"/>
              <w:keepNext w:val="0"/>
              <w:keepLines w:val="0"/>
              <w:rPr>
                <w:szCs w:val="18"/>
                <w:lang w:eastAsia="zh-CN"/>
              </w:rPr>
            </w:pPr>
            <w:r w:rsidRPr="00215D3C">
              <w:t>M</w:t>
            </w:r>
          </w:p>
        </w:tc>
      </w:tr>
      <w:tr w:rsidR="00623B86" w:rsidRPr="00215D3C" w14:paraId="44D557B9" w14:textId="77777777" w:rsidTr="00F307A2">
        <w:tc>
          <w:tcPr>
            <w:tcW w:w="1280" w:type="pct"/>
            <w:shd w:val="clear" w:color="auto" w:fill="auto"/>
          </w:tcPr>
          <w:p w14:paraId="7D81E63C" w14:textId="77777777" w:rsidR="00623B86" w:rsidRPr="00971FE6" w:rsidRDefault="00623B86" w:rsidP="00F307A2">
            <w:pPr>
              <w:pStyle w:val="TAC"/>
              <w:keepNext w:val="0"/>
              <w:keepLines w:val="0"/>
              <w:jc w:val="left"/>
              <w:rPr>
                <w:rFonts w:cs="Arial"/>
              </w:rPr>
            </w:pPr>
            <w:r w:rsidRPr="00971FE6">
              <w:rPr>
                <w:rFonts w:cs="Arial"/>
              </w:rPr>
              <w:t>systemDN</w:t>
            </w:r>
          </w:p>
        </w:tc>
        <w:tc>
          <w:tcPr>
            <w:tcW w:w="1076" w:type="pct"/>
          </w:tcPr>
          <w:p w14:paraId="7B6A8AB9"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4158D005" w14:textId="77777777" w:rsidR="00623B86" w:rsidRPr="00215D3C" w:rsidRDefault="00623B86" w:rsidP="00F307A2">
            <w:pPr>
              <w:pStyle w:val="TAC"/>
              <w:keepNext w:val="0"/>
              <w:keepLines w:val="0"/>
              <w:jc w:val="left"/>
              <w:rPr>
                <w:szCs w:val="18"/>
                <w:lang w:eastAsia="zh-CN"/>
              </w:rPr>
            </w:pPr>
            <w:r w:rsidRPr="00215D3C">
              <w:rPr>
                <w:rFonts w:cs="Arial"/>
              </w:rPr>
              <w:t>systemDN</w:t>
            </w:r>
          </w:p>
        </w:tc>
        <w:tc>
          <w:tcPr>
            <w:tcW w:w="1299" w:type="pct"/>
          </w:tcPr>
          <w:p w14:paraId="0731308D" w14:textId="77777777" w:rsidR="00623B86" w:rsidRPr="00215D3C" w:rsidRDefault="00623B86" w:rsidP="00F307A2">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052057CF" w14:textId="77777777" w:rsidR="00623B86" w:rsidRPr="00215D3C" w:rsidRDefault="00623B86" w:rsidP="00F307A2">
            <w:pPr>
              <w:pStyle w:val="TAC"/>
              <w:keepNext w:val="0"/>
              <w:keepLines w:val="0"/>
              <w:rPr>
                <w:szCs w:val="18"/>
                <w:lang w:eastAsia="zh-CN"/>
              </w:rPr>
            </w:pPr>
            <w:r>
              <w:t>M</w:t>
            </w:r>
          </w:p>
        </w:tc>
      </w:tr>
      <w:tr w:rsidR="00623B86" w:rsidRPr="00215D3C" w14:paraId="60732043" w14:textId="77777777" w:rsidTr="00F307A2">
        <w:tc>
          <w:tcPr>
            <w:tcW w:w="1280" w:type="pct"/>
            <w:shd w:val="clear" w:color="auto" w:fill="auto"/>
          </w:tcPr>
          <w:p w14:paraId="47931E89" w14:textId="77777777" w:rsidR="00623B86" w:rsidRPr="00971FE6" w:rsidRDefault="00623B86" w:rsidP="00F307A2">
            <w:pPr>
              <w:pStyle w:val="TAC"/>
              <w:keepNext w:val="0"/>
              <w:keepLines w:val="0"/>
              <w:jc w:val="left"/>
              <w:rPr>
                <w:rFonts w:cs="Arial"/>
              </w:rPr>
            </w:pPr>
            <w:r w:rsidRPr="00971FE6">
              <w:rPr>
                <w:rFonts w:cs="Arial"/>
              </w:rPr>
              <w:t>alarmId</w:t>
            </w:r>
          </w:p>
        </w:tc>
        <w:tc>
          <w:tcPr>
            <w:tcW w:w="1076" w:type="pct"/>
          </w:tcPr>
          <w:p w14:paraId="72074ECD"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1D66F0EE" w14:textId="77777777" w:rsidR="00623B86" w:rsidRPr="00215D3C" w:rsidRDefault="00623B86" w:rsidP="00F307A2">
            <w:pPr>
              <w:pStyle w:val="TAC"/>
              <w:keepNext w:val="0"/>
              <w:keepLines w:val="0"/>
              <w:jc w:val="left"/>
              <w:rPr>
                <w:szCs w:val="18"/>
                <w:lang w:eastAsia="zh-CN"/>
              </w:rPr>
            </w:pPr>
            <w:r w:rsidRPr="00215D3C">
              <w:t>alarmId</w:t>
            </w:r>
          </w:p>
        </w:tc>
        <w:tc>
          <w:tcPr>
            <w:tcW w:w="1299" w:type="pct"/>
          </w:tcPr>
          <w:p w14:paraId="1135A804" w14:textId="77777777" w:rsidR="00623B86" w:rsidRPr="00215D3C" w:rsidRDefault="00623B86" w:rsidP="00F307A2">
            <w:pPr>
              <w:pStyle w:val="TAC"/>
              <w:keepNext w:val="0"/>
              <w:keepLines w:val="0"/>
              <w:jc w:val="left"/>
              <w:rPr>
                <w:szCs w:val="18"/>
                <w:lang w:eastAsia="zh-CN"/>
              </w:rPr>
            </w:pPr>
            <w:r>
              <w:t>A</w:t>
            </w:r>
            <w:r w:rsidRPr="00215D3C">
              <w:t>larmId</w:t>
            </w:r>
          </w:p>
        </w:tc>
        <w:tc>
          <w:tcPr>
            <w:tcW w:w="194" w:type="pct"/>
            <w:shd w:val="clear" w:color="auto" w:fill="auto"/>
          </w:tcPr>
          <w:p w14:paraId="527B54DA" w14:textId="77777777" w:rsidR="00623B86" w:rsidRPr="00215D3C" w:rsidRDefault="00623B86" w:rsidP="00F307A2">
            <w:pPr>
              <w:pStyle w:val="TAC"/>
              <w:keepNext w:val="0"/>
              <w:keepLines w:val="0"/>
              <w:rPr>
                <w:szCs w:val="18"/>
                <w:lang w:eastAsia="zh-CN"/>
              </w:rPr>
            </w:pPr>
            <w:r w:rsidRPr="00215D3C">
              <w:t>M</w:t>
            </w:r>
          </w:p>
        </w:tc>
      </w:tr>
      <w:tr w:rsidR="00623B86" w:rsidRPr="00215D3C" w14:paraId="53C39DA8" w14:textId="77777777" w:rsidTr="00F307A2">
        <w:tc>
          <w:tcPr>
            <w:tcW w:w="1280" w:type="pct"/>
            <w:shd w:val="clear" w:color="auto" w:fill="auto"/>
          </w:tcPr>
          <w:p w14:paraId="3BA987DA" w14:textId="77777777" w:rsidR="00623B86" w:rsidRPr="00971FE6" w:rsidRDefault="00623B86" w:rsidP="00F307A2">
            <w:pPr>
              <w:pStyle w:val="TAC"/>
              <w:keepNext w:val="0"/>
              <w:keepLines w:val="0"/>
              <w:jc w:val="left"/>
              <w:rPr>
                <w:rFonts w:cs="Arial"/>
              </w:rPr>
            </w:pPr>
            <w:r w:rsidRPr="00971FE6">
              <w:rPr>
                <w:rFonts w:cs="Arial"/>
              </w:rPr>
              <w:t>alarmType</w:t>
            </w:r>
          </w:p>
        </w:tc>
        <w:tc>
          <w:tcPr>
            <w:tcW w:w="1076" w:type="pct"/>
          </w:tcPr>
          <w:p w14:paraId="71CD840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744F8FA1" w14:textId="77777777" w:rsidR="00623B86" w:rsidRPr="00215D3C" w:rsidRDefault="00623B86" w:rsidP="00F307A2">
            <w:pPr>
              <w:pStyle w:val="TAC"/>
              <w:keepNext w:val="0"/>
              <w:keepLines w:val="0"/>
              <w:jc w:val="left"/>
              <w:rPr>
                <w:szCs w:val="18"/>
                <w:lang w:eastAsia="zh-CN"/>
              </w:rPr>
            </w:pPr>
            <w:r w:rsidRPr="00215D3C">
              <w:t>alarmType</w:t>
            </w:r>
          </w:p>
        </w:tc>
        <w:tc>
          <w:tcPr>
            <w:tcW w:w="1299" w:type="pct"/>
          </w:tcPr>
          <w:p w14:paraId="2B461A96" w14:textId="77777777" w:rsidR="00623B86" w:rsidRPr="00215D3C" w:rsidRDefault="00623B86" w:rsidP="00F307A2">
            <w:pPr>
              <w:pStyle w:val="TAC"/>
              <w:keepNext w:val="0"/>
              <w:keepLines w:val="0"/>
              <w:jc w:val="left"/>
              <w:rPr>
                <w:szCs w:val="18"/>
                <w:lang w:eastAsia="zh-CN"/>
              </w:rPr>
            </w:pPr>
            <w:r>
              <w:t>A</w:t>
            </w:r>
            <w:r w:rsidRPr="00215D3C">
              <w:t>larmType</w:t>
            </w:r>
          </w:p>
        </w:tc>
        <w:tc>
          <w:tcPr>
            <w:tcW w:w="194" w:type="pct"/>
            <w:shd w:val="clear" w:color="auto" w:fill="auto"/>
          </w:tcPr>
          <w:p w14:paraId="3B76B326" w14:textId="77777777" w:rsidR="00623B86" w:rsidRPr="00215D3C" w:rsidRDefault="00623B86" w:rsidP="00F307A2">
            <w:pPr>
              <w:pStyle w:val="TAC"/>
              <w:keepNext w:val="0"/>
              <w:keepLines w:val="0"/>
              <w:rPr>
                <w:szCs w:val="18"/>
                <w:lang w:eastAsia="zh-CN"/>
              </w:rPr>
            </w:pPr>
            <w:r w:rsidRPr="00215D3C">
              <w:t>M</w:t>
            </w:r>
          </w:p>
        </w:tc>
      </w:tr>
      <w:tr w:rsidR="00761943" w:rsidRPr="00215D3C" w14:paraId="07FC2AF5" w14:textId="77777777" w:rsidTr="00F307A2">
        <w:tc>
          <w:tcPr>
            <w:tcW w:w="1280" w:type="pct"/>
            <w:shd w:val="clear" w:color="auto" w:fill="auto"/>
          </w:tcPr>
          <w:p w14:paraId="1284229B" w14:textId="77777777" w:rsidR="00761943" w:rsidRPr="00971FE6" w:rsidRDefault="00761943" w:rsidP="00761943">
            <w:pPr>
              <w:pStyle w:val="TAC"/>
              <w:keepNext w:val="0"/>
              <w:keepLines w:val="0"/>
              <w:jc w:val="left"/>
              <w:rPr>
                <w:rFonts w:cs="Arial"/>
              </w:rPr>
            </w:pPr>
            <w:r w:rsidRPr="00971FE6">
              <w:rPr>
                <w:rFonts w:cs="Arial"/>
              </w:rPr>
              <w:t>probableCause</w:t>
            </w:r>
          </w:p>
        </w:tc>
        <w:tc>
          <w:tcPr>
            <w:tcW w:w="1076" w:type="pct"/>
          </w:tcPr>
          <w:p w14:paraId="72304F59" w14:textId="77777777" w:rsidR="00761943" w:rsidRPr="00215D3C" w:rsidRDefault="00761943" w:rsidP="00761943">
            <w:pPr>
              <w:pStyle w:val="TAC"/>
              <w:keepNext w:val="0"/>
              <w:keepLines w:val="0"/>
              <w:jc w:val="left"/>
              <w:rPr>
                <w:szCs w:val="18"/>
                <w:lang w:eastAsia="zh-CN"/>
              </w:rPr>
            </w:pPr>
            <w:r w:rsidRPr="00215D3C">
              <w:rPr>
                <w:szCs w:val="18"/>
                <w:lang w:eastAsia="zh-CN"/>
              </w:rPr>
              <w:t>request body</w:t>
            </w:r>
          </w:p>
        </w:tc>
        <w:tc>
          <w:tcPr>
            <w:tcW w:w="1151" w:type="pct"/>
          </w:tcPr>
          <w:p w14:paraId="42610EA1" w14:textId="77777777" w:rsidR="00761943" w:rsidRPr="00215D3C" w:rsidRDefault="00761943" w:rsidP="00761943">
            <w:pPr>
              <w:pStyle w:val="TAC"/>
              <w:keepNext w:val="0"/>
              <w:keepLines w:val="0"/>
              <w:jc w:val="left"/>
              <w:rPr>
                <w:szCs w:val="18"/>
                <w:lang w:eastAsia="zh-CN"/>
              </w:rPr>
            </w:pPr>
            <w:r w:rsidRPr="00215D3C">
              <w:t>probableCause</w:t>
            </w:r>
          </w:p>
        </w:tc>
        <w:tc>
          <w:tcPr>
            <w:tcW w:w="1299" w:type="pct"/>
          </w:tcPr>
          <w:p w14:paraId="207B15B9" w14:textId="77777777" w:rsidR="00761943" w:rsidRPr="00215D3C" w:rsidRDefault="00761943" w:rsidP="00761943">
            <w:pPr>
              <w:pStyle w:val="TAC"/>
              <w:keepNext w:val="0"/>
              <w:keepLines w:val="0"/>
              <w:jc w:val="left"/>
              <w:rPr>
                <w:szCs w:val="18"/>
                <w:lang w:eastAsia="zh-CN"/>
              </w:rPr>
            </w:pPr>
            <w:r>
              <w:rPr>
                <w:szCs w:val="18"/>
                <w:lang w:eastAsia="zh-CN"/>
              </w:rPr>
              <w:t>ProbableCause</w:t>
            </w:r>
          </w:p>
        </w:tc>
        <w:tc>
          <w:tcPr>
            <w:tcW w:w="194" w:type="pct"/>
            <w:shd w:val="clear" w:color="auto" w:fill="auto"/>
          </w:tcPr>
          <w:p w14:paraId="2CFD2EE1" w14:textId="7807F68E" w:rsidR="00761943" w:rsidRPr="00215D3C" w:rsidRDefault="00761943" w:rsidP="00761943">
            <w:pPr>
              <w:pStyle w:val="TAC"/>
              <w:keepNext w:val="0"/>
              <w:keepLines w:val="0"/>
              <w:rPr>
                <w:szCs w:val="18"/>
                <w:lang w:eastAsia="zh-CN"/>
              </w:rPr>
            </w:pPr>
            <w:r w:rsidRPr="001E3F9A">
              <w:t>M</w:t>
            </w:r>
          </w:p>
        </w:tc>
      </w:tr>
      <w:tr w:rsidR="00623B86" w:rsidRPr="003448A6" w14:paraId="67D7DAE6" w14:textId="77777777" w:rsidTr="00F307A2">
        <w:tc>
          <w:tcPr>
            <w:tcW w:w="1280" w:type="pct"/>
            <w:shd w:val="clear" w:color="auto" w:fill="auto"/>
          </w:tcPr>
          <w:p w14:paraId="7008BBD6" w14:textId="77777777" w:rsidR="00623B86" w:rsidRPr="00971FE6" w:rsidRDefault="00623B86" w:rsidP="00F307A2">
            <w:pPr>
              <w:pStyle w:val="TAC"/>
              <w:keepNext w:val="0"/>
              <w:keepLines w:val="0"/>
              <w:jc w:val="left"/>
              <w:rPr>
                <w:rFonts w:cs="Arial"/>
              </w:rPr>
            </w:pPr>
            <w:r w:rsidRPr="00971FE6">
              <w:rPr>
                <w:rFonts w:cs="Arial"/>
              </w:rPr>
              <w:t>perceivedSeverity</w:t>
            </w:r>
          </w:p>
        </w:tc>
        <w:tc>
          <w:tcPr>
            <w:tcW w:w="1076" w:type="pct"/>
          </w:tcPr>
          <w:p w14:paraId="1A1B01D9" w14:textId="77777777" w:rsidR="00623B86" w:rsidRPr="003448A6" w:rsidRDefault="00623B86" w:rsidP="00F307A2">
            <w:pPr>
              <w:pStyle w:val="TAC"/>
              <w:keepNext w:val="0"/>
              <w:keepLines w:val="0"/>
              <w:jc w:val="left"/>
              <w:rPr>
                <w:szCs w:val="18"/>
                <w:lang w:eastAsia="zh-CN"/>
              </w:rPr>
            </w:pPr>
            <w:r w:rsidRPr="003448A6">
              <w:rPr>
                <w:szCs w:val="18"/>
                <w:lang w:eastAsia="zh-CN"/>
              </w:rPr>
              <w:t>request body</w:t>
            </w:r>
          </w:p>
        </w:tc>
        <w:tc>
          <w:tcPr>
            <w:tcW w:w="1151" w:type="pct"/>
          </w:tcPr>
          <w:p w14:paraId="1922941D" w14:textId="77777777" w:rsidR="00623B86" w:rsidRPr="003448A6" w:rsidRDefault="00623B86" w:rsidP="00F307A2">
            <w:pPr>
              <w:pStyle w:val="TAC"/>
              <w:keepNext w:val="0"/>
              <w:keepLines w:val="0"/>
              <w:jc w:val="left"/>
              <w:rPr>
                <w:szCs w:val="18"/>
                <w:lang w:eastAsia="zh-CN"/>
              </w:rPr>
            </w:pPr>
            <w:r w:rsidRPr="003448A6">
              <w:t>perceivedSeverity</w:t>
            </w:r>
          </w:p>
        </w:tc>
        <w:tc>
          <w:tcPr>
            <w:tcW w:w="1299" w:type="pct"/>
          </w:tcPr>
          <w:p w14:paraId="5E98CB70" w14:textId="77777777" w:rsidR="00623B86" w:rsidRPr="003448A6" w:rsidRDefault="00623B86" w:rsidP="00F307A2">
            <w:pPr>
              <w:pStyle w:val="TAC"/>
              <w:keepNext w:val="0"/>
              <w:keepLines w:val="0"/>
              <w:jc w:val="left"/>
              <w:rPr>
                <w:szCs w:val="18"/>
                <w:lang w:eastAsia="zh-CN"/>
              </w:rPr>
            </w:pPr>
            <w:r w:rsidRPr="003448A6">
              <w:t>PerceivedSeverity</w:t>
            </w:r>
          </w:p>
        </w:tc>
        <w:tc>
          <w:tcPr>
            <w:tcW w:w="194" w:type="pct"/>
            <w:shd w:val="clear" w:color="auto" w:fill="auto"/>
          </w:tcPr>
          <w:p w14:paraId="26C17CA7" w14:textId="77777777" w:rsidR="00623B86" w:rsidRPr="003448A6" w:rsidRDefault="00623B86" w:rsidP="00F307A2">
            <w:pPr>
              <w:pStyle w:val="TAC"/>
              <w:keepNext w:val="0"/>
              <w:keepLines w:val="0"/>
              <w:rPr>
                <w:szCs w:val="18"/>
                <w:lang w:eastAsia="zh-CN"/>
              </w:rPr>
            </w:pPr>
            <w:r>
              <w:t>O</w:t>
            </w:r>
          </w:p>
        </w:tc>
      </w:tr>
      <w:tr w:rsidR="00623B86" w:rsidRPr="00215D3C" w14:paraId="3B905CA5" w14:textId="77777777" w:rsidTr="00F307A2">
        <w:tc>
          <w:tcPr>
            <w:tcW w:w="1280" w:type="pct"/>
            <w:shd w:val="clear" w:color="auto" w:fill="auto"/>
          </w:tcPr>
          <w:p w14:paraId="5EF5874A" w14:textId="77777777" w:rsidR="00623B86" w:rsidRPr="00971FE6" w:rsidRDefault="00623B86" w:rsidP="00F307A2">
            <w:pPr>
              <w:pStyle w:val="TAC"/>
              <w:keepNext w:val="0"/>
              <w:keepLines w:val="0"/>
              <w:jc w:val="left"/>
              <w:rPr>
                <w:rFonts w:cs="Arial"/>
              </w:rPr>
            </w:pPr>
            <w:r w:rsidRPr="00971FE6">
              <w:rPr>
                <w:rFonts w:cs="Arial"/>
              </w:rPr>
              <w:t>correlatedNotifications</w:t>
            </w:r>
          </w:p>
        </w:tc>
        <w:tc>
          <w:tcPr>
            <w:tcW w:w="1076" w:type="pct"/>
          </w:tcPr>
          <w:p w14:paraId="0C5404A4"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E42CA7E" w14:textId="77777777" w:rsidR="00623B86" w:rsidRPr="00215D3C" w:rsidRDefault="00623B86" w:rsidP="00F307A2">
            <w:pPr>
              <w:pStyle w:val="TAC"/>
              <w:keepNext w:val="0"/>
              <w:keepLines w:val="0"/>
              <w:jc w:val="left"/>
              <w:rPr>
                <w:szCs w:val="18"/>
                <w:lang w:eastAsia="zh-CN"/>
              </w:rPr>
            </w:pPr>
            <w:r w:rsidRPr="00215D3C">
              <w:t>correlatedNotifications</w:t>
            </w:r>
          </w:p>
        </w:tc>
        <w:tc>
          <w:tcPr>
            <w:tcW w:w="1299" w:type="pct"/>
          </w:tcPr>
          <w:p w14:paraId="335EFF1E" w14:textId="77777777" w:rsidR="00623B86" w:rsidRPr="00215D3C" w:rsidRDefault="00623B86" w:rsidP="00F307A2">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5E6DF657" w14:textId="77777777" w:rsidR="00623B86" w:rsidRPr="00215D3C" w:rsidRDefault="00623B86" w:rsidP="00F307A2">
            <w:pPr>
              <w:pStyle w:val="TAC"/>
              <w:keepNext w:val="0"/>
              <w:keepLines w:val="0"/>
              <w:rPr>
                <w:szCs w:val="18"/>
                <w:lang w:eastAsia="zh-CN"/>
              </w:rPr>
            </w:pPr>
            <w:r w:rsidRPr="00215D3C">
              <w:t>O</w:t>
            </w:r>
          </w:p>
        </w:tc>
      </w:tr>
      <w:tr w:rsidR="00623B86" w:rsidRPr="00215D3C" w14:paraId="10BC8473" w14:textId="77777777" w:rsidTr="00F307A2">
        <w:tc>
          <w:tcPr>
            <w:tcW w:w="1280" w:type="pct"/>
            <w:shd w:val="clear" w:color="auto" w:fill="auto"/>
          </w:tcPr>
          <w:p w14:paraId="2C3EF524" w14:textId="77777777" w:rsidR="00623B86" w:rsidRPr="00971FE6" w:rsidRDefault="00623B86" w:rsidP="00F307A2">
            <w:pPr>
              <w:pStyle w:val="TAC"/>
              <w:keepNext w:val="0"/>
              <w:keepLines w:val="0"/>
              <w:jc w:val="left"/>
              <w:rPr>
                <w:rFonts w:cs="Arial"/>
              </w:rPr>
            </w:pPr>
            <w:r w:rsidRPr="00971FE6">
              <w:rPr>
                <w:rFonts w:cs="Arial"/>
              </w:rPr>
              <w:t>additionalText</w:t>
            </w:r>
          </w:p>
        </w:tc>
        <w:tc>
          <w:tcPr>
            <w:tcW w:w="1076" w:type="pct"/>
          </w:tcPr>
          <w:p w14:paraId="064F3FB2"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94B4C6F" w14:textId="77777777" w:rsidR="00623B86" w:rsidRPr="00215D3C" w:rsidRDefault="00623B86" w:rsidP="00F307A2">
            <w:pPr>
              <w:pStyle w:val="TAC"/>
              <w:keepNext w:val="0"/>
              <w:keepLines w:val="0"/>
              <w:jc w:val="left"/>
              <w:rPr>
                <w:szCs w:val="18"/>
                <w:lang w:eastAsia="zh-CN"/>
              </w:rPr>
            </w:pPr>
            <w:r w:rsidRPr="00215D3C">
              <w:t>additionalText</w:t>
            </w:r>
          </w:p>
        </w:tc>
        <w:tc>
          <w:tcPr>
            <w:tcW w:w="1299" w:type="pct"/>
          </w:tcPr>
          <w:p w14:paraId="48BFFDB7" w14:textId="77777777" w:rsidR="00623B86" w:rsidRPr="00215D3C" w:rsidRDefault="00623B86" w:rsidP="00F307A2">
            <w:pPr>
              <w:pStyle w:val="TAC"/>
              <w:keepNext w:val="0"/>
              <w:keepLines w:val="0"/>
              <w:jc w:val="left"/>
              <w:rPr>
                <w:szCs w:val="18"/>
                <w:lang w:eastAsia="zh-CN"/>
              </w:rPr>
            </w:pPr>
            <w:r>
              <w:t>string</w:t>
            </w:r>
          </w:p>
        </w:tc>
        <w:tc>
          <w:tcPr>
            <w:tcW w:w="194" w:type="pct"/>
            <w:shd w:val="clear" w:color="auto" w:fill="auto"/>
          </w:tcPr>
          <w:p w14:paraId="08752296" w14:textId="77777777" w:rsidR="00623B86" w:rsidRPr="00215D3C" w:rsidRDefault="00623B86" w:rsidP="00F307A2">
            <w:pPr>
              <w:pStyle w:val="TAC"/>
              <w:keepNext w:val="0"/>
              <w:keepLines w:val="0"/>
              <w:rPr>
                <w:szCs w:val="18"/>
                <w:lang w:eastAsia="zh-CN"/>
              </w:rPr>
            </w:pPr>
            <w:r w:rsidRPr="00215D3C">
              <w:t>O</w:t>
            </w:r>
          </w:p>
        </w:tc>
      </w:tr>
      <w:tr w:rsidR="00623B86" w:rsidRPr="00215D3C" w14:paraId="27BE8835" w14:textId="77777777" w:rsidTr="00F307A2">
        <w:tc>
          <w:tcPr>
            <w:tcW w:w="1280" w:type="pct"/>
            <w:shd w:val="clear" w:color="auto" w:fill="auto"/>
          </w:tcPr>
          <w:p w14:paraId="2B31ECD8" w14:textId="77777777" w:rsidR="00623B86" w:rsidRPr="00971FE6" w:rsidRDefault="00623B86" w:rsidP="00F307A2">
            <w:pPr>
              <w:pStyle w:val="TAC"/>
              <w:keepNext w:val="0"/>
              <w:keepLines w:val="0"/>
              <w:jc w:val="left"/>
              <w:rPr>
                <w:rFonts w:cs="Arial"/>
              </w:rPr>
            </w:pPr>
            <w:r w:rsidRPr="00971FE6">
              <w:rPr>
                <w:rFonts w:cs="Arial"/>
              </w:rPr>
              <w:t>additionalInformation</w:t>
            </w:r>
          </w:p>
        </w:tc>
        <w:tc>
          <w:tcPr>
            <w:tcW w:w="1076" w:type="pct"/>
          </w:tcPr>
          <w:p w14:paraId="3557F5BB"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0A7AE9EB" w14:textId="77777777" w:rsidR="00623B86" w:rsidRPr="00215D3C" w:rsidRDefault="00623B86" w:rsidP="00F307A2">
            <w:pPr>
              <w:pStyle w:val="TAC"/>
              <w:keepNext w:val="0"/>
              <w:keepLines w:val="0"/>
              <w:jc w:val="left"/>
              <w:rPr>
                <w:szCs w:val="18"/>
                <w:lang w:eastAsia="zh-CN"/>
              </w:rPr>
            </w:pPr>
            <w:r w:rsidRPr="00215D3C">
              <w:t>additionalInformation</w:t>
            </w:r>
          </w:p>
        </w:tc>
        <w:tc>
          <w:tcPr>
            <w:tcW w:w="1299" w:type="pct"/>
          </w:tcPr>
          <w:p w14:paraId="286C8DD3"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6789ACFE" w14:textId="77777777" w:rsidR="00623B86" w:rsidRPr="00215D3C" w:rsidRDefault="00623B86" w:rsidP="00F307A2">
            <w:pPr>
              <w:pStyle w:val="TAC"/>
              <w:keepNext w:val="0"/>
              <w:keepLines w:val="0"/>
              <w:rPr>
                <w:szCs w:val="18"/>
                <w:lang w:eastAsia="zh-CN"/>
              </w:rPr>
            </w:pPr>
            <w:r w:rsidRPr="00215D3C">
              <w:t>O</w:t>
            </w:r>
          </w:p>
        </w:tc>
      </w:tr>
      <w:tr w:rsidR="00623B86" w:rsidRPr="00215D3C" w14:paraId="2B55176F" w14:textId="77777777" w:rsidTr="00F307A2">
        <w:tc>
          <w:tcPr>
            <w:tcW w:w="1280" w:type="pct"/>
            <w:shd w:val="clear" w:color="auto" w:fill="auto"/>
          </w:tcPr>
          <w:p w14:paraId="537C1D5D" w14:textId="77777777" w:rsidR="00623B86" w:rsidRPr="00971FE6" w:rsidRDefault="00623B86" w:rsidP="00F307A2">
            <w:pPr>
              <w:pStyle w:val="TAC"/>
              <w:keepNext w:val="0"/>
              <w:keepLines w:val="0"/>
              <w:jc w:val="left"/>
              <w:rPr>
                <w:rFonts w:cs="Arial"/>
              </w:rPr>
            </w:pPr>
            <w:r w:rsidRPr="00971FE6">
              <w:rPr>
                <w:rFonts w:cs="Arial"/>
              </w:rPr>
              <w:t>rootCauseIndicator</w:t>
            </w:r>
          </w:p>
        </w:tc>
        <w:tc>
          <w:tcPr>
            <w:tcW w:w="1076" w:type="pct"/>
          </w:tcPr>
          <w:p w14:paraId="5B7F56E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F356E6D" w14:textId="77777777" w:rsidR="00623B86" w:rsidRPr="00215D3C" w:rsidRDefault="00623B86" w:rsidP="00F307A2">
            <w:pPr>
              <w:pStyle w:val="TAC"/>
              <w:keepNext w:val="0"/>
              <w:keepLines w:val="0"/>
              <w:jc w:val="left"/>
              <w:rPr>
                <w:szCs w:val="18"/>
                <w:lang w:eastAsia="zh-CN"/>
              </w:rPr>
            </w:pPr>
            <w:r w:rsidRPr="00215D3C">
              <w:t>rootCauseIndicator</w:t>
            </w:r>
          </w:p>
        </w:tc>
        <w:tc>
          <w:tcPr>
            <w:tcW w:w="1299" w:type="pct"/>
          </w:tcPr>
          <w:p w14:paraId="7FDA2043" w14:textId="77777777" w:rsidR="00623B86" w:rsidRPr="00215D3C" w:rsidRDefault="00623B86" w:rsidP="00F307A2">
            <w:pPr>
              <w:pStyle w:val="TAC"/>
              <w:keepNext w:val="0"/>
              <w:keepLines w:val="0"/>
              <w:jc w:val="left"/>
              <w:rPr>
                <w:szCs w:val="18"/>
                <w:lang w:eastAsia="zh-CN"/>
              </w:rPr>
            </w:pPr>
            <w:r>
              <w:t>boolean</w:t>
            </w:r>
          </w:p>
        </w:tc>
        <w:tc>
          <w:tcPr>
            <w:tcW w:w="194" w:type="pct"/>
            <w:shd w:val="clear" w:color="auto" w:fill="auto"/>
          </w:tcPr>
          <w:p w14:paraId="6E14B448" w14:textId="77777777" w:rsidR="00623B86" w:rsidRPr="00215D3C" w:rsidRDefault="00623B86" w:rsidP="00F307A2">
            <w:pPr>
              <w:pStyle w:val="TAC"/>
              <w:keepNext w:val="0"/>
              <w:keepLines w:val="0"/>
              <w:rPr>
                <w:szCs w:val="18"/>
                <w:lang w:eastAsia="zh-CN"/>
              </w:rPr>
            </w:pPr>
            <w:r w:rsidRPr="00215D3C">
              <w:rPr>
                <w:rFonts w:hint="eastAsia"/>
                <w:lang w:eastAsia="zh-CN"/>
              </w:rPr>
              <w:t>O</w:t>
            </w:r>
          </w:p>
        </w:tc>
      </w:tr>
      <w:tr w:rsidR="00623B86" w:rsidRPr="00215D3C" w14:paraId="2C33E2F3" w14:textId="77777777" w:rsidTr="00F307A2">
        <w:tc>
          <w:tcPr>
            <w:tcW w:w="1280" w:type="pct"/>
            <w:shd w:val="clear" w:color="auto" w:fill="auto"/>
          </w:tcPr>
          <w:p w14:paraId="7A70B8BD" w14:textId="77777777" w:rsidR="00623B86" w:rsidRPr="00971FE6" w:rsidRDefault="00623B86" w:rsidP="00F307A2">
            <w:pPr>
              <w:pStyle w:val="TAC"/>
              <w:keepNext w:val="0"/>
              <w:keepLines w:val="0"/>
              <w:jc w:val="left"/>
              <w:rPr>
                <w:rFonts w:cs="Arial"/>
              </w:rPr>
            </w:pPr>
            <w:r w:rsidRPr="00971FE6">
              <w:rPr>
                <w:rFonts w:cs="Arial"/>
              </w:rPr>
              <w:t>serviceUser</w:t>
            </w:r>
          </w:p>
        </w:tc>
        <w:tc>
          <w:tcPr>
            <w:tcW w:w="1076" w:type="pct"/>
          </w:tcPr>
          <w:p w14:paraId="516C2C6F"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3DF18F3E" w14:textId="77777777" w:rsidR="00623B86" w:rsidRPr="00215D3C" w:rsidRDefault="00623B86" w:rsidP="00F307A2">
            <w:pPr>
              <w:pStyle w:val="TAC"/>
              <w:keepNext w:val="0"/>
              <w:keepLines w:val="0"/>
              <w:jc w:val="left"/>
            </w:pPr>
            <w:r>
              <w:t>serviceUser</w:t>
            </w:r>
          </w:p>
        </w:tc>
        <w:tc>
          <w:tcPr>
            <w:tcW w:w="1299" w:type="pct"/>
          </w:tcPr>
          <w:p w14:paraId="77110D18" w14:textId="77777777" w:rsidR="00623B86" w:rsidRDefault="00623B86" w:rsidP="00F307A2">
            <w:pPr>
              <w:pStyle w:val="TAC"/>
              <w:keepNext w:val="0"/>
              <w:keepLines w:val="0"/>
              <w:jc w:val="left"/>
            </w:pPr>
            <w:r>
              <w:t>string</w:t>
            </w:r>
          </w:p>
        </w:tc>
        <w:tc>
          <w:tcPr>
            <w:tcW w:w="194" w:type="pct"/>
            <w:shd w:val="clear" w:color="auto" w:fill="auto"/>
          </w:tcPr>
          <w:p w14:paraId="64304E2C" w14:textId="77777777" w:rsidR="00623B86" w:rsidRPr="00215D3C" w:rsidRDefault="00623B86" w:rsidP="00F307A2">
            <w:pPr>
              <w:pStyle w:val="TAC"/>
              <w:keepNext w:val="0"/>
              <w:keepLines w:val="0"/>
              <w:rPr>
                <w:lang w:eastAsia="zh-CN"/>
              </w:rPr>
            </w:pPr>
            <w:r>
              <w:rPr>
                <w:lang w:eastAsia="zh-CN"/>
              </w:rPr>
              <w:t>M</w:t>
            </w:r>
          </w:p>
        </w:tc>
      </w:tr>
      <w:tr w:rsidR="00623B86" w:rsidRPr="00215D3C" w14:paraId="0F33B3C5" w14:textId="77777777" w:rsidTr="00F307A2">
        <w:tc>
          <w:tcPr>
            <w:tcW w:w="1280" w:type="pct"/>
            <w:shd w:val="clear" w:color="auto" w:fill="auto"/>
          </w:tcPr>
          <w:p w14:paraId="5D964C82" w14:textId="77777777" w:rsidR="00623B86" w:rsidRPr="00971FE6" w:rsidRDefault="00623B86" w:rsidP="00F307A2">
            <w:pPr>
              <w:pStyle w:val="TAC"/>
              <w:keepNext w:val="0"/>
              <w:keepLines w:val="0"/>
              <w:jc w:val="left"/>
              <w:rPr>
                <w:rFonts w:cs="Arial"/>
              </w:rPr>
            </w:pPr>
            <w:r w:rsidRPr="00971FE6">
              <w:rPr>
                <w:rFonts w:cs="Arial"/>
              </w:rPr>
              <w:t>serviceProvider</w:t>
            </w:r>
          </w:p>
        </w:tc>
        <w:tc>
          <w:tcPr>
            <w:tcW w:w="1076" w:type="pct"/>
          </w:tcPr>
          <w:p w14:paraId="6A01F4F6"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681F641F" w14:textId="77777777" w:rsidR="00623B86" w:rsidRPr="00215D3C" w:rsidRDefault="00623B86" w:rsidP="00F307A2">
            <w:pPr>
              <w:pStyle w:val="TAC"/>
              <w:keepNext w:val="0"/>
              <w:keepLines w:val="0"/>
              <w:jc w:val="left"/>
            </w:pPr>
            <w:r>
              <w:t>serviceProvider</w:t>
            </w:r>
          </w:p>
        </w:tc>
        <w:tc>
          <w:tcPr>
            <w:tcW w:w="1299" w:type="pct"/>
          </w:tcPr>
          <w:p w14:paraId="1750E28A" w14:textId="77777777" w:rsidR="00623B86" w:rsidRDefault="00623B86" w:rsidP="00F307A2">
            <w:pPr>
              <w:pStyle w:val="TAC"/>
              <w:keepNext w:val="0"/>
              <w:keepLines w:val="0"/>
              <w:jc w:val="left"/>
            </w:pPr>
            <w:r>
              <w:t>string</w:t>
            </w:r>
          </w:p>
        </w:tc>
        <w:tc>
          <w:tcPr>
            <w:tcW w:w="194" w:type="pct"/>
            <w:shd w:val="clear" w:color="auto" w:fill="auto"/>
          </w:tcPr>
          <w:p w14:paraId="150F837B" w14:textId="77777777" w:rsidR="00623B86" w:rsidRPr="00215D3C" w:rsidRDefault="00623B86" w:rsidP="00F307A2">
            <w:pPr>
              <w:pStyle w:val="TAC"/>
              <w:keepNext w:val="0"/>
              <w:keepLines w:val="0"/>
              <w:rPr>
                <w:lang w:eastAsia="zh-CN"/>
              </w:rPr>
            </w:pPr>
            <w:r>
              <w:rPr>
                <w:lang w:eastAsia="zh-CN"/>
              </w:rPr>
              <w:t>M</w:t>
            </w:r>
          </w:p>
        </w:tc>
      </w:tr>
      <w:tr w:rsidR="00623B86" w:rsidRPr="00215D3C" w14:paraId="6EC86220" w14:textId="77777777" w:rsidTr="00F307A2">
        <w:tc>
          <w:tcPr>
            <w:tcW w:w="1280" w:type="pct"/>
            <w:shd w:val="clear" w:color="auto" w:fill="auto"/>
          </w:tcPr>
          <w:p w14:paraId="4D8434E1" w14:textId="77777777" w:rsidR="00623B86" w:rsidRPr="00971FE6" w:rsidRDefault="00623B86" w:rsidP="00F307A2">
            <w:pPr>
              <w:pStyle w:val="TAC"/>
              <w:keepNext w:val="0"/>
              <w:keepLines w:val="0"/>
              <w:jc w:val="left"/>
              <w:rPr>
                <w:rFonts w:cs="Arial"/>
              </w:rPr>
            </w:pPr>
            <w:r w:rsidRPr="00971FE6">
              <w:rPr>
                <w:rFonts w:cs="Arial"/>
              </w:rPr>
              <w:t>securityAlarmDetector</w:t>
            </w:r>
          </w:p>
        </w:tc>
        <w:tc>
          <w:tcPr>
            <w:tcW w:w="1076" w:type="pct"/>
          </w:tcPr>
          <w:p w14:paraId="63ED6AF0"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62C52CE" w14:textId="77777777" w:rsidR="00623B86" w:rsidRPr="00215D3C" w:rsidRDefault="00623B86" w:rsidP="00F307A2">
            <w:pPr>
              <w:pStyle w:val="TAC"/>
              <w:keepNext w:val="0"/>
              <w:keepLines w:val="0"/>
              <w:jc w:val="left"/>
            </w:pPr>
            <w:r>
              <w:t>securityAlarmDetector</w:t>
            </w:r>
          </w:p>
        </w:tc>
        <w:tc>
          <w:tcPr>
            <w:tcW w:w="1299" w:type="pct"/>
          </w:tcPr>
          <w:p w14:paraId="0D71659B" w14:textId="77777777" w:rsidR="00623B86" w:rsidRDefault="00623B86" w:rsidP="00F307A2">
            <w:pPr>
              <w:pStyle w:val="TAC"/>
              <w:keepNext w:val="0"/>
              <w:keepLines w:val="0"/>
              <w:jc w:val="left"/>
            </w:pPr>
            <w:r>
              <w:t>string</w:t>
            </w:r>
          </w:p>
        </w:tc>
        <w:tc>
          <w:tcPr>
            <w:tcW w:w="194" w:type="pct"/>
            <w:shd w:val="clear" w:color="auto" w:fill="auto"/>
          </w:tcPr>
          <w:p w14:paraId="5253AAB2" w14:textId="77777777" w:rsidR="00623B86" w:rsidRPr="00215D3C" w:rsidRDefault="00623B86" w:rsidP="00F307A2">
            <w:pPr>
              <w:pStyle w:val="TAC"/>
              <w:keepNext w:val="0"/>
              <w:keepLines w:val="0"/>
              <w:rPr>
                <w:lang w:eastAsia="zh-CN"/>
              </w:rPr>
            </w:pPr>
            <w:r>
              <w:rPr>
                <w:lang w:eastAsia="zh-CN"/>
              </w:rPr>
              <w:t>M</w:t>
            </w:r>
          </w:p>
        </w:tc>
      </w:tr>
      <w:tr w:rsidR="00623B86" w:rsidRPr="00215D3C" w14:paraId="1D08A1AC" w14:textId="77777777" w:rsidTr="00F307A2">
        <w:tc>
          <w:tcPr>
            <w:tcW w:w="1280" w:type="pct"/>
            <w:shd w:val="clear" w:color="auto" w:fill="auto"/>
          </w:tcPr>
          <w:p w14:paraId="1869624F" w14:textId="77777777" w:rsidR="00623B86" w:rsidRPr="00971FE6" w:rsidRDefault="00623B86" w:rsidP="00F307A2">
            <w:pPr>
              <w:pStyle w:val="TAC"/>
              <w:keepNext w:val="0"/>
              <w:keepLines w:val="0"/>
              <w:jc w:val="left"/>
              <w:rPr>
                <w:rFonts w:cs="Arial"/>
              </w:rPr>
            </w:pPr>
            <w:r w:rsidRPr="00971FE6">
              <w:rPr>
                <w:rFonts w:cs="Arial"/>
              </w:rPr>
              <w:t>changedAlarmAttributes</w:t>
            </w:r>
          </w:p>
        </w:tc>
        <w:tc>
          <w:tcPr>
            <w:tcW w:w="1076" w:type="pct"/>
          </w:tcPr>
          <w:p w14:paraId="1DED2DC5" w14:textId="77777777" w:rsidR="00623B86" w:rsidRPr="00215D3C" w:rsidRDefault="00623B86" w:rsidP="00F307A2">
            <w:pPr>
              <w:pStyle w:val="TAC"/>
              <w:keepNext w:val="0"/>
              <w:keepLines w:val="0"/>
              <w:jc w:val="left"/>
              <w:rPr>
                <w:szCs w:val="18"/>
                <w:lang w:eastAsia="zh-CN"/>
              </w:rPr>
            </w:pPr>
            <w:r w:rsidRPr="00215D3C">
              <w:rPr>
                <w:szCs w:val="18"/>
                <w:lang w:eastAsia="zh-CN"/>
              </w:rPr>
              <w:t>request body</w:t>
            </w:r>
          </w:p>
        </w:tc>
        <w:tc>
          <w:tcPr>
            <w:tcW w:w="1151" w:type="pct"/>
          </w:tcPr>
          <w:p w14:paraId="2F019378" w14:textId="77777777" w:rsidR="00623B86" w:rsidRPr="00215D3C" w:rsidRDefault="00623B86" w:rsidP="00F307A2">
            <w:pPr>
              <w:pStyle w:val="TAC"/>
              <w:keepNext w:val="0"/>
              <w:keepLines w:val="0"/>
              <w:jc w:val="left"/>
              <w:rPr>
                <w:szCs w:val="18"/>
                <w:lang w:eastAsia="zh-CN"/>
              </w:rPr>
            </w:pPr>
            <w:r w:rsidRPr="00215D3C">
              <w:t>changedAlarmAttributes</w:t>
            </w:r>
          </w:p>
        </w:tc>
        <w:tc>
          <w:tcPr>
            <w:tcW w:w="1299" w:type="pct"/>
          </w:tcPr>
          <w:p w14:paraId="6A831F35" w14:textId="77777777" w:rsidR="00623B86" w:rsidRPr="00215D3C" w:rsidRDefault="00623B86" w:rsidP="00F307A2">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4351326F" w14:textId="77777777" w:rsidR="00623B86" w:rsidRPr="00215D3C" w:rsidRDefault="00623B86" w:rsidP="00F307A2">
            <w:pPr>
              <w:pStyle w:val="TAC"/>
              <w:keepNext w:val="0"/>
              <w:keepLines w:val="0"/>
              <w:rPr>
                <w:szCs w:val="18"/>
                <w:lang w:eastAsia="zh-CN"/>
              </w:rPr>
            </w:pPr>
            <w:r w:rsidRPr="00215D3C">
              <w:rPr>
                <w:rFonts w:hint="eastAsia"/>
                <w:lang w:eastAsia="zh-CN"/>
              </w:rPr>
              <w:t>M</w:t>
            </w:r>
          </w:p>
        </w:tc>
      </w:tr>
      <w:bookmarkEnd w:id="3673"/>
    </w:tbl>
    <w:p w14:paraId="6F2EF2B0" w14:textId="77777777" w:rsidR="00623B86" w:rsidRPr="00215D3C" w:rsidRDefault="00623B86" w:rsidP="00623B86"/>
    <w:p w14:paraId="77213468" w14:textId="77777777" w:rsidR="00623B86" w:rsidRPr="00215D3C" w:rsidRDefault="00623B86" w:rsidP="00623B86">
      <w:pPr>
        <w:pStyle w:val="Heading4"/>
      </w:pPr>
      <w:bookmarkStart w:id="3674" w:name="_Toc20494688"/>
      <w:bookmarkStart w:id="3675" w:name="_Toc26975756"/>
      <w:bookmarkStart w:id="3676" w:name="_Toc35856636"/>
      <w:bookmarkStart w:id="3677" w:name="_Toc44001523"/>
      <w:bookmarkStart w:id="3678" w:name="_Toc51581124"/>
      <w:bookmarkStart w:id="3679" w:name="_Toc52356387"/>
      <w:bookmarkStart w:id="3680" w:name="_Toc55227957"/>
      <w:bookmarkStart w:id="3681" w:name="_Toc138323509"/>
      <w:bookmarkStart w:id="3682" w:name="_Toc163046129"/>
      <w:r>
        <w:t>12.</w:t>
      </w:r>
      <w:r w:rsidRPr="00543D98">
        <w:t>2.1</w:t>
      </w:r>
      <w:r>
        <w:t>.</w:t>
      </w:r>
      <w:r w:rsidRPr="00215D3C">
        <w:t>3</w:t>
      </w:r>
      <w:r w:rsidRPr="00215D3C">
        <w:tab/>
        <w:t>Resources</w:t>
      </w:r>
      <w:bookmarkEnd w:id="3674"/>
      <w:bookmarkEnd w:id="3675"/>
      <w:bookmarkEnd w:id="3676"/>
      <w:bookmarkEnd w:id="3677"/>
      <w:bookmarkEnd w:id="3678"/>
      <w:bookmarkEnd w:id="3679"/>
      <w:bookmarkEnd w:id="3680"/>
      <w:bookmarkEnd w:id="3681"/>
      <w:bookmarkEnd w:id="3682"/>
    </w:p>
    <w:p w14:paraId="4FE47E54" w14:textId="77777777" w:rsidR="00623B86" w:rsidRDefault="00623B86" w:rsidP="00623B86">
      <w:pPr>
        <w:pStyle w:val="Heading5"/>
      </w:pPr>
      <w:bookmarkStart w:id="3683" w:name="_Toc20494689"/>
      <w:bookmarkStart w:id="3684" w:name="_Toc26975757"/>
      <w:bookmarkStart w:id="3685" w:name="_Toc35856637"/>
      <w:bookmarkStart w:id="3686" w:name="_Toc44001524"/>
      <w:bookmarkStart w:id="3687" w:name="_Toc51581125"/>
      <w:bookmarkStart w:id="3688" w:name="_Toc52356388"/>
      <w:bookmarkStart w:id="3689" w:name="_Toc55227958"/>
      <w:bookmarkStart w:id="3690" w:name="_Toc138323510"/>
      <w:bookmarkStart w:id="3691" w:name="_Toc163046130"/>
      <w:r>
        <w:t>12.</w:t>
      </w:r>
      <w:r w:rsidRPr="00543D98">
        <w:t>2.1</w:t>
      </w:r>
      <w:r w:rsidRPr="00215D3C">
        <w:t>.3.1</w:t>
      </w:r>
      <w:r w:rsidRPr="00215D3C">
        <w:tab/>
        <w:t>Resource structure</w:t>
      </w:r>
      <w:bookmarkEnd w:id="3683"/>
      <w:bookmarkEnd w:id="3684"/>
      <w:bookmarkEnd w:id="3685"/>
      <w:bookmarkEnd w:id="3686"/>
      <w:bookmarkEnd w:id="3687"/>
      <w:bookmarkEnd w:id="3688"/>
      <w:bookmarkEnd w:id="3689"/>
      <w:bookmarkEnd w:id="3690"/>
      <w:bookmarkEnd w:id="3691"/>
    </w:p>
    <w:p w14:paraId="0BCF42CC" w14:textId="77777777" w:rsidR="00623B86" w:rsidRPr="00851E6D" w:rsidRDefault="00623B86" w:rsidP="00623B86">
      <w:pPr>
        <w:pStyle w:val="H6"/>
      </w:pPr>
      <w:r>
        <w:t>12.</w:t>
      </w:r>
      <w:r w:rsidRPr="00543D98">
        <w:t>2.1</w:t>
      </w:r>
      <w:r w:rsidRPr="00215D3C">
        <w:t>.3.1</w:t>
      </w:r>
      <w:r>
        <w:t>.1</w:t>
      </w:r>
      <w:r>
        <w:tab/>
        <w:t>Resource structure on the MnS producer</w:t>
      </w:r>
    </w:p>
    <w:p w14:paraId="29423D44" w14:textId="77777777" w:rsidR="00623B86" w:rsidRPr="00215D3C" w:rsidRDefault="00623B86" w:rsidP="00623B86">
      <w:pPr>
        <w:rPr>
          <w:lang w:eastAsia="zh-CN"/>
        </w:rPr>
      </w:pPr>
      <w:r w:rsidRPr="00215D3C">
        <w:t xml:space="preserve">Figure </w:t>
      </w:r>
      <w:r>
        <w:t>12.</w:t>
      </w:r>
      <w:r w:rsidRPr="00543D98">
        <w:t>2.1</w:t>
      </w:r>
      <w:r w:rsidRPr="00215D3C">
        <w:t>.3.1</w:t>
      </w:r>
      <w:r>
        <w:t>.1</w:t>
      </w:r>
      <w:r w:rsidRPr="00215D3C">
        <w:t>-1 shows the resource structure of the Fault Supervision MnS</w:t>
      </w:r>
      <w:r>
        <w:t xml:space="preserve"> on the MnS producer</w:t>
      </w:r>
      <w:r w:rsidRPr="00215D3C">
        <w:t>.</w:t>
      </w:r>
    </w:p>
    <w:p w14:paraId="6D35132C" w14:textId="77777777" w:rsidR="00623B86" w:rsidRPr="00215D3C" w:rsidRDefault="00623B86" w:rsidP="00623B86">
      <w:pPr>
        <w:rPr>
          <w:lang w:eastAsia="zh-CN"/>
        </w:rPr>
      </w:pPr>
    </w:p>
    <w:p w14:paraId="282D650A" w14:textId="7C493358" w:rsidR="00623B86" w:rsidRDefault="00623B86" w:rsidP="00623B86">
      <w:pPr>
        <w:pStyle w:val="TH"/>
      </w:pPr>
      <w:r w:rsidRPr="006E1E2D">
        <w:rPr>
          <w:noProof/>
        </w:rPr>
        <w:drawing>
          <wp:inline distT="0" distB="0" distL="0" distR="0" wp14:anchorId="1D81C336" wp14:editId="5A2FF14E">
            <wp:extent cx="2422525" cy="1896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2525" cy="1896745"/>
                    </a:xfrm>
                    <a:prstGeom prst="rect">
                      <a:avLst/>
                    </a:prstGeom>
                    <a:noFill/>
                    <a:ln>
                      <a:noFill/>
                    </a:ln>
                  </pic:spPr>
                </pic:pic>
              </a:graphicData>
            </a:graphic>
          </wp:inline>
        </w:drawing>
      </w:r>
    </w:p>
    <w:p w14:paraId="7089F364"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Pr>
          <w:lang w:eastAsia="zh-CN"/>
        </w:rPr>
        <w:t xml:space="preserve">Supervision </w:t>
      </w:r>
      <w:r w:rsidRPr="00215D3C">
        <w:rPr>
          <w:lang w:eastAsia="zh-CN"/>
        </w:rPr>
        <w:t>MnS</w:t>
      </w:r>
      <w:r>
        <w:rPr>
          <w:lang w:eastAsia="zh-CN"/>
        </w:rPr>
        <w:t xml:space="preserve"> on the MnS producer</w:t>
      </w:r>
    </w:p>
    <w:p w14:paraId="774B3D75" w14:textId="77777777" w:rsidR="00623B86" w:rsidRPr="00215D3C" w:rsidRDefault="00623B86" w:rsidP="00623B86">
      <w:pPr>
        <w:jc w:val="center"/>
      </w:pPr>
      <w:r w:rsidRPr="00215D3C">
        <w:lastRenderedPageBreak/>
        <w:t xml:space="preserve">Table </w:t>
      </w:r>
      <w:r>
        <w:t>12.</w:t>
      </w:r>
      <w:r w:rsidRPr="00375D3F">
        <w:t>2.1</w:t>
      </w:r>
      <w:r w:rsidRPr="00215D3C">
        <w:t>.3.1</w:t>
      </w:r>
      <w:r>
        <w:t>.1</w:t>
      </w:r>
      <w:r w:rsidRPr="00215D3C">
        <w:t>-1 provides an overview of the resources and applicable HTTP methods.</w:t>
      </w:r>
    </w:p>
    <w:p w14:paraId="1C81B4B5"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3"/>
        <w:gridCol w:w="830"/>
        <w:gridCol w:w="4003"/>
      </w:tblGrid>
      <w:tr w:rsidR="00623B86" w:rsidRPr="00215D3C" w14:paraId="148FB133"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FE3954" w14:textId="77777777" w:rsidR="00623B86" w:rsidRPr="00215D3C" w:rsidRDefault="00623B86" w:rsidP="00F307A2">
            <w:pPr>
              <w:pStyle w:val="TAH"/>
            </w:pPr>
            <w:bookmarkStart w:id="3692" w:name="MCCQCTEMPBM_00000190"/>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EA207C" w14:textId="77777777" w:rsidR="00623B86" w:rsidRPr="00215D3C" w:rsidRDefault="00623B86" w:rsidP="00F307A2">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DED0E24" w14:textId="77777777" w:rsidR="00623B86" w:rsidRPr="00215D3C" w:rsidRDefault="00623B86" w:rsidP="00F307A2">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42D6E" w14:textId="77777777" w:rsidR="00623B86" w:rsidRPr="00215D3C" w:rsidRDefault="00623B86" w:rsidP="00F307A2">
            <w:pPr>
              <w:pStyle w:val="TAH"/>
            </w:pPr>
            <w:r w:rsidRPr="00215D3C">
              <w:t>Description</w:t>
            </w:r>
          </w:p>
        </w:tc>
      </w:tr>
      <w:tr w:rsidR="00623B86" w:rsidRPr="00215D3C" w14:paraId="53DDB1CC" w14:textId="77777777" w:rsidTr="00F307A2">
        <w:trPr>
          <w:jc w:val="center"/>
        </w:trPr>
        <w:tc>
          <w:tcPr>
            <w:tcW w:w="1051" w:type="pct"/>
            <w:vMerge w:val="restart"/>
            <w:tcBorders>
              <w:top w:val="single" w:sz="4" w:space="0" w:color="auto"/>
              <w:left w:val="single" w:sz="4" w:space="0" w:color="auto"/>
              <w:right w:val="single" w:sz="4" w:space="0" w:color="auto"/>
            </w:tcBorders>
          </w:tcPr>
          <w:p w14:paraId="678DBC01" w14:textId="77777777" w:rsidR="00623B86" w:rsidRPr="00215D3C" w:rsidRDefault="00623B86" w:rsidP="00F307A2">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43726155" w14:textId="77777777" w:rsidR="00623B86" w:rsidRPr="00215D3C" w:rsidRDefault="00623B86" w:rsidP="00F307A2">
            <w:pPr>
              <w:pStyle w:val="TAL"/>
            </w:pPr>
            <w:r>
              <w:t>...</w:t>
            </w:r>
            <w:r w:rsidRPr="00215D3C">
              <w:t>/alarms</w:t>
            </w:r>
          </w:p>
        </w:tc>
        <w:tc>
          <w:tcPr>
            <w:tcW w:w="431" w:type="pct"/>
            <w:tcBorders>
              <w:top w:val="single" w:sz="4" w:space="0" w:color="auto"/>
              <w:left w:val="single" w:sz="4" w:space="0" w:color="auto"/>
              <w:bottom w:val="single" w:sz="4" w:space="0" w:color="auto"/>
              <w:right w:val="single" w:sz="4" w:space="0" w:color="auto"/>
            </w:tcBorders>
          </w:tcPr>
          <w:p w14:paraId="160CD418" w14:textId="77777777" w:rsidR="00623B86" w:rsidRPr="00215D3C" w:rsidRDefault="00623B86" w:rsidP="00F307A2">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05316ADF" w14:textId="77777777" w:rsidR="00623B86" w:rsidRPr="00215D3C" w:rsidRDefault="00623B86" w:rsidP="00F307A2">
            <w:pPr>
              <w:pStyle w:val="TAL"/>
            </w:pPr>
            <w:r w:rsidRPr="00215D3C">
              <w:t>Retrieve all alarms or a filtered subset</w:t>
            </w:r>
          </w:p>
        </w:tc>
      </w:tr>
      <w:tr w:rsidR="00623B86" w:rsidRPr="00215D3C" w14:paraId="69A493FC" w14:textId="77777777" w:rsidTr="00F307A2">
        <w:trPr>
          <w:jc w:val="center"/>
        </w:trPr>
        <w:tc>
          <w:tcPr>
            <w:tcW w:w="1051" w:type="pct"/>
            <w:vMerge/>
            <w:tcBorders>
              <w:left w:val="single" w:sz="4" w:space="0" w:color="auto"/>
              <w:right w:val="single" w:sz="4" w:space="0" w:color="auto"/>
            </w:tcBorders>
          </w:tcPr>
          <w:p w14:paraId="7AFAAF34" w14:textId="77777777" w:rsidR="00623B86" w:rsidRPr="00215D3C" w:rsidRDefault="00623B86" w:rsidP="00F307A2">
            <w:pPr>
              <w:pStyle w:val="TAL"/>
            </w:pPr>
          </w:p>
        </w:tc>
        <w:tc>
          <w:tcPr>
            <w:tcW w:w="1439" w:type="pct"/>
            <w:vMerge/>
            <w:tcBorders>
              <w:left w:val="single" w:sz="4" w:space="0" w:color="auto"/>
              <w:right w:val="single" w:sz="4" w:space="0" w:color="auto"/>
            </w:tcBorders>
          </w:tcPr>
          <w:p w14:paraId="7E2064C2" w14:textId="77777777" w:rsidR="00623B86" w:rsidRPr="00215D3C" w:rsidRDefault="00623B86" w:rsidP="00F307A2">
            <w:pPr>
              <w:pStyle w:val="TAL"/>
            </w:pPr>
          </w:p>
        </w:tc>
        <w:tc>
          <w:tcPr>
            <w:tcW w:w="431" w:type="pct"/>
            <w:tcBorders>
              <w:top w:val="single" w:sz="4" w:space="0" w:color="auto"/>
              <w:left w:val="single" w:sz="4" w:space="0" w:color="auto"/>
              <w:bottom w:val="single" w:sz="4" w:space="0" w:color="auto"/>
              <w:right w:val="single" w:sz="4" w:space="0" w:color="auto"/>
            </w:tcBorders>
          </w:tcPr>
          <w:p w14:paraId="3BC664E2" w14:textId="77777777" w:rsidR="00623B86" w:rsidRPr="00215D3C" w:rsidRDefault="00623B86" w:rsidP="00F307A2">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4518F610" w14:textId="77777777" w:rsidR="00623B86" w:rsidRPr="00215D3C" w:rsidRDefault="00623B86" w:rsidP="00F307A2">
            <w:pPr>
              <w:pStyle w:val="TAL"/>
            </w:pPr>
            <w:r w:rsidRPr="00215D3C">
              <w:t>Clear, acknowledge or unacknowledge multiple alarms</w:t>
            </w:r>
          </w:p>
        </w:tc>
      </w:tr>
      <w:tr w:rsidR="00623B86" w:rsidRPr="00215D3C" w14:paraId="2182D5AE"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69CE1205" w14:textId="77777777" w:rsidR="00623B86" w:rsidRPr="00215D3C" w:rsidRDefault="00623B86" w:rsidP="00F307A2">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2196441A" w14:textId="77777777" w:rsidR="00623B86" w:rsidRPr="00215D3C" w:rsidRDefault="00623B86" w:rsidP="00F307A2">
            <w:pPr>
              <w:pStyle w:val="TAL"/>
            </w:pPr>
            <w:r>
              <w:t>...</w:t>
            </w:r>
            <w:r w:rsidRPr="00215D3C">
              <w:t>/alarms/alarmCount</w:t>
            </w:r>
          </w:p>
        </w:tc>
        <w:tc>
          <w:tcPr>
            <w:tcW w:w="431" w:type="pct"/>
            <w:tcBorders>
              <w:top w:val="single" w:sz="4" w:space="0" w:color="auto"/>
              <w:left w:val="single" w:sz="4" w:space="0" w:color="auto"/>
              <w:right w:val="single" w:sz="4" w:space="0" w:color="auto"/>
            </w:tcBorders>
          </w:tcPr>
          <w:p w14:paraId="1CBF5DB5" w14:textId="77777777" w:rsidR="00623B86" w:rsidRPr="00215D3C" w:rsidRDefault="00623B86" w:rsidP="00F307A2">
            <w:pPr>
              <w:pStyle w:val="TAL"/>
            </w:pPr>
            <w:r w:rsidRPr="00215D3C">
              <w:t>GET</w:t>
            </w:r>
          </w:p>
        </w:tc>
        <w:tc>
          <w:tcPr>
            <w:tcW w:w="2078" w:type="pct"/>
            <w:tcBorders>
              <w:top w:val="single" w:sz="4" w:space="0" w:color="auto"/>
              <w:left w:val="single" w:sz="4" w:space="0" w:color="auto"/>
              <w:right w:val="single" w:sz="4" w:space="0" w:color="auto"/>
            </w:tcBorders>
          </w:tcPr>
          <w:p w14:paraId="747AAE6F" w14:textId="77777777" w:rsidR="00623B86" w:rsidRPr="00215D3C" w:rsidRDefault="00623B86" w:rsidP="00F307A2">
            <w:pPr>
              <w:pStyle w:val="TAL"/>
            </w:pPr>
            <w:r w:rsidRPr="00215D3C">
              <w:t>Retrieve the alarm count per perceived severity</w:t>
            </w:r>
          </w:p>
        </w:tc>
      </w:tr>
      <w:tr w:rsidR="00623B86" w:rsidRPr="00215D3C" w14:paraId="34B6770F" w14:textId="77777777" w:rsidTr="00F307A2">
        <w:trPr>
          <w:jc w:val="center"/>
        </w:trPr>
        <w:tc>
          <w:tcPr>
            <w:tcW w:w="1051" w:type="pct"/>
            <w:tcBorders>
              <w:top w:val="single" w:sz="4" w:space="0" w:color="auto"/>
              <w:left w:val="single" w:sz="4" w:space="0" w:color="auto"/>
              <w:right w:val="single" w:sz="4" w:space="0" w:color="auto"/>
            </w:tcBorders>
          </w:tcPr>
          <w:p w14:paraId="334C49B5" w14:textId="77777777" w:rsidR="00623B86" w:rsidRPr="00215D3C" w:rsidRDefault="00623B86" w:rsidP="00F307A2">
            <w:pPr>
              <w:pStyle w:val="TAL"/>
            </w:pPr>
            <w:r>
              <w:t>A</w:t>
            </w:r>
            <w:r w:rsidRPr="00215D3C">
              <w:t>larm</w:t>
            </w:r>
          </w:p>
        </w:tc>
        <w:tc>
          <w:tcPr>
            <w:tcW w:w="1439" w:type="pct"/>
            <w:tcBorders>
              <w:top w:val="single" w:sz="4" w:space="0" w:color="auto"/>
              <w:left w:val="single" w:sz="4" w:space="0" w:color="auto"/>
              <w:right w:val="single" w:sz="4" w:space="0" w:color="auto"/>
            </w:tcBorders>
          </w:tcPr>
          <w:p w14:paraId="10B461E6" w14:textId="77777777" w:rsidR="00623B86" w:rsidRPr="00215D3C" w:rsidRDefault="00623B86" w:rsidP="00F307A2">
            <w:pPr>
              <w:pStyle w:val="TAL"/>
            </w:pPr>
            <w:r>
              <w:t>...</w:t>
            </w:r>
            <w:r w:rsidRPr="00215D3C">
              <w:t>/alarms/{alarmId}</w:t>
            </w:r>
          </w:p>
        </w:tc>
        <w:tc>
          <w:tcPr>
            <w:tcW w:w="431" w:type="pct"/>
            <w:tcBorders>
              <w:top w:val="single" w:sz="4" w:space="0" w:color="auto"/>
              <w:left w:val="single" w:sz="4" w:space="0" w:color="auto"/>
              <w:right w:val="single" w:sz="4" w:space="0" w:color="auto"/>
            </w:tcBorders>
          </w:tcPr>
          <w:p w14:paraId="731C706B" w14:textId="77777777" w:rsidR="00623B86" w:rsidRPr="00215D3C" w:rsidRDefault="00623B86" w:rsidP="00F307A2">
            <w:pPr>
              <w:pStyle w:val="TAL"/>
            </w:pPr>
            <w:r w:rsidRPr="00215D3C">
              <w:t>PATCH</w:t>
            </w:r>
          </w:p>
        </w:tc>
        <w:tc>
          <w:tcPr>
            <w:tcW w:w="2078" w:type="pct"/>
            <w:tcBorders>
              <w:top w:val="single" w:sz="4" w:space="0" w:color="auto"/>
              <w:left w:val="single" w:sz="4" w:space="0" w:color="auto"/>
              <w:right w:val="single" w:sz="4" w:space="0" w:color="auto"/>
            </w:tcBorders>
          </w:tcPr>
          <w:p w14:paraId="2511BE18" w14:textId="77777777" w:rsidR="00623B86" w:rsidRPr="00215D3C" w:rsidRDefault="00623B86" w:rsidP="00F307A2">
            <w:pPr>
              <w:pStyle w:val="TAL"/>
            </w:pPr>
            <w:r w:rsidRPr="00215D3C">
              <w:t xml:space="preserve">Clear, acknowledge or unacknowledge </w:t>
            </w:r>
            <w:r>
              <w:t xml:space="preserve">an </w:t>
            </w:r>
            <w:r w:rsidRPr="00215D3C">
              <w:t>alarm</w:t>
            </w:r>
          </w:p>
        </w:tc>
      </w:tr>
      <w:tr w:rsidR="00623B86" w:rsidRPr="00215D3C" w14:paraId="43075B43" w14:textId="77777777" w:rsidTr="00F307A2">
        <w:trPr>
          <w:jc w:val="center"/>
        </w:trPr>
        <w:tc>
          <w:tcPr>
            <w:tcW w:w="1051" w:type="pct"/>
            <w:tcBorders>
              <w:left w:val="single" w:sz="4" w:space="0" w:color="auto"/>
              <w:bottom w:val="single" w:sz="4" w:space="0" w:color="auto"/>
              <w:right w:val="single" w:sz="4" w:space="0" w:color="auto"/>
            </w:tcBorders>
          </w:tcPr>
          <w:p w14:paraId="57025A35" w14:textId="77777777" w:rsidR="00623B86" w:rsidRPr="00215D3C" w:rsidRDefault="00623B86" w:rsidP="00F307A2">
            <w:pPr>
              <w:pStyle w:val="TAL"/>
            </w:pPr>
            <w:r>
              <w:t>Comments</w:t>
            </w:r>
          </w:p>
        </w:tc>
        <w:tc>
          <w:tcPr>
            <w:tcW w:w="1439" w:type="pct"/>
            <w:tcBorders>
              <w:left w:val="single" w:sz="4" w:space="0" w:color="auto"/>
              <w:bottom w:val="single" w:sz="4" w:space="0" w:color="auto"/>
              <w:right w:val="single" w:sz="4" w:space="0" w:color="auto"/>
            </w:tcBorders>
          </w:tcPr>
          <w:p w14:paraId="104B8257" w14:textId="77777777" w:rsidR="00623B86" w:rsidRPr="00215D3C" w:rsidRDefault="00623B86" w:rsidP="00F307A2">
            <w:pPr>
              <w:pStyle w:val="TAL"/>
            </w:pPr>
            <w:r>
              <w:t>...</w:t>
            </w:r>
            <w:r w:rsidRPr="00215D3C">
              <w:t>/alarms/{alarmId}</w:t>
            </w:r>
            <w:r>
              <w:t>/comments</w:t>
            </w:r>
          </w:p>
        </w:tc>
        <w:tc>
          <w:tcPr>
            <w:tcW w:w="431" w:type="pct"/>
            <w:tcBorders>
              <w:top w:val="single" w:sz="4" w:space="0" w:color="auto"/>
              <w:left w:val="single" w:sz="4" w:space="0" w:color="auto"/>
              <w:bottom w:val="single" w:sz="4" w:space="0" w:color="auto"/>
              <w:right w:val="single" w:sz="4" w:space="0" w:color="auto"/>
            </w:tcBorders>
          </w:tcPr>
          <w:p w14:paraId="3BD40A57" w14:textId="77777777" w:rsidR="00623B86" w:rsidRPr="00215D3C" w:rsidRDefault="00623B86" w:rsidP="00F307A2">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509D7110" w14:textId="77777777" w:rsidR="00623B86" w:rsidRPr="00215D3C" w:rsidRDefault="00623B86" w:rsidP="00F307A2">
            <w:pPr>
              <w:pStyle w:val="TAL"/>
            </w:pPr>
            <w:r w:rsidRPr="00215D3C">
              <w:t>Add a comment to a</w:t>
            </w:r>
            <w:r>
              <w:t>n</w:t>
            </w:r>
            <w:r w:rsidRPr="00215D3C">
              <w:t xml:space="preserve"> alarm</w:t>
            </w:r>
          </w:p>
        </w:tc>
      </w:tr>
      <w:tr w:rsidR="00623B86" w:rsidRPr="00215D3C" w14:paraId="6DCF865D"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0C44FB20" w14:textId="77777777" w:rsidR="00623B86" w:rsidRPr="00215D3C" w:rsidRDefault="00623B86" w:rsidP="00F307A2">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4D62AFAC" w14:textId="77777777" w:rsidR="00623B86" w:rsidRPr="00215D3C" w:rsidRDefault="00623B86" w:rsidP="00F307A2">
            <w:pPr>
              <w:pStyle w:val="TAL"/>
            </w:pPr>
            <w:r>
              <w:t>...</w:t>
            </w:r>
            <w:r w:rsidRPr="00215D3C">
              <w:t>/subscriptions</w:t>
            </w:r>
          </w:p>
        </w:tc>
        <w:tc>
          <w:tcPr>
            <w:tcW w:w="431" w:type="pct"/>
            <w:tcBorders>
              <w:top w:val="single" w:sz="4" w:space="0" w:color="auto"/>
              <w:left w:val="single" w:sz="4" w:space="0" w:color="auto"/>
              <w:right w:val="single" w:sz="4" w:space="0" w:color="auto"/>
            </w:tcBorders>
          </w:tcPr>
          <w:p w14:paraId="5DFA4A66" w14:textId="77777777" w:rsidR="00623B86" w:rsidRPr="00215D3C" w:rsidRDefault="00623B86" w:rsidP="00F307A2">
            <w:pPr>
              <w:pStyle w:val="TAL"/>
            </w:pPr>
            <w:r w:rsidRPr="00215D3C">
              <w:t>POST</w:t>
            </w:r>
          </w:p>
        </w:tc>
        <w:tc>
          <w:tcPr>
            <w:tcW w:w="2078" w:type="pct"/>
            <w:tcBorders>
              <w:top w:val="single" w:sz="4" w:space="0" w:color="auto"/>
              <w:left w:val="single" w:sz="4" w:space="0" w:color="auto"/>
              <w:right w:val="single" w:sz="4" w:space="0" w:color="auto"/>
            </w:tcBorders>
          </w:tcPr>
          <w:p w14:paraId="660520FD" w14:textId="77777777" w:rsidR="00623B86" w:rsidRPr="00215D3C" w:rsidRDefault="00623B86" w:rsidP="00F307A2">
            <w:pPr>
              <w:pStyle w:val="TAL"/>
            </w:pPr>
            <w:r w:rsidRPr="00215D3C">
              <w:t>Create a subscription</w:t>
            </w:r>
          </w:p>
        </w:tc>
      </w:tr>
      <w:tr w:rsidR="00623B86" w:rsidRPr="00215D3C" w14:paraId="08A90C89"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tcPr>
          <w:p w14:paraId="4D6292AC" w14:textId="77777777" w:rsidR="00623B86" w:rsidRPr="00215D3C" w:rsidRDefault="00623B86" w:rsidP="00F307A2">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9A1B81C" w14:textId="77777777" w:rsidR="00623B86" w:rsidRPr="00215D3C" w:rsidRDefault="00623B86" w:rsidP="00F307A2">
            <w:pPr>
              <w:pStyle w:val="TAL"/>
            </w:pPr>
            <w:r>
              <w:t>...</w:t>
            </w:r>
            <w:r w:rsidRPr="00215D3C">
              <w:t>/subscriptions/{subscriptionId}</w:t>
            </w:r>
          </w:p>
        </w:tc>
        <w:tc>
          <w:tcPr>
            <w:tcW w:w="431" w:type="pct"/>
            <w:tcBorders>
              <w:top w:val="single" w:sz="4" w:space="0" w:color="auto"/>
              <w:left w:val="single" w:sz="4" w:space="0" w:color="auto"/>
              <w:right w:val="single" w:sz="4" w:space="0" w:color="auto"/>
            </w:tcBorders>
          </w:tcPr>
          <w:p w14:paraId="2C20EC08" w14:textId="77777777" w:rsidR="00623B86" w:rsidRPr="00215D3C" w:rsidRDefault="00623B86" w:rsidP="00F307A2">
            <w:pPr>
              <w:pStyle w:val="TAL"/>
            </w:pPr>
            <w:r w:rsidRPr="00215D3C">
              <w:t>DELETE</w:t>
            </w:r>
          </w:p>
        </w:tc>
        <w:tc>
          <w:tcPr>
            <w:tcW w:w="2078" w:type="pct"/>
            <w:tcBorders>
              <w:top w:val="single" w:sz="4" w:space="0" w:color="auto"/>
              <w:left w:val="single" w:sz="4" w:space="0" w:color="auto"/>
              <w:right w:val="single" w:sz="4" w:space="0" w:color="auto"/>
            </w:tcBorders>
          </w:tcPr>
          <w:p w14:paraId="060BAAED" w14:textId="77777777" w:rsidR="00623B86" w:rsidRPr="00215D3C" w:rsidRDefault="00623B86" w:rsidP="00F307A2">
            <w:pPr>
              <w:pStyle w:val="TAL"/>
            </w:pPr>
            <w:r w:rsidRPr="00215D3C">
              <w:t>Delete a</w:t>
            </w:r>
            <w:r>
              <w:t xml:space="preserve"> </w:t>
            </w:r>
            <w:r w:rsidRPr="00215D3C">
              <w:t>su</w:t>
            </w:r>
            <w:r>
              <w:t>b</w:t>
            </w:r>
            <w:r w:rsidRPr="00215D3C">
              <w:t>scription</w:t>
            </w:r>
          </w:p>
        </w:tc>
      </w:tr>
      <w:bookmarkEnd w:id="3692"/>
    </w:tbl>
    <w:p w14:paraId="58528D5B" w14:textId="77777777" w:rsidR="00623B86" w:rsidRPr="00215D3C" w:rsidRDefault="00623B86" w:rsidP="00623B86">
      <w:pPr>
        <w:pStyle w:val="TH"/>
      </w:pPr>
    </w:p>
    <w:p w14:paraId="7205AEA0" w14:textId="77777777" w:rsidR="00623B86" w:rsidRPr="002B2AF9" w:rsidRDefault="00623B86" w:rsidP="00623B86">
      <w:pPr>
        <w:pStyle w:val="Heading6"/>
      </w:pPr>
      <w:bookmarkStart w:id="3693" w:name="_Toc138323511"/>
      <w:bookmarkStart w:id="3694" w:name="_Toc163046131"/>
      <w:r>
        <w:t>12.</w:t>
      </w:r>
      <w:r w:rsidRPr="00543D98">
        <w:t>2.1</w:t>
      </w:r>
      <w:r w:rsidRPr="00215D3C">
        <w:t>.3.1</w:t>
      </w:r>
      <w:r>
        <w:t>.2</w:t>
      </w:r>
      <w:r>
        <w:tab/>
        <w:t>Resource structure on the MnS consumer</w:t>
      </w:r>
      <w:bookmarkEnd w:id="3693"/>
      <w:bookmarkEnd w:id="3694"/>
    </w:p>
    <w:p w14:paraId="5F0936C5" w14:textId="77777777" w:rsidR="00623B86" w:rsidRDefault="00623B86" w:rsidP="00623B8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7F870D23" w14:textId="77777777" w:rsidR="00623B86" w:rsidRPr="00215D3C" w:rsidRDefault="00623B86" w:rsidP="00623B86">
      <w:pPr>
        <w:rPr>
          <w:lang w:eastAsia="zh-CN"/>
        </w:rPr>
      </w:pPr>
    </w:p>
    <w:p w14:paraId="7B0FF54B" w14:textId="59EA4D21" w:rsidR="00623B86" w:rsidRDefault="00623B86" w:rsidP="00623B86">
      <w:pPr>
        <w:pStyle w:val="TH"/>
      </w:pPr>
      <w:r w:rsidRPr="006E1E2D">
        <w:rPr>
          <w:noProof/>
        </w:rPr>
        <w:drawing>
          <wp:inline distT="0" distB="0" distL="0" distR="0" wp14:anchorId="162AA791" wp14:editId="7B64825E">
            <wp:extent cx="1303655" cy="293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3655" cy="293370"/>
                    </a:xfrm>
                    <a:prstGeom prst="rect">
                      <a:avLst/>
                    </a:prstGeom>
                    <a:noFill/>
                    <a:ln>
                      <a:noFill/>
                    </a:ln>
                  </pic:spPr>
                </pic:pic>
              </a:graphicData>
            </a:graphic>
          </wp:inline>
        </w:drawing>
      </w:r>
    </w:p>
    <w:p w14:paraId="2E422892" w14:textId="77777777" w:rsidR="00623B86" w:rsidRPr="00215D3C" w:rsidRDefault="00623B86" w:rsidP="00623B8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3B1B394A" w14:textId="77777777" w:rsidR="00623B86" w:rsidRPr="00215D3C" w:rsidRDefault="00623B86" w:rsidP="00623B86">
      <w:r w:rsidRPr="00215D3C">
        <w:t xml:space="preserve">Table </w:t>
      </w:r>
      <w:r>
        <w:t>12.</w:t>
      </w:r>
      <w:r w:rsidRPr="00375D3F">
        <w:t>2.1</w:t>
      </w:r>
      <w:r w:rsidRPr="00215D3C">
        <w:t>.3.1</w:t>
      </w:r>
      <w:r>
        <w:t>.2</w:t>
      </w:r>
      <w:r w:rsidRPr="00215D3C">
        <w:t>-1 provides an overview of the resources and applicable HTTP methods.</w:t>
      </w:r>
    </w:p>
    <w:p w14:paraId="1E7193F7" w14:textId="77777777" w:rsidR="00623B86" w:rsidRDefault="00623B86" w:rsidP="00623B8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2"/>
        <w:gridCol w:w="1396"/>
        <w:gridCol w:w="4257"/>
      </w:tblGrid>
      <w:tr w:rsidR="00623B86" w:rsidRPr="00215D3C" w14:paraId="18584C9A"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463A88" w14:textId="77777777" w:rsidR="00623B86" w:rsidRPr="00215D3C" w:rsidRDefault="00623B86" w:rsidP="00F307A2">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40380A" w14:textId="77777777" w:rsidR="00623B86" w:rsidRPr="00215D3C" w:rsidRDefault="00623B86" w:rsidP="00F307A2">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B2C028"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82A747" w14:textId="77777777" w:rsidR="00623B86" w:rsidRPr="00215D3C" w:rsidRDefault="00623B86" w:rsidP="00F307A2">
            <w:pPr>
              <w:pStyle w:val="TAH"/>
            </w:pPr>
            <w:r w:rsidRPr="00215D3C">
              <w:t>Description</w:t>
            </w:r>
          </w:p>
        </w:tc>
      </w:tr>
      <w:tr w:rsidR="00623B86" w:rsidRPr="00215D3C" w14:paraId="2B4AD571" w14:textId="77777777" w:rsidTr="00F307A2">
        <w:trPr>
          <w:jc w:val="center"/>
        </w:trPr>
        <w:tc>
          <w:tcPr>
            <w:tcW w:w="979" w:type="pct"/>
            <w:tcBorders>
              <w:top w:val="single" w:sz="4" w:space="0" w:color="auto"/>
              <w:left w:val="single" w:sz="4" w:space="0" w:color="auto"/>
              <w:bottom w:val="single" w:sz="4" w:space="0" w:color="auto"/>
              <w:right w:val="single" w:sz="4" w:space="0" w:color="auto"/>
            </w:tcBorders>
          </w:tcPr>
          <w:p w14:paraId="0E7F6286" w14:textId="77777777" w:rsidR="00623B86" w:rsidRPr="00215D3C" w:rsidRDefault="00623B86" w:rsidP="00F307A2">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47F37975" w14:textId="77777777" w:rsidR="00623B86" w:rsidRPr="00215D3C" w:rsidRDefault="00623B86" w:rsidP="00F307A2">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628761FB"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7EC6CA46"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70EB2D2F" w14:textId="77777777" w:rsidR="00623B86" w:rsidRPr="00215D3C" w:rsidRDefault="00623B86" w:rsidP="00623B86">
      <w:pPr>
        <w:snapToGrid w:val="0"/>
        <w:rPr>
          <w:lang w:eastAsia="zh-CN"/>
        </w:rPr>
      </w:pPr>
    </w:p>
    <w:p w14:paraId="09315BD0" w14:textId="77777777" w:rsidR="00623B86" w:rsidRPr="00215D3C" w:rsidRDefault="00623B86" w:rsidP="00623B86">
      <w:pPr>
        <w:pStyle w:val="Heading5"/>
      </w:pPr>
      <w:bookmarkStart w:id="3695" w:name="_Toc20494690"/>
      <w:bookmarkStart w:id="3696" w:name="_Toc26975758"/>
      <w:bookmarkStart w:id="3697" w:name="_Toc35856638"/>
      <w:bookmarkStart w:id="3698" w:name="_Toc44001525"/>
      <w:bookmarkStart w:id="3699" w:name="_Toc51581126"/>
      <w:bookmarkStart w:id="3700" w:name="_Toc52356389"/>
      <w:bookmarkStart w:id="3701" w:name="_Toc55227959"/>
      <w:bookmarkStart w:id="3702" w:name="_Toc138323512"/>
      <w:bookmarkStart w:id="3703" w:name="_Toc163046132"/>
      <w:r>
        <w:t>12.</w:t>
      </w:r>
      <w:r w:rsidRPr="00375D3F">
        <w:t>2.1</w:t>
      </w:r>
      <w:r w:rsidRPr="00215D3C">
        <w:t>.3.2</w:t>
      </w:r>
      <w:r w:rsidRPr="00215D3C">
        <w:tab/>
        <w:t>Resource definitions</w:t>
      </w:r>
      <w:bookmarkEnd w:id="3695"/>
      <w:bookmarkEnd w:id="3696"/>
      <w:bookmarkEnd w:id="3697"/>
      <w:bookmarkEnd w:id="3698"/>
      <w:bookmarkEnd w:id="3699"/>
      <w:bookmarkEnd w:id="3700"/>
      <w:bookmarkEnd w:id="3701"/>
      <w:bookmarkEnd w:id="3702"/>
      <w:bookmarkEnd w:id="3703"/>
    </w:p>
    <w:p w14:paraId="459BF83A" w14:textId="77777777" w:rsidR="00623B86" w:rsidRPr="00215D3C" w:rsidRDefault="00623B86" w:rsidP="00623B86">
      <w:pPr>
        <w:pStyle w:val="Heading6"/>
      </w:pPr>
      <w:bookmarkStart w:id="3704" w:name="_Toc20494691"/>
      <w:bookmarkStart w:id="3705" w:name="_Toc26975759"/>
      <w:bookmarkStart w:id="3706" w:name="_Toc35856639"/>
      <w:bookmarkStart w:id="3707" w:name="_Toc44001526"/>
      <w:bookmarkStart w:id="3708" w:name="_Toc51581127"/>
      <w:bookmarkStart w:id="3709" w:name="_Toc52356390"/>
      <w:bookmarkStart w:id="3710" w:name="_Toc55227960"/>
      <w:bookmarkStart w:id="3711" w:name="_Toc138323513"/>
      <w:bookmarkStart w:id="3712" w:name="_Toc163046133"/>
      <w:r>
        <w:t>12.</w:t>
      </w:r>
      <w:r w:rsidRPr="00375D3F">
        <w:t>2.1</w:t>
      </w:r>
      <w:r w:rsidRPr="00215D3C">
        <w:t>.3.2.1</w:t>
      </w:r>
      <w:r w:rsidRPr="00215D3C">
        <w:tab/>
        <w:t>Resource "</w:t>
      </w:r>
      <w:r w:rsidRPr="00905BDC">
        <w:rPr>
          <w:rFonts w:cs="Arial"/>
        </w:rPr>
        <w:t>…/</w:t>
      </w:r>
      <w:r w:rsidRPr="007B5E64">
        <w:rPr>
          <w:rFonts w:cs="Arial"/>
        </w:rPr>
        <w:t>alarms</w:t>
      </w:r>
      <w:r w:rsidRPr="00215D3C">
        <w:t>"</w:t>
      </w:r>
      <w:bookmarkEnd w:id="3704"/>
      <w:bookmarkEnd w:id="3705"/>
      <w:bookmarkEnd w:id="3706"/>
      <w:bookmarkEnd w:id="3707"/>
      <w:bookmarkEnd w:id="3708"/>
      <w:bookmarkEnd w:id="3709"/>
      <w:bookmarkEnd w:id="3710"/>
      <w:bookmarkEnd w:id="3711"/>
      <w:bookmarkEnd w:id="3712"/>
    </w:p>
    <w:p w14:paraId="0B8EB5B8" w14:textId="77777777" w:rsidR="00623B86" w:rsidRPr="00215D3C" w:rsidRDefault="00623B86" w:rsidP="00623B86">
      <w:pPr>
        <w:pStyle w:val="Heading7"/>
      </w:pPr>
      <w:bookmarkStart w:id="3713" w:name="_Toc20494692"/>
      <w:bookmarkStart w:id="3714" w:name="_Toc26975760"/>
      <w:bookmarkStart w:id="3715" w:name="_Toc35856640"/>
      <w:bookmarkStart w:id="3716" w:name="_Toc44001527"/>
      <w:bookmarkStart w:id="3717" w:name="_Toc51581128"/>
      <w:bookmarkStart w:id="3718" w:name="_Toc52356391"/>
      <w:bookmarkStart w:id="3719" w:name="_Toc55227961"/>
      <w:bookmarkStart w:id="3720" w:name="_Toc138323514"/>
      <w:bookmarkStart w:id="3721" w:name="_Toc163046134"/>
      <w:r>
        <w:t>12.</w:t>
      </w:r>
      <w:r w:rsidRPr="00375D3F">
        <w:t>2.1</w:t>
      </w:r>
      <w:r w:rsidRPr="00215D3C">
        <w:t>.3.2.1.1</w:t>
      </w:r>
      <w:r w:rsidRPr="00215D3C">
        <w:tab/>
        <w:t>Description</w:t>
      </w:r>
      <w:bookmarkEnd w:id="3713"/>
      <w:bookmarkEnd w:id="3714"/>
      <w:bookmarkEnd w:id="3715"/>
      <w:bookmarkEnd w:id="3716"/>
      <w:bookmarkEnd w:id="3717"/>
      <w:bookmarkEnd w:id="3718"/>
      <w:bookmarkEnd w:id="3719"/>
      <w:bookmarkEnd w:id="3720"/>
      <w:bookmarkEnd w:id="3721"/>
    </w:p>
    <w:p w14:paraId="7CDE15DA" w14:textId="77777777" w:rsidR="00623B86" w:rsidRPr="00215D3C" w:rsidRDefault="00623B86" w:rsidP="00623B86">
      <w:r w:rsidRPr="00215D3C">
        <w:t>This resource represents a collection of alarms.</w:t>
      </w:r>
    </w:p>
    <w:p w14:paraId="6EF94D5F" w14:textId="77777777" w:rsidR="00623B86" w:rsidRPr="00215D3C" w:rsidRDefault="00623B86" w:rsidP="00623B86">
      <w:pPr>
        <w:pStyle w:val="Heading7"/>
      </w:pPr>
      <w:bookmarkStart w:id="3722" w:name="_Toc20494693"/>
      <w:bookmarkStart w:id="3723" w:name="_Toc26975761"/>
      <w:bookmarkStart w:id="3724" w:name="_Toc35856641"/>
      <w:bookmarkStart w:id="3725" w:name="_Toc44001528"/>
      <w:bookmarkStart w:id="3726" w:name="_Toc51581129"/>
      <w:bookmarkStart w:id="3727" w:name="_Toc52356392"/>
      <w:bookmarkStart w:id="3728" w:name="_Toc55227962"/>
      <w:bookmarkStart w:id="3729" w:name="_Toc138323515"/>
      <w:bookmarkStart w:id="3730" w:name="_Toc163046135"/>
      <w:r>
        <w:t>12.</w:t>
      </w:r>
      <w:r w:rsidRPr="00375D3F">
        <w:t>2.1</w:t>
      </w:r>
      <w:r w:rsidRPr="00215D3C">
        <w:t>.3.2.1.2</w:t>
      </w:r>
      <w:r w:rsidRPr="00215D3C">
        <w:tab/>
        <w:t>URI</w:t>
      </w:r>
      <w:bookmarkEnd w:id="3722"/>
      <w:bookmarkEnd w:id="3723"/>
      <w:bookmarkEnd w:id="3724"/>
      <w:bookmarkEnd w:id="3725"/>
      <w:bookmarkEnd w:id="3726"/>
      <w:bookmarkEnd w:id="3727"/>
      <w:bookmarkEnd w:id="3728"/>
      <w:bookmarkEnd w:id="3729"/>
      <w:bookmarkEnd w:id="3730"/>
    </w:p>
    <w:p w14:paraId="6D1A150B"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p>
    <w:p w14:paraId="1CA6379E"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375D3F">
        <w:rPr>
          <w:lang w:eastAsia="zh-CN"/>
        </w:rPr>
        <w:t>2.1</w:t>
      </w:r>
      <w:r w:rsidRPr="00215D3C">
        <w:rPr>
          <w:lang w:eastAsia="zh-CN"/>
        </w:rPr>
        <w:t>.3.2.1.2-1</w:t>
      </w:r>
      <w:r w:rsidRPr="00215D3C">
        <w:t>.</w:t>
      </w:r>
    </w:p>
    <w:p w14:paraId="2FB05C2D"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33747C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BCCF18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05AB75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66501B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AC9CE0D"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F28F01"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661DCCD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C008A8D"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BD0035D" w14:textId="77777777" w:rsidR="00623B86" w:rsidRPr="000B7E12" w:rsidRDefault="00623B86" w:rsidP="00F307A2">
            <w:pPr>
              <w:pStyle w:val="TAL"/>
            </w:pPr>
            <w:r w:rsidRPr="00A54615">
              <w:t>See clause 4.4.</w:t>
            </w:r>
            <w:r>
              <w:t>3</w:t>
            </w:r>
            <w:r w:rsidRPr="00A54615">
              <w:t xml:space="preserve"> of TS 32.158 [15]</w:t>
            </w:r>
          </w:p>
        </w:tc>
      </w:tr>
    </w:tbl>
    <w:p w14:paraId="20484DF1" w14:textId="77777777" w:rsidR="00623B86" w:rsidRPr="00215D3C" w:rsidRDefault="00623B86" w:rsidP="00623B86"/>
    <w:p w14:paraId="10E2D75E" w14:textId="77777777" w:rsidR="00623B86" w:rsidRPr="00215D3C" w:rsidRDefault="00623B86" w:rsidP="00623B86">
      <w:pPr>
        <w:pStyle w:val="Heading7"/>
      </w:pPr>
      <w:bookmarkStart w:id="3731" w:name="_Toc20494694"/>
      <w:bookmarkStart w:id="3732" w:name="_Toc26975762"/>
      <w:bookmarkStart w:id="3733" w:name="_Toc35856642"/>
      <w:bookmarkStart w:id="3734" w:name="_Toc44001529"/>
      <w:bookmarkStart w:id="3735" w:name="_Toc51581130"/>
      <w:bookmarkStart w:id="3736" w:name="_Toc52356393"/>
      <w:bookmarkStart w:id="3737" w:name="_Toc55227963"/>
      <w:bookmarkStart w:id="3738" w:name="_Toc138323516"/>
      <w:bookmarkStart w:id="3739" w:name="_Toc163046136"/>
      <w:r>
        <w:t>12.</w:t>
      </w:r>
      <w:r w:rsidRPr="00375D3F">
        <w:t>2.1</w:t>
      </w:r>
      <w:r w:rsidRPr="00215D3C">
        <w:t>.3.2.1.3</w:t>
      </w:r>
      <w:r w:rsidRPr="00215D3C">
        <w:tab/>
        <w:t>HTTP methods</w:t>
      </w:r>
      <w:bookmarkEnd w:id="3731"/>
      <w:bookmarkEnd w:id="3732"/>
      <w:bookmarkEnd w:id="3733"/>
      <w:bookmarkEnd w:id="3734"/>
      <w:bookmarkEnd w:id="3735"/>
      <w:bookmarkEnd w:id="3736"/>
      <w:bookmarkEnd w:id="3737"/>
      <w:bookmarkEnd w:id="3738"/>
      <w:bookmarkEnd w:id="3739"/>
    </w:p>
    <w:p w14:paraId="696CE931" w14:textId="77777777" w:rsidR="00623B86" w:rsidRPr="00215D3C" w:rsidRDefault="00623B86" w:rsidP="00623B86">
      <w:pPr>
        <w:pStyle w:val="H6"/>
      </w:pPr>
      <w:r>
        <w:t>12.2.1</w:t>
      </w:r>
      <w:r w:rsidRPr="00215D3C">
        <w:t>.3.2.1.3.1</w:t>
      </w:r>
      <w:r w:rsidRPr="00215D3C">
        <w:tab/>
        <w:t>HTTP GET</w:t>
      </w:r>
    </w:p>
    <w:p w14:paraId="123AF7E9" w14:textId="77777777" w:rsidR="00623B86" w:rsidRPr="00215D3C" w:rsidRDefault="00623B86" w:rsidP="00623B86">
      <w:r w:rsidRPr="00215D3C">
        <w:t>This method shall support the URI query parameters specified in the following table.</w:t>
      </w:r>
    </w:p>
    <w:p w14:paraId="7B4569D3" w14:textId="77777777" w:rsidR="00623B86" w:rsidRPr="00215D3C" w:rsidRDefault="00623B86" w:rsidP="00623B86">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9"/>
        <w:gridCol w:w="3145"/>
        <w:gridCol w:w="3789"/>
        <w:gridCol w:w="408"/>
      </w:tblGrid>
      <w:tr w:rsidR="00623B86" w:rsidRPr="00215D3C" w14:paraId="7074D30A" w14:textId="77777777" w:rsidTr="00F307A2">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30F9CF1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7A8AA6E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31EE4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A8F8F2E"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1BAB2A9"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hideMark/>
          </w:tcPr>
          <w:p w14:paraId="4CD1263C" w14:textId="77777777" w:rsidR="00623B86" w:rsidRPr="00215D3C" w:rsidRDefault="00623B86" w:rsidP="00F307A2">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0EB4B28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453199A5"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AE0160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4A7DDD2A"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1264D13E" w14:textId="77777777" w:rsidR="00623B86" w:rsidRPr="00215D3C" w:rsidRDefault="00623B86" w:rsidP="00F307A2">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0BBF4D1" w14:textId="77777777" w:rsidR="00623B86" w:rsidRPr="00215D3C" w:rsidRDefault="00623B86" w:rsidP="00F307A2">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05ABBFBC"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8E73F8D"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r w:rsidR="00623B86" w:rsidRPr="00215D3C" w14:paraId="5D0B26F0" w14:textId="77777777" w:rsidTr="00F307A2">
        <w:trPr>
          <w:jc w:val="center"/>
        </w:trPr>
        <w:tc>
          <w:tcPr>
            <w:tcW w:w="1118" w:type="pct"/>
            <w:tcBorders>
              <w:top w:val="single" w:sz="4" w:space="0" w:color="auto"/>
              <w:left w:val="single" w:sz="6" w:space="0" w:color="000000"/>
              <w:bottom w:val="single" w:sz="4" w:space="0" w:color="auto"/>
              <w:right w:val="single" w:sz="6" w:space="0" w:color="000000"/>
            </w:tcBorders>
          </w:tcPr>
          <w:p w14:paraId="599A5F09" w14:textId="77777777" w:rsidR="00623B86" w:rsidRPr="00215D3C" w:rsidRDefault="00623B86" w:rsidP="00F307A2">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123CC0C0"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3FBB4F7B" w14:textId="77777777" w:rsidR="00623B86" w:rsidRPr="00215D3C" w:rsidRDefault="00623B86" w:rsidP="00F307A2">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0FE4F156"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0FE1B5F5" w14:textId="77777777" w:rsidR="00623B86" w:rsidRPr="00215D3C" w:rsidRDefault="00623B86" w:rsidP="00623B86"/>
    <w:p w14:paraId="610E39A4" w14:textId="77777777" w:rsidR="00623B86" w:rsidRPr="00215D3C" w:rsidRDefault="00623B86" w:rsidP="00623B86">
      <w:r w:rsidRPr="00215D3C">
        <w:t>This method shall support the request data structures, the response data structures and response codes specified in the following table.</w:t>
      </w:r>
    </w:p>
    <w:p w14:paraId="79C626E9"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8"/>
        <w:gridCol w:w="6663"/>
        <w:gridCol w:w="430"/>
      </w:tblGrid>
      <w:tr w:rsidR="00623B86" w:rsidRPr="00215D3C" w14:paraId="380EC2FA"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41CFACC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4637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A090B99"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48D30DE5" w14:textId="77777777" w:rsidTr="00F307A2">
        <w:trPr>
          <w:jc w:val="center"/>
        </w:trPr>
        <w:tc>
          <w:tcPr>
            <w:tcW w:w="1183" w:type="pct"/>
            <w:tcBorders>
              <w:top w:val="single" w:sz="4" w:space="0" w:color="auto"/>
              <w:left w:val="single" w:sz="6" w:space="0" w:color="000000"/>
              <w:bottom w:val="single" w:sz="4" w:space="0" w:color="auto"/>
              <w:right w:val="single" w:sz="6" w:space="0" w:color="000000"/>
            </w:tcBorders>
          </w:tcPr>
          <w:p w14:paraId="295AB4D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17D90CB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CC91261"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63C8F15E" w14:textId="77777777" w:rsidR="00623B86" w:rsidRPr="00215D3C" w:rsidRDefault="00623B86" w:rsidP="00623B86"/>
    <w:p w14:paraId="2EE0818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4"/>
        <w:gridCol w:w="1510"/>
        <w:gridCol w:w="4765"/>
        <w:gridCol w:w="422"/>
      </w:tblGrid>
      <w:tr w:rsidR="00623B86" w:rsidRPr="00215D3C" w14:paraId="6CDA3C4D" w14:textId="77777777" w:rsidTr="00F307A2">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75D71FB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58E7B3D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4BEB710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25D3580"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F40492" w14:textId="77777777" w:rsidTr="00F307A2">
        <w:tc>
          <w:tcPr>
            <w:tcW w:w="1388" w:type="pct"/>
            <w:tcBorders>
              <w:top w:val="single" w:sz="4" w:space="0" w:color="auto"/>
              <w:left w:val="single" w:sz="6" w:space="0" w:color="000000"/>
              <w:bottom w:val="single" w:sz="6" w:space="0" w:color="000000"/>
              <w:right w:val="single" w:sz="6" w:space="0" w:color="000000"/>
            </w:tcBorders>
          </w:tcPr>
          <w:p w14:paraId="0B4836C9" w14:textId="77777777" w:rsidR="00623B86" w:rsidRPr="00215D3C" w:rsidRDefault="00623B86" w:rsidP="00F307A2">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6C6A6434"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48931F05" w14:textId="77777777" w:rsidR="00623B86" w:rsidRPr="00215D3C" w:rsidRDefault="00623B86" w:rsidP="00F307A2">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4F19CDAB"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3B3F5C3" w14:textId="77777777" w:rsidTr="00F307A2">
        <w:tc>
          <w:tcPr>
            <w:tcW w:w="1388" w:type="pct"/>
            <w:tcBorders>
              <w:top w:val="single" w:sz="4" w:space="0" w:color="auto"/>
              <w:left w:val="single" w:sz="6" w:space="0" w:color="000000"/>
              <w:bottom w:val="single" w:sz="4" w:space="0" w:color="auto"/>
              <w:right w:val="single" w:sz="6" w:space="0" w:color="000000"/>
            </w:tcBorders>
          </w:tcPr>
          <w:p w14:paraId="4B601AA6" w14:textId="77777777" w:rsidR="00623B86" w:rsidRPr="00215D3C" w:rsidRDefault="00623B86" w:rsidP="00F307A2">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40EB2254" w14:textId="77777777" w:rsidR="00623B86" w:rsidRPr="00215D3C" w:rsidRDefault="00623B86" w:rsidP="00F307A2">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1790CA0F" w14:textId="77777777" w:rsidR="00623B86" w:rsidRPr="00215D3C" w:rsidRDefault="00623B86" w:rsidP="00F307A2">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28A45740" w14:textId="77777777" w:rsidR="00623B86" w:rsidRPr="00215D3C" w:rsidRDefault="00623B86" w:rsidP="00F307A2">
            <w:pPr>
              <w:keepNext/>
              <w:keepLines/>
              <w:spacing w:after="0"/>
              <w:jc w:val="center"/>
              <w:rPr>
                <w:rFonts w:ascii="Arial" w:hAnsi="Arial"/>
                <w:sz w:val="18"/>
              </w:rPr>
            </w:pPr>
            <w:r w:rsidRPr="00215D3C">
              <w:rPr>
                <w:rFonts w:ascii="Arial" w:hAnsi="Arial"/>
                <w:sz w:val="18"/>
              </w:rPr>
              <w:t>O</w:t>
            </w:r>
          </w:p>
        </w:tc>
      </w:tr>
    </w:tbl>
    <w:p w14:paraId="69E80690" w14:textId="77777777" w:rsidR="00623B86" w:rsidRPr="00215D3C" w:rsidRDefault="00623B86" w:rsidP="00623B86"/>
    <w:p w14:paraId="0550C285" w14:textId="77777777" w:rsidR="00623B86" w:rsidRPr="00215D3C" w:rsidRDefault="00623B86" w:rsidP="00623B86">
      <w:pPr>
        <w:pStyle w:val="H6"/>
      </w:pPr>
      <w:r>
        <w:t>12.2.1</w:t>
      </w:r>
      <w:r w:rsidRPr="00215D3C">
        <w:t>.3.2.1.3.2</w:t>
      </w:r>
      <w:r w:rsidRPr="00215D3C">
        <w:tab/>
      </w:r>
      <w:r>
        <w:t>Void</w:t>
      </w:r>
    </w:p>
    <w:p w14:paraId="064313A1" w14:textId="77777777" w:rsidR="00623B86" w:rsidRPr="00215D3C" w:rsidRDefault="00623B86" w:rsidP="00623B86"/>
    <w:p w14:paraId="5654BA83" w14:textId="77777777" w:rsidR="00623B86" w:rsidRPr="00215D3C" w:rsidRDefault="00623B86" w:rsidP="00623B86">
      <w:pPr>
        <w:pStyle w:val="H6"/>
      </w:pPr>
      <w:r>
        <w:t>12.2.1</w:t>
      </w:r>
      <w:r w:rsidRPr="00215D3C">
        <w:t>.3.2.1.3.3</w:t>
      </w:r>
      <w:r w:rsidRPr="00215D3C">
        <w:tab/>
        <w:t>HTTP PATCH</w:t>
      </w:r>
    </w:p>
    <w:p w14:paraId="0B84282F" w14:textId="77777777" w:rsidR="00623B86" w:rsidRPr="00215D3C" w:rsidRDefault="00623B86" w:rsidP="00623B86">
      <w:r w:rsidRPr="00215D3C">
        <w:t>This method shall support the URI query parameters specified in the following table.</w:t>
      </w:r>
    </w:p>
    <w:p w14:paraId="68063876"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5CB7AF21"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1B0F93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D5547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96DE3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5D87972"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6130B483" w14:textId="77777777" w:rsidTr="00F307A2">
        <w:tc>
          <w:tcPr>
            <w:tcW w:w="818" w:type="pct"/>
            <w:tcBorders>
              <w:top w:val="single" w:sz="4" w:space="0" w:color="auto"/>
              <w:left w:val="single" w:sz="6" w:space="0" w:color="000000"/>
              <w:bottom w:val="single" w:sz="4" w:space="0" w:color="auto"/>
              <w:right w:val="single" w:sz="6" w:space="0" w:color="000000"/>
            </w:tcBorders>
          </w:tcPr>
          <w:p w14:paraId="0DC65EFB" w14:textId="77777777" w:rsidR="00623B86" w:rsidRPr="00215D3C" w:rsidRDefault="00623B86" w:rsidP="00F307A2">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0E367C6F"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B50591B" w14:textId="77777777" w:rsidR="00623B86" w:rsidRPr="00215D3C" w:rsidRDefault="00623B86" w:rsidP="00F307A2">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34775626" w14:textId="77777777" w:rsidR="00623B86" w:rsidRPr="00215D3C" w:rsidRDefault="00623B86" w:rsidP="00F307A2">
            <w:pPr>
              <w:keepNext/>
              <w:keepLines/>
              <w:spacing w:after="0"/>
              <w:jc w:val="center"/>
              <w:rPr>
                <w:rFonts w:ascii="Arial" w:hAnsi="Arial"/>
                <w:sz w:val="18"/>
              </w:rPr>
            </w:pPr>
            <w:r>
              <w:rPr>
                <w:rFonts w:ascii="Arial" w:hAnsi="Arial"/>
                <w:sz w:val="18"/>
                <w:lang w:eastAsia="zh-CN"/>
              </w:rPr>
              <w:t>n/a</w:t>
            </w:r>
          </w:p>
        </w:tc>
      </w:tr>
    </w:tbl>
    <w:p w14:paraId="2489F516" w14:textId="77777777" w:rsidR="00623B86" w:rsidRPr="00215D3C" w:rsidRDefault="00623B86" w:rsidP="00623B86"/>
    <w:p w14:paraId="5B8C0B42" w14:textId="77777777" w:rsidR="00623B86" w:rsidRPr="00215D3C" w:rsidRDefault="00623B86" w:rsidP="00623B86">
      <w:r w:rsidRPr="00215D3C">
        <w:t>This method shall support the request data structures,</w:t>
      </w:r>
      <w:r>
        <w:t xml:space="preserve"> </w:t>
      </w:r>
      <w:r w:rsidRPr="00215D3C">
        <w:t>the response data structures and response codes specified in the following table.</w:t>
      </w:r>
    </w:p>
    <w:p w14:paraId="2698BAA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716626A0"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4C3D13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1C1B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74A1DCD"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96EBDE5" w14:textId="77777777" w:rsidTr="00F307A2">
        <w:tc>
          <w:tcPr>
            <w:tcW w:w="1537" w:type="pct"/>
            <w:tcBorders>
              <w:top w:val="single" w:sz="4" w:space="0" w:color="auto"/>
              <w:left w:val="single" w:sz="6" w:space="0" w:color="000000"/>
              <w:bottom w:val="single" w:sz="4" w:space="0" w:color="auto"/>
              <w:right w:val="single" w:sz="6" w:space="0" w:color="000000"/>
            </w:tcBorders>
          </w:tcPr>
          <w:p w14:paraId="76E4AA5A"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3D6843FE"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6405468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D835A1E" w14:textId="77777777" w:rsidTr="00F307A2">
        <w:tc>
          <w:tcPr>
            <w:tcW w:w="1537" w:type="pct"/>
            <w:tcBorders>
              <w:top w:val="single" w:sz="4" w:space="0" w:color="auto"/>
              <w:left w:val="single" w:sz="6" w:space="0" w:color="000000"/>
              <w:bottom w:val="single" w:sz="4" w:space="0" w:color="auto"/>
              <w:right w:val="single" w:sz="6" w:space="0" w:color="000000"/>
            </w:tcBorders>
          </w:tcPr>
          <w:p w14:paraId="6877DDC5" w14:textId="77777777" w:rsidR="00623B86" w:rsidRPr="00215D3C" w:rsidRDefault="00623B86" w:rsidP="00F307A2">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5983B7C4"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2D2DB4F1"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4324FF33" w14:textId="77777777" w:rsidR="00623B86" w:rsidRPr="00215D3C" w:rsidRDefault="00623B86" w:rsidP="00623B86"/>
    <w:p w14:paraId="7D5F1A3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7"/>
        <w:gridCol w:w="5877"/>
        <w:gridCol w:w="410"/>
      </w:tblGrid>
      <w:tr w:rsidR="00623B86" w:rsidRPr="00215D3C" w14:paraId="7C2C5D1E" w14:textId="77777777" w:rsidTr="00F307A2">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447ED11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5028DA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4A456F0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4C1DC4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6BF62E3" w14:textId="77777777" w:rsidTr="00F307A2">
        <w:tc>
          <w:tcPr>
            <w:tcW w:w="821" w:type="pct"/>
            <w:tcBorders>
              <w:top w:val="single" w:sz="4" w:space="0" w:color="auto"/>
              <w:left w:val="single" w:sz="6" w:space="0" w:color="000000"/>
              <w:bottom w:val="single" w:sz="6" w:space="0" w:color="000000"/>
              <w:right w:val="single" w:sz="6" w:space="0" w:color="000000"/>
            </w:tcBorders>
          </w:tcPr>
          <w:p w14:paraId="4CFD331F"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289F0368" w14:textId="77777777" w:rsidR="00623B86" w:rsidRPr="00215D3C" w:rsidRDefault="00623B86" w:rsidP="00F307A2">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775269C5"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FB0A53A"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47937D09" w14:textId="77777777" w:rsidTr="00F307A2">
        <w:tc>
          <w:tcPr>
            <w:tcW w:w="821" w:type="pct"/>
            <w:tcBorders>
              <w:top w:val="single" w:sz="4" w:space="0" w:color="auto"/>
              <w:left w:val="single" w:sz="6" w:space="0" w:color="000000"/>
              <w:bottom w:val="single" w:sz="4" w:space="0" w:color="auto"/>
              <w:right w:val="single" w:sz="6" w:space="0" w:color="000000"/>
            </w:tcBorders>
          </w:tcPr>
          <w:p w14:paraId="17415684"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40A0B45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0330B6D"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In case of failure, the response body shall </w:t>
            </w:r>
            <w:r>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714A39A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00309E5C" w14:textId="77777777" w:rsidR="00623B86" w:rsidRPr="00215D3C" w:rsidRDefault="00623B86" w:rsidP="00623B86"/>
    <w:p w14:paraId="6437EBF6" w14:textId="77777777" w:rsidR="00623B86" w:rsidRPr="00215D3C" w:rsidRDefault="00623B86" w:rsidP="00623B86">
      <w:pPr>
        <w:pStyle w:val="Heading6"/>
      </w:pPr>
      <w:bookmarkStart w:id="3740" w:name="_Toc20494695"/>
      <w:bookmarkStart w:id="3741" w:name="_Toc26975763"/>
      <w:bookmarkStart w:id="3742" w:name="_Toc35856643"/>
      <w:bookmarkStart w:id="3743" w:name="_Toc44001530"/>
      <w:bookmarkStart w:id="3744" w:name="_Toc51581131"/>
      <w:bookmarkStart w:id="3745" w:name="_Toc52356394"/>
      <w:bookmarkStart w:id="3746" w:name="_Toc55227964"/>
      <w:bookmarkStart w:id="3747" w:name="_Toc138323517"/>
      <w:bookmarkStart w:id="3748" w:name="_Toc163046137"/>
      <w:r>
        <w:t>12.</w:t>
      </w:r>
      <w:r w:rsidRPr="00C75C4A">
        <w:t>2.1</w:t>
      </w:r>
      <w:r w:rsidRPr="00215D3C">
        <w:t>.3.2.2</w:t>
      </w:r>
      <w:r w:rsidRPr="00215D3C">
        <w:tab/>
        <w:t>Resource "</w:t>
      </w:r>
      <w:r>
        <w:rPr>
          <w:rFonts w:cs="Arial"/>
        </w:rPr>
        <w:t>…/</w:t>
      </w:r>
      <w:r w:rsidRPr="007B5E64">
        <w:rPr>
          <w:rFonts w:cs="Arial"/>
        </w:rPr>
        <w:t>alarms</w:t>
      </w:r>
      <w:r w:rsidRPr="00905BDC">
        <w:rPr>
          <w:rFonts w:cs="Arial"/>
        </w:rPr>
        <w:t xml:space="preserve"> /{</w:t>
      </w:r>
      <w:r w:rsidRPr="007B5E64">
        <w:rPr>
          <w:rFonts w:cs="Arial"/>
        </w:rPr>
        <w:t>alarmId</w:t>
      </w:r>
      <w:r w:rsidRPr="00905BDC">
        <w:rPr>
          <w:rFonts w:cs="Arial"/>
        </w:rPr>
        <w:t>}</w:t>
      </w:r>
      <w:r w:rsidRPr="00215D3C">
        <w:t>"</w:t>
      </w:r>
      <w:bookmarkEnd w:id="3740"/>
      <w:bookmarkEnd w:id="3741"/>
      <w:bookmarkEnd w:id="3742"/>
      <w:bookmarkEnd w:id="3743"/>
      <w:bookmarkEnd w:id="3744"/>
      <w:bookmarkEnd w:id="3745"/>
      <w:bookmarkEnd w:id="3746"/>
      <w:bookmarkEnd w:id="3747"/>
      <w:bookmarkEnd w:id="3748"/>
    </w:p>
    <w:p w14:paraId="50643394" w14:textId="77777777" w:rsidR="00623B86" w:rsidRPr="00215D3C" w:rsidRDefault="00623B86" w:rsidP="00623B86">
      <w:pPr>
        <w:pStyle w:val="Heading7"/>
      </w:pPr>
      <w:bookmarkStart w:id="3749" w:name="_Toc20494696"/>
      <w:bookmarkStart w:id="3750" w:name="_Toc26975764"/>
      <w:bookmarkStart w:id="3751" w:name="_Toc35856644"/>
      <w:bookmarkStart w:id="3752" w:name="_Toc44001531"/>
      <w:bookmarkStart w:id="3753" w:name="_Toc51581132"/>
      <w:bookmarkStart w:id="3754" w:name="_Toc52356395"/>
      <w:bookmarkStart w:id="3755" w:name="_Toc55227965"/>
      <w:bookmarkStart w:id="3756" w:name="_Toc138323518"/>
      <w:bookmarkStart w:id="3757" w:name="_Toc163046138"/>
      <w:r>
        <w:t>12.</w:t>
      </w:r>
      <w:r w:rsidRPr="00C75C4A">
        <w:t>2.1</w:t>
      </w:r>
      <w:r w:rsidRPr="00215D3C">
        <w:t>.3.2.2.1</w:t>
      </w:r>
      <w:r w:rsidRPr="00215D3C">
        <w:tab/>
        <w:t>Description</w:t>
      </w:r>
      <w:bookmarkEnd w:id="3749"/>
      <w:bookmarkEnd w:id="3750"/>
      <w:bookmarkEnd w:id="3751"/>
      <w:bookmarkEnd w:id="3752"/>
      <w:bookmarkEnd w:id="3753"/>
      <w:bookmarkEnd w:id="3754"/>
      <w:bookmarkEnd w:id="3755"/>
      <w:bookmarkEnd w:id="3756"/>
      <w:bookmarkEnd w:id="3757"/>
    </w:p>
    <w:p w14:paraId="2F1B9C9E" w14:textId="77777777" w:rsidR="00623B86" w:rsidRPr="00215D3C" w:rsidRDefault="00623B86" w:rsidP="00623B86">
      <w:r w:rsidRPr="00215D3C">
        <w:t>This resource represents an alarm.</w:t>
      </w:r>
    </w:p>
    <w:p w14:paraId="515429CC" w14:textId="77777777" w:rsidR="00623B86" w:rsidRPr="00215D3C" w:rsidRDefault="00623B86" w:rsidP="00623B86">
      <w:pPr>
        <w:pStyle w:val="Heading7"/>
      </w:pPr>
      <w:bookmarkStart w:id="3758" w:name="_Toc20494697"/>
      <w:bookmarkStart w:id="3759" w:name="_Toc26975765"/>
      <w:bookmarkStart w:id="3760" w:name="_Toc35856645"/>
      <w:bookmarkStart w:id="3761" w:name="_Toc44001532"/>
      <w:bookmarkStart w:id="3762" w:name="_Toc51581133"/>
      <w:bookmarkStart w:id="3763" w:name="_Toc52356396"/>
      <w:bookmarkStart w:id="3764" w:name="_Toc55227966"/>
      <w:bookmarkStart w:id="3765" w:name="_Toc138323519"/>
      <w:bookmarkStart w:id="3766" w:name="_Toc163046139"/>
      <w:r>
        <w:lastRenderedPageBreak/>
        <w:t>12.</w:t>
      </w:r>
      <w:r w:rsidRPr="00C75C4A">
        <w:t>2.1</w:t>
      </w:r>
      <w:r w:rsidRPr="00215D3C">
        <w:t>.3.2.2.2</w:t>
      </w:r>
      <w:r w:rsidRPr="00215D3C">
        <w:tab/>
        <w:t>URI</w:t>
      </w:r>
      <w:bookmarkEnd w:id="3758"/>
      <w:bookmarkEnd w:id="3759"/>
      <w:bookmarkEnd w:id="3760"/>
      <w:bookmarkEnd w:id="3761"/>
      <w:bookmarkEnd w:id="3762"/>
      <w:bookmarkEnd w:id="3763"/>
      <w:bookmarkEnd w:id="3764"/>
      <w:bookmarkEnd w:id="3765"/>
      <w:bookmarkEnd w:id="3766"/>
    </w:p>
    <w:p w14:paraId="24D44D21"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w:t>
      </w:r>
    </w:p>
    <w:p w14:paraId="7F9FB28B" w14:textId="77777777" w:rsidR="00623B86" w:rsidRPr="00215D3C" w:rsidRDefault="00623B86" w:rsidP="00623B86">
      <w:r w:rsidRPr="00215D3C">
        <w:t>The resource URI variables a</w:t>
      </w:r>
      <w:r>
        <w:t>re</w:t>
      </w:r>
      <w:r w:rsidRPr="00215D3C">
        <w:t xml:space="preserve"> defined in table</w:t>
      </w:r>
      <w:r>
        <w:t xml:space="preserve"> </w:t>
      </w:r>
      <w:r>
        <w:rPr>
          <w:lang w:eastAsia="zh-CN"/>
        </w:rPr>
        <w:t>12.</w:t>
      </w:r>
      <w:r w:rsidRPr="00C75C4A">
        <w:rPr>
          <w:lang w:eastAsia="zh-CN"/>
        </w:rPr>
        <w:t>2.1</w:t>
      </w:r>
      <w:r w:rsidRPr="00215D3C">
        <w:rPr>
          <w:lang w:eastAsia="zh-CN"/>
        </w:rPr>
        <w:t>.3.2.2.2-1</w:t>
      </w:r>
      <w:r w:rsidRPr="00215D3C">
        <w:t>.</w:t>
      </w:r>
    </w:p>
    <w:p w14:paraId="2C916A3F"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9B4D98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1A5AE27"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C170202" w14:textId="77777777" w:rsidR="00623B86" w:rsidRPr="00215D3C" w:rsidRDefault="00623B86" w:rsidP="00F307A2">
            <w:pPr>
              <w:pStyle w:val="TAH"/>
            </w:pPr>
            <w:r w:rsidRPr="00215D3C">
              <w:t>Definition</w:t>
            </w:r>
          </w:p>
        </w:tc>
      </w:tr>
      <w:tr w:rsidR="00623B86" w:rsidRPr="00215D3C" w14:paraId="03A4737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A09B880"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1F809FF"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DF5881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EDC74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B022FE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D20BF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6F72B0E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DF93987" w14:textId="77777777" w:rsidR="00623B86" w:rsidRPr="00215D3C" w:rsidRDefault="00623B86" w:rsidP="00F307A2">
            <w:pPr>
              <w:keepNext/>
              <w:keepLines/>
              <w:spacing w:after="0"/>
              <w:rPr>
                <w:rFonts w:ascii="Arial" w:hAnsi="Arial"/>
                <w:sz w:val="18"/>
              </w:rPr>
            </w:pPr>
            <w:r>
              <w:rPr>
                <w:rFonts w:ascii="Arial" w:hAnsi="Arial"/>
                <w:sz w:val="18"/>
              </w:rPr>
              <w:t>Alarm identifier</w:t>
            </w:r>
          </w:p>
        </w:tc>
      </w:tr>
    </w:tbl>
    <w:p w14:paraId="6C4FC765" w14:textId="77777777" w:rsidR="00623B86" w:rsidRPr="00215D3C" w:rsidRDefault="00623B86" w:rsidP="00623B86"/>
    <w:p w14:paraId="4BA15937" w14:textId="77777777" w:rsidR="00623B86" w:rsidRPr="00215D3C" w:rsidRDefault="00623B86" w:rsidP="00623B86">
      <w:pPr>
        <w:pStyle w:val="Heading7"/>
      </w:pPr>
      <w:bookmarkStart w:id="3767" w:name="_Toc20494698"/>
      <w:bookmarkStart w:id="3768" w:name="_Toc26975766"/>
      <w:bookmarkStart w:id="3769" w:name="_Toc35856646"/>
      <w:bookmarkStart w:id="3770" w:name="_Toc44001533"/>
      <w:bookmarkStart w:id="3771" w:name="_Toc51581134"/>
      <w:bookmarkStart w:id="3772" w:name="_Toc52356397"/>
      <w:bookmarkStart w:id="3773" w:name="_Toc55227967"/>
      <w:bookmarkStart w:id="3774" w:name="_Toc138323520"/>
      <w:bookmarkStart w:id="3775" w:name="_Toc163046140"/>
      <w:r>
        <w:t>12.</w:t>
      </w:r>
      <w:r w:rsidRPr="00C75C4A">
        <w:t>2.1</w:t>
      </w:r>
      <w:r w:rsidRPr="00215D3C">
        <w:t>.3.2.2.3</w:t>
      </w:r>
      <w:r w:rsidRPr="00215D3C">
        <w:tab/>
        <w:t>HTTP methods</w:t>
      </w:r>
      <w:bookmarkEnd w:id="3767"/>
      <w:bookmarkEnd w:id="3768"/>
      <w:bookmarkEnd w:id="3769"/>
      <w:bookmarkEnd w:id="3770"/>
      <w:bookmarkEnd w:id="3771"/>
      <w:bookmarkEnd w:id="3772"/>
      <w:bookmarkEnd w:id="3773"/>
      <w:bookmarkEnd w:id="3774"/>
      <w:bookmarkEnd w:id="3775"/>
    </w:p>
    <w:p w14:paraId="07E85FA3" w14:textId="77777777" w:rsidR="00623B86" w:rsidRPr="00215D3C" w:rsidRDefault="00623B86" w:rsidP="00623B86">
      <w:pPr>
        <w:pStyle w:val="H6"/>
      </w:pPr>
      <w:r>
        <w:t>12.2.1</w:t>
      </w:r>
      <w:r w:rsidRPr="00215D3C">
        <w:t>.3.2.2.3.1</w:t>
      </w:r>
      <w:r w:rsidRPr="00215D3C">
        <w:tab/>
        <w:t>HTTP PATCH</w:t>
      </w:r>
    </w:p>
    <w:p w14:paraId="78A99CB8" w14:textId="77777777" w:rsidR="00623B86" w:rsidRPr="00215D3C" w:rsidRDefault="00623B86" w:rsidP="00623B86">
      <w:r w:rsidRPr="00215D3C">
        <w:t>This method shall support the URI query parameters specified in the following table.</w:t>
      </w:r>
    </w:p>
    <w:p w14:paraId="1DEE3B0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306FDD89"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75A481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D8C7312"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2755C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0127DC6"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2B6050A5" w14:textId="77777777" w:rsidTr="00F307A2">
        <w:tc>
          <w:tcPr>
            <w:tcW w:w="818" w:type="pct"/>
            <w:tcBorders>
              <w:top w:val="single" w:sz="4" w:space="0" w:color="auto"/>
              <w:left w:val="single" w:sz="6" w:space="0" w:color="000000"/>
              <w:bottom w:val="single" w:sz="4" w:space="0" w:color="auto"/>
              <w:right w:val="single" w:sz="6" w:space="0" w:color="000000"/>
            </w:tcBorders>
          </w:tcPr>
          <w:p w14:paraId="4E92AAFC"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6BB653B2"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4CB5BED0"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736601CF"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290299E4" w14:textId="77777777" w:rsidR="00623B86" w:rsidRPr="00215D3C" w:rsidRDefault="00623B86" w:rsidP="00623B86"/>
    <w:p w14:paraId="63D69266" w14:textId="77777777" w:rsidR="00623B86" w:rsidRPr="00215D3C" w:rsidRDefault="00623B86" w:rsidP="00623B86">
      <w:r w:rsidRPr="00215D3C">
        <w:t>This method shall support the request data structures, the response data structures and response codes specified in the following table.</w:t>
      </w:r>
    </w:p>
    <w:p w14:paraId="39BB3357"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2"/>
        <w:gridCol w:w="410"/>
      </w:tblGrid>
      <w:tr w:rsidR="00623B86" w:rsidRPr="00215D3C" w14:paraId="525C7263" w14:textId="77777777" w:rsidTr="00F307A2">
        <w:tc>
          <w:tcPr>
            <w:tcW w:w="1537" w:type="pct"/>
            <w:tcBorders>
              <w:top w:val="single" w:sz="4" w:space="0" w:color="auto"/>
              <w:left w:val="single" w:sz="4" w:space="0" w:color="auto"/>
              <w:bottom w:val="single" w:sz="4" w:space="0" w:color="auto"/>
              <w:right w:val="single" w:sz="4" w:space="0" w:color="auto"/>
            </w:tcBorders>
            <w:shd w:val="clear" w:color="auto" w:fill="BFBFBF"/>
          </w:tcPr>
          <w:p w14:paraId="5DAD53B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72704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A49F584"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30756B0F" w14:textId="77777777" w:rsidTr="00F307A2">
        <w:tc>
          <w:tcPr>
            <w:tcW w:w="1537" w:type="pct"/>
            <w:tcBorders>
              <w:top w:val="single" w:sz="4" w:space="0" w:color="auto"/>
              <w:left w:val="single" w:sz="6" w:space="0" w:color="000000"/>
              <w:bottom w:val="single" w:sz="4" w:space="0" w:color="auto"/>
              <w:right w:val="single" w:sz="6" w:space="0" w:color="000000"/>
            </w:tcBorders>
          </w:tcPr>
          <w:p w14:paraId="3F9D2AF6"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0B8607E5"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2FE99E94"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r w:rsidR="00623B86" w:rsidRPr="00215D3C" w14:paraId="16CF8CB3" w14:textId="77777777" w:rsidTr="00F307A2">
        <w:tc>
          <w:tcPr>
            <w:tcW w:w="1537" w:type="pct"/>
            <w:tcBorders>
              <w:top w:val="single" w:sz="4" w:space="0" w:color="auto"/>
              <w:left w:val="single" w:sz="6" w:space="0" w:color="000000"/>
              <w:bottom w:val="single" w:sz="4" w:space="0" w:color="auto"/>
              <w:right w:val="single" w:sz="6" w:space="0" w:color="000000"/>
            </w:tcBorders>
          </w:tcPr>
          <w:p w14:paraId="2398E961" w14:textId="77777777" w:rsidR="00623B86" w:rsidRPr="00215D3C" w:rsidRDefault="00623B86" w:rsidP="00F307A2">
            <w:pPr>
              <w:keepNext/>
              <w:keepLines/>
              <w:spacing w:after="0"/>
              <w:rPr>
                <w:rFonts w:ascii="Arial" w:hAnsi="Arial"/>
                <w:sz w:val="18"/>
              </w:rPr>
            </w:pPr>
            <w:r>
              <w:rPr>
                <w:rFonts w:ascii="Arial" w:hAnsi="Arial"/>
                <w:sz w:val="18"/>
              </w:rPr>
              <w:t>MergeP</w:t>
            </w:r>
            <w:r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3C3DFA4B" w14:textId="77777777" w:rsidR="00623B86" w:rsidRPr="00215D3C" w:rsidRDefault="00623B86" w:rsidP="00F307A2">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30B7D0BC" w14:textId="77777777" w:rsidR="00623B86" w:rsidRPr="00215D3C" w:rsidRDefault="00623B86" w:rsidP="00F307A2">
            <w:pPr>
              <w:keepNext/>
              <w:keepLines/>
              <w:spacing w:after="0"/>
              <w:jc w:val="center"/>
              <w:rPr>
                <w:rFonts w:ascii="Arial" w:hAnsi="Arial"/>
                <w:sz w:val="18"/>
              </w:rPr>
            </w:pPr>
            <w:r w:rsidRPr="00215D3C">
              <w:rPr>
                <w:rFonts w:ascii="Arial" w:hAnsi="Arial"/>
                <w:sz w:val="18"/>
              </w:rPr>
              <w:t>M</w:t>
            </w:r>
          </w:p>
        </w:tc>
      </w:tr>
    </w:tbl>
    <w:p w14:paraId="33555EAF" w14:textId="77777777" w:rsidR="00623B86" w:rsidRPr="00215D3C" w:rsidRDefault="00623B86" w:rsidP="00623B86"/>
    <w:p w14:paraId="6D1E2721"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6"/>
        <w:gridCol w:w="5842"/>
        <w:gridCol w:w="410"/>
      </w:tblGrid>
      <w:tr w:rsidR="00623B86" w:rsidRPr="00215D3C" w14:paraId="09ADCF6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8D008B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1FEBF5E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Response</w:t>
            </w:r>
            <w:r>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3A4678F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3C9A61FC"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5BCE3F31" w14:textId="77777777" w:rsidTr="00F307A2">
        <w:tc>
          <w:tcPr>
            <w:tcW w:w="884" w:type="pct"/>
            <w:tcBorders>
              <w:top w:val="single" w:sz="4" w:space="0" w:color="auto"/>
              <w:left w:val="single" w:sz="6" w:space="0" w:color="000000"/>
              <w:bottom w:val="single" w:sz="6" w:space="0" w:color="000000"/>
              <w:right w:val="single" w:sz="6" w:space="0" w:color="000000"/>
            </w:tcBorders>
          </w:tcPr>
          <w:p w14:paraId="6BF94CA5"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55FE4DAD" w14:textId="77777777" w:rsidR="00623B86" w:rsidRPr="00215D3C" w:rsidRDefault="00623B86" w:rsidP="00F307A2">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17F6C9E1" w14:textId="77777777" w:rsidR="00623B86" w:rsidRPr="00215D3C" w:rsidRDefault="00623B86" w:rsidP="00F307A2">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71AB8305" w14:textId="77777777" w:rsidR="00623B86" w:rsidRPr="00215D3C" w:rsidRDefault="00623B86" w:rsidP="00F307A2">
            <w:pPr>
              <w:keepNext/>
              <w:keepLines/>
              <w:spacing w:after="0"/>
              <w:jc w:val="center"/>
              <w:rPr>
                <w:rFonts w:ascii="Arial" w:hAnsi="Arial"/>
                <w:sz w:val="18"/>
              </w:rPr>
            </w:pPr>
          </w:p>
        </w:tc>
      </w:tr>
      <w:tr w:rsidR="00623B86" w:rsidRPr="00215D3C" w14:paraId="6549EBC1" w14:textId="77777777" w:rsidTr="00F307A2">
        <w:tc>
          <w:tcPr>
            <w:tcW w:w="884" w:type="pct"/>
            <w:tcBorders>
              <w:top w:val="single" w:sz="4" w:space="0" w:color="auto"/>
              <w:left w:val="single" w:sz="6" w:space="0" w:color="000000"/>
              <w:bottom w:val="single" w:sz="4" w:space="0" w:color="auto"/>
              <w:right w:val="single" w:sz="6" w:space="0" w:color="000000"/>
            </w:tcBorders>
          </w:tcPr>
          <w:p w14:paraId="125B15B1" w14:textId="77777777" w:rsidR="00623B86" w:rsidRPr="00215D3C" w:rsidRDefault="00623B86" w:rsidP="00F307A2">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4B5BE770"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1FCAA01C" w14:textId="77777777" w:rsidR="00623B86" w:rsidRPr="00215D3C" w:rsidRDefault="00623B86" w:rsidP="00F307A2">
            <w:pPr>
              <w:keepNext/>
              <w:keepLines/>
              <w:spacing w:after="0"/>
              <w:rPr>
                <w:rFonts w:ascii="Arial" w:hAnsi="Arial"/>
                <w:sz w:val="18"/>
              </w:rPr>
            </w:pPr>
            <w:r w:rsidRPr="00215D3C">
              <w:rPr>
                <w:rFonts w:ascii="Arial" w:hAnsi="Arial"/>
                <w:sz w:val="18"/>
              </w:rPr>
              <w:t>In case of failure, the response body shall carry a JSON object described by "</w:t>
            </w:r>
            <w:r>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3B6D25A5" w14:textId="77777777" w:rsidR="00623B86" w:rsidRPr="00215D3C" w:rsidRDefault="00623B86" w:rsidP="00F307A2">
            <w:pPr>
              <w:keepNext/>
              <w:keepLines/>
              <w:spacing w:after="0"/>
              <w:jc w:val="center"/>
              <w:rPr>
                <w:rFonts w:ascii="Arial" w:hAnsi="Arial"/>
                <w:sz w:val="18"/>
              </w:rPr>
            </w:pPr>
          </w:p>
        </w:tc>
      </w:tr>
    </w:tbl>
    <w:p w14:paraId="5FE62985" w14:textId="77777777" w:rsidR="00623B86" w:rsidRPr="00215D3C" w:rsidRDefault="00623B86" w:rsidP="00623B86">
      <w:pPr>
        <w:rPr>
          <w:lang w:eastAsia="zh-CN"/>
        </w:rPr>
      </w:pPr>
    </w:p>
    <w:p w14:paraId="1BD3CE6D" w14:textId="77777777" w:rsidR="00623B86" w:rsidRPr="00215D3C" w:rsidRDefault="00623B86" w:rsidP="00623B86">
      <w:pPr>
        <w:pStyle w:val="Heading6"/>
      </w:pPr>
      <w:bookmarkStart w:id="3776" w:name="_Toc20494699"/>
      <w:bookmarkStart w:id="3777" w:name="_Toc26975767"/>
      <w:bookmarkStart w:id="3778" w:name="_Toc35856647"/>
      <w:bookmarkStart w:id="3779" w:name="_Toc44001534"/>
      <w:bookmarkStart w:id="3780" w:name="_Toc51581135"/>
      <w:bookmarkStart w:id="3781" w:name="_Toc52356398"/>
      <w:bookmarkStart w:id="3782" w:name="_Toc55227968"/>
      <w:bookmarkStart w:id="3783" w:name="_Toc138323521"/>
      <w:bookmarkStart w:id="3784" w:name="_Toc163046141"/>
      <w:r>
        <w:t>12.</w:t>
      </w:r>
      <w:r w:rsidRPr="00B464F4">
        <w:t>2.1</w:t>
      </w:r>
      <w:r w:rsidRPr="00215D3C">
        <w:t>.3.2.3</w:t>
      </w:r>
      <w:r w:rsidRPr="00215D3C">
        <w:tab/>
        <w:t>Resource "</w:t>
      </w:r>
      <w:r>
        <w:rPr>
          <w:rFonts w:cs="Arial"/>
        </w:rPr>
        <w:t>…/</w:t>
      </w:r>
      <w:r w:rsidRPr="007B5E64">
        <w:rPr>
          <w:rFonts w:cs="Arial"/>
        </w:rPr>
        <w:t>alarms</w:t>
      </w:r>
      <w:r w:rsidRPr="00905BDC">
        <w:rPr>
          <w:rFonts w:cs="Arial"/>
        </w:rPr>
        <w:t>/</w:t>
      </w:r>
      <w:r w:rsidRPr="007B5E64">
        <w:rPr>
          <w:rFonts w:cs="Arial"/>
        </w:rPr>
        <w:t>alarmCount</w:t>
      </w:r>
      <w:r w:rsidRPr="00215D3C">
        <w:t>"</w:t>
      </w:r>
      <w:bookmarkEnd w:id="3776"/>
      <w:bookmarkEnd w:id="3777"/>
      <w:bookmarkEnd w:id="3778"/>
      <w:bookmarkEnd w:id="3779"/>
      <w:bookmarkEnd w:id="3780"/>
      <w:bookmarkEnd w:id="3781"/>
      <w:bookmarkEnd w:id="3782"/>
      <w:bookmarkEnd w:id="3783"/>
      <w:bookmarkEnd w:id="3784"/>
    </w:p>
    <w:p w14:paraId="27A2EFC9" w14:textId="77777777" w:rsidR="00623B86" w:rsidRPr="00215D3C" w:rsidRDefault="00623B86" w:rsidP="00623B86">
      <w:pPr>
        <w:pStyle w:val="Heading7"/>
      </w:pPr>
      <w:bookmarkStart w:id="3785" w:name="_Toc20494700"/>
      <w:bookmarkStart w:id="3786" w:name="_Toc26975768"/>
      <w:bookmarkStart w:id="3787" w:name="_Toc35856648"/>
      <w:bookmarkStart w:id="3788" w:name="_Toc44001535"/>
      <w:bookmarkStart w:id="3789" w:name="_Toc51581136"/>
      <w:bookmarkStart w:id="3790" w:name="_Toc52356399"/>
      <w:bookmarkStart w:id="3791" w:name="_Toc55227969"/>
      <w:bookmarkStart w:id="3792" w:name="_Toc138323522"/>
      <w:bookmarkStart w:id="3793" w:name="_Toc163046142"/>
      <w:r>
        <w:t>12.</w:t>
      </w:r>
      <w:r w:rsidRPr="00B464F4">
        <w:t>2.1</w:t>
      </w:r>
      <w:r w:rsidRPr="00215D3C">
        <w:t>.3.2.3.1</w:t>
      </w:r>
      <w:r w:rsidRPr="00215D3C">
        <w:tab/>
        <w:t>Definition</w:t>
      </w:r>
      <w:bookmarkEnd w:id="3785"/>
      <w:bookmarkEnd w:id="3786"/>
      <w:bookmarkEnd w:id="3787"/>
      <w:bookmarkEnd w:id="3788"/>
      <w:bookmarkEnd w:id="3789"/>
      <w:bookmarkEnd w:id="3790"/>
      <w:bookmarkEnd w:id="3791"/>
      <w:bookmarkEnd w:id="3792"/>
      <w:bookmarkEnd w:id="3793"/>
    </w:p>
    <w:p w14:paraId="30D5B0BC" w14:textId="77777777" w:rsidR="00623B86" w:rsidRPr="00215D3C" w:rsidRDefault="00623B86" w:rsidP="00623B86">
      <w:r w:rsidRPr="00215D3C">
        <w:t>This resource holds metadata about the /alarms collection resource like the alarm count per perceived severity.</w:t>
      </w:r>
    </w:p>
    <w:p w14:paraId="10E9F76A" w14:textId="77777777" w:rsidR="00623B86" w:rsidRPr="00215D3C" w:rsidRDefault="00623B86" w:rsidP="00623B86">
      <w:pPr>
        <w:pStyle w:val="Heading7"/>
      </w:pPr>
      <w:bookmarkStart w:id="3794" w:name="_Toc20494701"/>
      <w:bookmarkStart w:id="3795" w:name="_Toc26975769"/>
      <w:bookmarkStart w:id="3796" w:name="_Toc35856649"/>
      <w:bookmarkStart w:id="3797" w:name="_Toc44001536"/>
      <w:bookmarkStart w:id="3798" w:name="_Toc51581137"/>
      <w:bookmarkStart w:id="3799" w:name="_Toc52356400"/>
      <w:bookmarkStart w:id="3800" w:name="_Toc55227970"/>
      <w:bookmarkStart w:id="3801" w:name="_Toc138323523"/>
      <w:bookmarkStart w:id="3802" w:name="_Toc163046143"/>
      <w:r>
        <w:t>12.</w:t>
      </w:r>
      <w:r w:rsidRPr="00B464F4">
        <w:t>2.1</w:t>
      </w:r>
      <w:r w:rsidRPr="00215D3C">
        <w:t>.3.2.3.2</w:t>
      </w:r>
      <w:r w:rsidRPr="00215D3C">
        <w:tab/>
        <w:t>URI</w:t>
      </w:r>
      <w:bookmarkEnd w:id="3794"/>
      <w:bookmarkEnd w:id="3795"/>
      <w:bookmarkEnd w:id="3796"/>
      <w:bookmarkEnd w:id="3797"/>
      <w:bookmarkEnd w:id="3798"/>
      <w:bookmarkEnd w:id="3799"/>
      <w:bookmarkEnd w:id="3800"/>
      <w:bookmarkEnd w:id="3801"/>
      <w:bookmarkEnd w:id="3802"/>
    </w:p>
    <w:p w14:paraId="7AC54C2F"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w:t>
      </w:r>
      <w:r w:rsidRPr="0027572B">
        <w:t>alarmCount</w:t>
      </w:r>
      <w:r w:rsidRPr="0027572B" w:rsidDel="0027572B">
        <w:t xml:space="preserve"> </w:t>
      </w:r>
    </w:p>
    <w:p w14:paraId="7E08AD7E" w14:textId="77777777" w:rsidR="00623B86" w:rsidRPr="00215D3C" w:rsidRDefault="00623B86" w:rsidP="00623B86">
      <w:r w:rsidRPr="00215D3C">
        <w:t xml:space="preserve">The resource URI variables are defined in table </w:t>
      </w:r>
      <w:r>
        <w:t>12.</w:t>
      </w:r>
      <w:r w:rsidRPr="00B464F4">
        <w:t>2.1</w:t>
      </w:r>
      <w:r w:rsidRPr="00215D3C">
        <w:t>.3.2.3.2-1.</w:t>
      </w:r>
    </w:p>
    <w:p w14:paraId="2DF4B5E2" w14:textId="77777777" w:rsidR="00623B86" w:rsidRPr="00215D3C" w:rsidRDefault="00623B86" w:rsidP="00623B86">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0174E9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FF2635D"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0DAAC78" w14:textId="77777777" w:rsidR="00623B86" w:rsidRPr="00215D3C" w:rsidRDefault="00623B86" w:rsidP="00F307A2">
            <w:pPr>
              <w:pStyle w:val="TAH"/>
            </w:pPr>
            <w:r w:rsidRPr="00215D3C">
              <w:t>Definition</w:t>
            </w:r>
          </w:p>
        </w:tc>
      </w:tr>
      <w:tr w:rsidR="00623B86" w:rsidRPr="00215D3C" w14:paraId="7369A30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92EA5EA"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D9FB82D" w14:textId="77777777" w:rsidR="00623B86" w:rsidRPr="00571B61" w:rsidRDefault="00623B86" w:rsidP="00F307A2">
            <w:pPr>
              <w:pStyle w:val="TAL"/>
            </w:pPr>
            <w:r w:rsidRPr="000B7E12">
              <w:t xml:space="preserve">See </w:t>
            </w:r>
            <w:r>
              <w:t>clause</w:t>
            </w:r>
            <w:r w:rsidRPr="000B7E12">
              <w:t xml:space="preserve"> 4.4</w:t>
            </w:r>
            <w:r>
              <w:t>.3</w:t>
            </w:r>
            <w:r w:rsidRPr="000B7E12">
              <w:t xml:space="preserve"> of TS 32.158 </w:t>
            </w:r>
            <w:r w:rsidRPr="003144A8">
              <w:t>[</w:t>
            </w:r>
            <w:r>
              <w:t>15</w:t>
            </w:r>
            <w:r w:rsidRPr="003144A8">
              <w:t>]</w:t>
            </w:r>
          </w:p>
        </w:tc>
      </w:tr>
      <w:tr w:rsidR="00623B86" w:rsidRPr="000B7E12" w14:paraId="4A6A59D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6A17B73"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C09AE23"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6D067BE1" w14:textId="77777777" w:rsidR="00623B86" w:rsidRPr="00215D3C" w:rsidRDefault="00623B86" w:rsidP="00623B86"/>
    <w:p w14:paraId="2CCB4599" w14:textId="77777777" w:rsidR="00623B86" w:rsidRPr="00215D3C" w:rsidRDefault="00623B86" w:rsidP="00623B86">
      <w:pPr>
        <w:pStyle w:val="Heading7"/>
      </w:pPr>
      <w:bookmarkStart w:id="3803" w:name="_Toc20494702"/>
      <w:bookmarkStart w:id="3804" w:name="_Toc26975770"/>
      <w:bookmarkStart w:id="3805" w:name="_Toc35856650"/>
      <w:bookmarkStart w:id="3806" w:name="_Toc44001537"/>
      <w:bookmarkStart w:id="3807" w:name="_Toc51581138"/>
      <w:bookmarkStart w:id="3808" w:name="_Toc52356401"/>
      <w:bookmarkStart w:id="3809" w:name="_Toc55227971"/>
      <w:bookmarkStart w:id="3810" w:name="_Toc138323524"/>
      <w:bookmarkStart w:id="3811" w:name="_Toc163046144"/>
      <w:r>
        <w:lastRenderedPageBreak/>
        <w:t>12.</w:t>
      </w:r>
      <w:r w:rsidRPr="00B464F4">
        <w:t>2.1</w:t>
      </w:r>
      <w:r w:rsidRPr="00215D3C">
        <w:t>.3.2.3.3</w:t>
      </w:r>
      <w:r w:rsidRPr="00215D3C">
        <w:tab/>
        <w:t>HTTP methods</w:t>
      </w:r>
      <w:bookmarkEnd w:id="3803"/>
      <w:bookmarkEnd w:id="3804"/>
      <w:bookmarkEnd w:id="3805"/>
      <w:bookmarkEnd w:id="3806"/>
      <w:bookmarkEnd w:id="3807"/>
      <w:bookmarkEnd w:id="3808"/>
      <w:bookmarkEnd w:id="3809"/>
      <w:bookmarkEnd w:id="3810"/>
      <w:bookmarkEnd w:id="3811"/>
    </w:p>
    <w:p w14:paraId="0D39D6ED" w14:textId="77777777" w:rsidR="00623B86" w:rsidRPr="00215D3C" w:rsidRDefault="00623B86" w:rsidP="00623B86">
      <w:pPr>
        <w:pStyle w:val="H6"/>
      </w:pPr>
      <w:r>
        <w:t>12.2.1</w:t>
      </w:r>
      <w:r w:rsidRPr="00215D3C">
        <w:t>.3.2.3.3.1</w:t>
      </w:r>
      <w:r w:rsidRPr="00215D3C">
        <w:tab/>
        <w:t>GET</w:t>
      </w:r>
    </w:p>
    <w:p w14:paraId="7EF6FB7D" w14:textId="77777777" w:rsidR="00623B86" w:rsidRPr="00215D3C" w:rsidRDefault="00623B86" w:rsidP="00623B86">
      <w:r w:rsidRPr="00215D3C">
        <w:t>This method shall support the URI query parameters specified in table</w:t>
      </w:r>
      <w:r>
        <w:t xml:space="preserve"> 12.2.1</w:t>
      </w:r>
      <w:r w:rsidRPr="00215D3C">
        <w:t>.3.2.3.3.1-1.</w:t>
      </w:r>
    </w:p>
    <w:p w14:paraId="641AEFDB" w14:textId="77777777" w:rsidR="00623B86" w:rsidRPr="00215D3C" w:rsidRDefault="00623B86" w:rsidP="00623B86">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3"/>
        <w:gridCol w:w="1460"/>
        <w:gridCol w:w="6137"/>
        <w:gridCol w:w="391"/>
      </w:tblGrid>
      <w:tr w:rsidR="00623B86" w:rsidRPr="00215D3C" w14:paraId="74DF972B" w14:textId="77777777" w:rsidTr="00F307A2">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787091BA" w14:textId="77777777" w:rsidR="00623B86" w:rsidRPr="00215D3C" w:rsidRDefault="00623B86" w:rsidP="00F307A2">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11937F5D" w14:textId="77777777" w:rsidR="00623B86" w:rsidRPr="00215D3C" w:rsidRDefault="00623B86" w:rsidP="00F307A2">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6289D0C0"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C1A37E8" w14:textId="77777777" w:rsidR="00623B86" w:rsidRPr="00215D3C" w:rsidRDefault="00623B86" w:rsidP="00F307A2">
            <w:pPr>
              <w:pStyle w:val="TAH"/>
            </w:pPr>
            <w:r w:rsidRPr="00215D3C">
              <w:t>S</w:t>
            </w:r>
          </w:p>
        </w:tc>
      </w:tr>
      <w:tr w:rsidR="00623B86" w:rsidRPr="00215D3C" w14:paraId="5C7EAF23"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hideMark/>
          </w:tcPr>
          <w:p w14:paraId="40B74F4C" w14:textId="77777777" w:rsidR="00623B86" w:rsidRPr="00215D3C" w:rsidRDefault="00623B86" w:rsidP="00F307A2">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5369E80E" w14:textId="77777777" w:rsidR="00623B86" w:rsidRPr="00215D3C" w:rsidRDefault="00623B86" w:rsidP="00F307A2">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20F84BF0" w14:textId="77777777" w:rsidR="00623B86" w:rsidRPr="00215D3C" w:rsidRDefault="00623B86" w:rsidP="00F307A2">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085EA69" w14:textId="77777777" w:rsidR="00623B86" w:rsidRPr="00215D3C" w:rsidRDefault="00623B86" w:rsidP="00F307A2">
            <w:pPr>
              <w:pStyle w:val="TAL"/>
              <w:jc w:val="center"/>
            </w:pPr>
            <w:r>
              <w:t>O</w:t>
            </w:r>
          </w:p>
        </w:tc>
      </w:tr>
      <w:tr w:rsidR="00623B86" w:rsidRPr="00215D3C" w14:paraId="2654F3B1" w14:textId="77777777" w:rsidTr="00F307A2">
        <w:trPr>
          <w:jc w:val="center"/>
        </w:trPr>
        <w:tc>
          <w:tcPr>
            <w:tcW w:w="853" w:type="pct"/>
            <w:tcBorders>
              <w:top w:val="single" w:sz="4" w:space="0" w:color="auto"/>
              <w:left w:val="single" w:sz="6" w:space="0" w:color="000000"/>
              <w:bottom w:val="single" w:sz="4" w:space="0" w:color="auto"/>
              <w:right w:val="single" w:sz="6" w:space="0" w:color="000000"/>
            </w:tcBorders>
          </w:tcPr>
          <w:p w14:paraId="0311A843" w14:textId="77777777" w:rsidR="00623B86" w:rsidRDefault="00623B86" w:rsidP="00F307A2">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770BDF2" w14:textId="77777777" w:rsidR="00623B86" w:rsidRDefault="00623B86" w:rsidP="00F307A2">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1B33E22F" w14:textId="77777777" w:rsidR="00623B86" w:rsidRDefault="00623B86" w:rsidP="00F307A2">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3078D375" w14:textId="77777777" w:rsidR="00623B86" w:rsidRDefault="00623B86" w:rsidP="00F307A2">
            <w:pPr>
              <w:pStyle w:val="TAL"/>
              <w:jc w:val="center"/>
            </w:pPr>
            <w:r>
              <w:t>O</w:t>
            </w:r>
          </w:p>
        </w:tc>
      </w:tr>
    </w:tbl>
    <w:p w14:paraId="24158C05" w14:textId="77777777" w:rsidR="00623B86" w:rsidRPr="00215D3C" w:rsidRDefault="00623B86" w:rsidP="00623B86"/>
    <w:p w14:paraId="69A95090" w14:textId="77777777" w:rsidR="00623B86" w:rsidRPr="00215D3C" w:rsidRDefault="00623B86" w:rsidP="00623B86">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1F849FB9" w14:textId="77777777" w:rsidR="00623B86" w:rsidRPr="00215D3C" w:rsidRDefault="00623B86" w:rsidP="00623B86">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8"/>
        <w:gridCol w:w="381"/>
      </w:tblGrid>
      <w:tr w:rsidR="00623B86" w:rsidRPr="00215D3C" w14:paraId="4419E2D9" w14:textId="77777777" w:rsidTr="00F307A2">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3DF035E7" w14:textId="77777777" w:rsidR="00623B86" w:rsidRPr="00215D3C" w:rsidRDefault="00623B86" w:rsidP="00F307A2">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350B383" w14:textId="77777777" w:rsidR="00623B86" w:rsidRPr="00215D3C" w:rsidRDefault="00623B86" w:rsidP="00F307A2">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A038534" w14:textId="77777777" w:rsidR="00623B86" w:rsidRPr="00215D3C" w:rsidRDefault="00623B86" w:rsidP="00F307A2">
            <w:pPr>
              <w:pStyle w:val="TAH"/>
            </w:pPr>
            <w:r w:rsidRPr="00215D3C">
              <w:t>S</w:t>
            </w:r>
          </w:p>
        </w:tc>
      </w:tr>
      <w:tr w:rsidR="00623B86" w:rsidRPr="00215D3C" w14:paraId="41F02861" w14:textId="77777777" w:rsidTr="00F307A2">
        <w:trPr>
          <w:jc w:val="center"/>
        </w:trPr>
        <w:tc>
          <w:tcPr>
            <w:tcW w:w="842" w:type="pct"/>
            <w:tcBorders>
              <w:top w:val="single" w:sz="4" w:space="0" w:color="auto"/>
              <w:left w:val="single" w:sz="6" w:space="0" w:color="000000"/>
              <w:bottom w:val="single" w:sz="6" w:space="0" w:color="000000"/>
              <w:right w:val="single" w:sz="6" w:space="0" w:color="000000"/>
            </w:tcBorders>
          </w:tcPr>
          <w:p w14:paraId="30207932" w14:textId="77777777" w:rsidR="00623B86" w:rsidRPr="00215D3C" w:rsidRDefault="00623B86" w:rsidP="00F307A2">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68D64F40" w14:textId="77777777" w:rsidR="00623B86" w:rsidRPr="00215D3C" w:rsidRDefault="00623B86" w:rsidP="00F307A2">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00AB2D29" w14:textId="77777777" w:rsidR="00623B86" w:rsidRPr="00215D3C" w:rsidRDefault="00623B86" w:rsidP="00F307A2">
            <w:pPr>
              <w:pStyle w:val="TAL"/>
            </w:pPr>
            <w:r w:rsidRPr="00A1162F">
              <w:t>n/a</w:t>
            </w:r>
          </w:p>
        </w:tc>
      </w:tr>
    </w:tbl>
    <w:p w14:paraId="3549EAB4" w14:textId="77777777" w:rsidR="00623B86" w:rsidRPr="00215D3C" w:rsidRDefault="00623B86" w:rsidP="00623B86"/>
    <w:p w14:paraId="6FBDDC0C" w14:textId="77777777" w:rsidR="00623B86" w:rsidRPr="00215D3C" w:rsidRDefault="00623B86" w:rsidP="00623B86">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6171C951"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61AF9E56"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295A2B53"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033CE0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16D1956" w14:textId="77777777" w:rsidR="00623B86" w:rsidRPr="00215D3C" w:rsidRDefault="00623B86" w:rsidP="00F307A2">
            <w:pPr>
              <w:pStyle w:val="TAH"/>
            </w:pPr>
            <w:r w:rsidRPr="00215D3C">
              <w:t>S</w:t>
            </w:r>
          </w:p>
        </w:tc>
      </w:tr>
      <w:tr w:rsidR="00623B86" w:rsidRPr="00215D3C" w14:paraId="256E90AD" w14:textId="77777777" w:rsidTr="00F307A2">
        <w:tc>
          <w:tcPr>
            <w:tcW w:w="1174" w:type="pct"/>
            <w:tcBorders>
              <w:top w:val="single" w:sz="4" w:space="0" w:color="auto"/>
              <w:left w:val="single" w:sz="6" w:space="0" w:color="000000"/>
              <w:bottom w:val="single" w:sz="4" w:space="0" w:color="auto"/>
              <w:right w:val="single" w:sz="6" w:space="0" w:color="000000"/>
            </w:tcBorders>
          </w:tcPr>
          <w:p w14:paraId="6545076F" w14:textId="77777777" w:rsidR="00623B86" w:rsidRPr="00215D3C" w:rsidRDefault="00623B86" w:rsidP="00F307A2">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243B1374" w14:textId="77777777" w:rsidR="00623B86" w:rsidRPr="00215D3C" w:rsidRDefault="00623B86" w:rsidP="00F307A2">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096612B9" w14:textId="77777777" w:rsidR="00623B86" w:rsidRPr="00215D3C" w:rsidRDefault="00623B86" w:rsidP="00F307A2">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2BE904EC" w14:textId="77777777" w:rsidR="00623B86" w:rsidRPr="00215D3C" w:rsidRDefault="00623B86" w:rsidP="00F307A2">
            <w:pPr>
              <w:pStyle w:val="TAL"/>
              <w:jc w:val="center"/>
            </w:pPr>
            <w:r w:rsidRPr="00215D3C">
              <w:t>M</w:t>
            </w:r>
          </w:p>
        </w:tc>
      </w:tr>
      <w:tr w:rsidR="00623B86" w:rsidRPr="00215D3C" w14:paraId="3452ECAF" w14:textId="77777777" w:rsidTr="00F307A2">
        <w:tc>
          <w:tcPr>
            <w:tcW w:w="1174" w:type="pct"/>
            <w:tcBorders>
              <w:top w:val="single" w:sz="4" w:space="0" w:color="auto"/>
              <w:left w:val="single" w:sz="6" w:space="0" w:color="000000"/>
              <w:bottom w:val="single" w:sz="4" w:space="0" w:color="auto"/>
              <w:right w:val="single" w:sz="6" w:space="0" w:color="000000"/>
            </w:tcBorders>
          </w:tcPr>
          <w:p w14:paraId="1DB10681" w14:textId="77777777" w:rsidR="00623B86" w:rsidRPr="00215D3C" w:rsidRDefault="00623B86" w:rsidP="00F307A2">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2B534B8C"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3585F4AE" w14:textId="77777777" w:rsidR="00623B86" w:rsidRPr="00215D3C" w:rsidRDefault="00623B86" w:rsidP="00F307A2">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6F08813D" w14:textId="77777777" w:rsidR="00623B86" w:rsidRPr="00215D3C" w:rsidRDefault="00623B86" w:rsidP="00F307A2">
            <w:pPr>
              <w:pStyle w:val="TAL"/>
              <w:jc w:val="center"/>
            </w:pPr>
            <w:r w:rsidRPr="00215D3C">
              <w:t>O</w:t>
            </w:r>
          </w:p>
        </w:tc>
      </w:tr>
    </w:tbl>
    <w:p w14:paraId="6C4EC239" w14:textId="77777777" w:rsidR="00623B86" w:rsidRPr="00215D3C" w:rsidRDefault="00623B86" w:rsidP="00623B86">
      <w:pPr>
        <w:rPr>
          <w:lang w:eastAsia="zh-CN"/>
        </w:rPr>
      </w:pPr>
    </w:p>
    <w:p w14:paraId="247DFDF1" w14:textId="77777777" w:rsidR="00623B86" w:rsidRPr="00215D3C" w:rsidRDefault="00623B86" w:rsidP="00623B86">
      <w:pPr>
        <w:pStyle w:val="Heading6"/>
      </w:pPr>
      <w:bookmarkStart w:id="3812" w:name="_Toc20494703"/>
      <w:bookmarkStart w:id="3813" w:name="_Toc26975771"/>
      <w:bookmarkStart w:id="3814" w:name="_Toc35856651"/>
      <w:bookmarkStart w:id="3815" w:name="_Toc44001538"/>
      <w:bookmarkStart w:id="3816" w:name="_Toc51581139"/>
      <w:bookmarkStart w:id="3817" w:name="_Toc52356402"/>
      <w:bookmarkStart w:id="3818" w:name="_Toc55227972"/>
      <w:bookmarkStart w:id="3819" w:name="_Toc138323525"/>
      <w:bookmarkStart w:id="3820" w:name="_Toc163046145"/>
      <w:r>
        <w:t>12.</w:t>
      </w:r>
      <w:r w:rsidRPr="00B464F4">
        <w:t>2.1</w:t>
      </w:r>
      <w:r w:rsidRPr="00215D3C">
        <w:t>.3.2.</w:t>
      </w:r>
      <w:r w:rsidRPr="00215D3C">
        <w:rPr>
          <w:rFonts w:hint="eastAsia"/>
        </w:rPr>
        <w:t>4</w:t>
      </w:r>
      <w:r w:rsidRPr="00215D3C">
        <w:tab/>
        <w:t>Resource "</w:t>
      </w:r>
      <w:r>
        <w:rPr>
          <w:rFonts w:cs="Arial"/>
        </w:rPr>
        <w:t>…/</w:t>
      </w:r>
      <w:r w:rsidRPr="007B5E64">
        <w:rPr>
          <w:rFonts w:cs="Arial"/>
        </w:rPr>
        <w:t>alarms</w:t>
      </w:r>
      <w:r w:rsidRPr="00905BDC">
        <w:rPr>
          <w:rFonts w:cs="Arial"/>
        </w:rPr>
        <w:t>/{</w:t>
      </w:r>
      <w:r w:rsidRPr="007B5E64">
        <w:rPr>
          <w:rFonts w:cs="Arial"/>
        </w:rPr>
        <w:t>alarmId</w:t>
      </w:r>
      <w:r w:rsidRPr="00905BDC">
        <w:rPr>
          <w:rFonts w:cs="Arial"/>
        </w:rPr>
        <w:t>}/</w:t>
      </w:r>
      <w:r w:rsidRPr="007B5E64">
        <w:rPr>
          <w:rFonts w:cs="Arial"/>
        </w:rPr>
        <w:t>comments</w:t>
      </w:r>
      <w:r w:rsidRPr="00215D3C">
        <w:t>"</w:t>
      </w:r>
      <w:bookmarkEnd w:id="3812"/>
      <w:bookmarkEnd w:id="3813"/>
      <w:bookmarkEnd w:id="3814"/>
      <w:bookmarkEnd w:id="3815"/>
      <w:bookmarkEnd w:id="3816"/>
      <w:bookmarkEnd w:id="3817"/>
      <w:bookmarkEnd w:id="3818"/>
      <w:bookmarkEnd w:id="3819"/>
      <w:bookmarkEnd w:id="3820"/>
    </w:p>
    <w:p w14:paraId="1083DC7F" w14:textId="77777777" w:rsidR="00623B86" w:rsidRPr="00215D3C" w:rsidRDefault="00623B86" w:rsidP="00623B86">
      <w:pPr>
        <w:pStyle w:val="Heading7"/>
      </w:pPr>
      <w:bookmarkStart w:id="3821" w:name="_Toc20494704"/>
      <w:bookmarkStart w:id="3822" w:name="_Toc26975772"/>
      <w:bookmarkStart w:id="3823" w:name="_Toc35856652"/>
      <w:bookmarkStart w:id="3824" w:name="_Toc44001539"/>
      <w:bookmarkStart w:id="3825" w:name="_Toc51581140"/>
      <w:bookmarkStart w:id="3826" w:name="_Toc52356403"/>
      <w:bookmarkStart w:id="3827" w:name="_Toc55227973"/>
      <w:bookmarkStart w:id="3828" w:name="_Toc138323526"/>
      <w:bookmarkStart w:id="3829" w:name="_Toc163046146"/>
      <w:r>
        <w:t>12.</w:t>
      </w:r>
      <w:r w:rsidRPr="00B464F4">
        <w:t>2.1</w:t>
      </w:r>
      <w:r w:rsidRPr="00215D3C">
        <w:t>.3.2.</w:t>
      </w:r>
      <w:r w:rsidRPr="00215D3C">
        <w:rPr>
          <w:rFonts w:hint="eastAsia"/>
          <w:lang w:eastAsia="zh-CN"/>
        </w:rPr>
        <w:t>4</w:t>
      </w:r>
      <w:r w:rsidRPr="00215D3C">
        <w:t>.1</w:t>
      </w:r>
      <w:r w:rsidRPr="00215D3C">
        <w:tab/>
        <w:t>Definition</w:t>
      </w:r>
      <w:bookmarkEnd w:id="3821"/>
      <w:bookmarkEnd w:id="3822"/>
      <w:bookmarkEnd w:id="3823"/>
      <w:bookmarkEnd w:id="3824"/>
      <w:bookmarkEnd w:id="3825"/>
      <w:bookmarkEnd w:id="3826"/>
      <w:bookmarkEnd w:id="3827"/>
      <w:bookmarkEnd w:id="3828"/>
      <w:bookmarkEnd w:id="3829"/>
    </w:p>
    <w:p w14:paraId="2DAEB4BA" w14:textId="77777777" w:rsidR="00623B86" w:rsidRPr="00215D3C" w:rsidRDefault="00623B86" w:rsidP="00623B86">
      <w:r w:rsidRPr="00215D3C">
        <w:t>This resource is a collection resource for comments attached to an alarm.</w:t>
      </w:r>
    </w:p>
    <w:p w14:paraId="22580D14" w14:textId="77777777" w:rsidR="00623B86" w:rsidRPr="00215D3C" w:rsidRDefault="00623B86" w:rsidP="00623B86">
      <w:pPr>
        <w:pStyle w:val="Heading7"/>
      </w:pPr>
      <w:bookmarkStart w:id="3830" w:name="_Toc20494705"/>
      <w:bookmarkStart w:id="3831" w:name="_Toc26975773"/>
      <w:bookmarkStart w:id="3832" w:name="_Toc35856653"/>
      <w:bookmarkStart w:id="3833" w:name="_Toc44001540"/>
      <w:bookmarkStart w:id="3834" w:name="_Toc51581141"/>
      <w:bookmarkStart w:id="3835" w:name="_Toc52356404"/>
      <w:bookmarkStart w:id="3836" w:name="_Toc55227974"/>
      <w:bookmarkStart w:id="3837" w:name="_Toc138323527"/>
      <w:bookmarkStart w:id="3838" w:name="_Toc163046147"/>
      <w:r>
        <w:t>12.</w:t>
      </w:r>
      <w:r w:rsidRPr="00B464F4">
        <w:t>2.1</w:t>
      </w:r>
      <w:r w:rsidRPr="00215D3C">
        <w:t>.3.2.</w:t>
      </w:r>
      <w:r w:rsidRPr="00215D3C">
        <w:rPr>
          <w:rFonts w:hint="eastAsia"/>
          <w:lang w:eastAsia="zh-CN"/>
        </w:rPr>
        <w:t>4</w:t>
      </w:r>
      <w:r w:rsidRPr="00215D3C">
        <w:t>.2</w:t>
      </w:r>
      <w:r w:rsidRPr="00215D3C">
        <w:tab/>
        <w:t>URI</w:t>
      </w:r>
      <w:bookmarkEnd w:id="3830"/>
      <w:bookmarkEnd w:id="3831"/>
      <w:bookmarkEnd w:id="3832"/>
      <w:bookmarkEnd w:id="3833"/>
      <w:bookmarkEnd w:id="3834"/>
      <w:bookmarkEnd w:id="3835"/>
      <w:bookmarkEnd w:id="3836"/>
      <w:bookmarkEnd w:id="3837"/>
      <w:bookmarkEnd w:id="3838"/>
    </w:p>
    <w:p w14:paraId="26FA7303"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w:t>
      </w:r>
    </w:p>
    <w:p w14:paraId="711AFD26" w14:textId="77777777" w:rsidR="00623B86" w:rsidRPr="00215D3C" w:rsidRDefault="00623B86" w:rsidP="00623B86">
      <w:r w:rsidRPr="00215D3C">
        <w:t>The resource URI variables are defined in table</w:t>
      </w:r>
      <w:r>
        <w:t xml:space="preserv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w:t>
      </w:r>
      <w:r w:rsidRPr="00215D3C">
        <w:t>.</w:t>
      </w:r>
    </w:p>
    <w:p w14:paraId="336E8A73"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EC1699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2C22A2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DD7115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7F7E6F3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CFD5D2F"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EECDA4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30B8B2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7C9ABF"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7495340"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789BF8F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E53267" w14:textId="77777777" w:rsidR="00623B86" w:rsidRPr="00215D3C" w:rsidRDefault="00623B86" w:rsidP="00F307A2">
            <w:pPr>
              <w:keepNext/>
              <w:keepLines/>
              <w:spacing w:after="0"/>
              <w:rPr>
                <w:rFonts w:ascii="Arial" w:hAnsi="Arial"/>
                <w:sz w:val="18"/>
              </w:rPr>
            </w:pPr>
            <w:r w:rsidRPr="00215D3C">
              <w:rPr>
                <w:rFonts w:ascii="Arial" w:hAnsi="Arial"/>
                <w:sz w:val="18"/>
              </w:rPr>
              <w:t>alarm</w:t>
            </w:r>
            <w:r>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CB62D9" w14:textId="77777777" w:rsidR="00623B86" w:rsidRPr="00215D3C" w:rsidRDefault="00623B86" w:rsidP="00F307A2">
            <w:pPr>
              <w:keepNext/>
              <w:keepLines/>
              <w:spacing w:after="0"/>
              <w:rPr>
                <w:rFonts w:ascii="Arial" w:hAnsi="Arial"/>
                <w:sz w:val="18"/>
              </w:rPr>
            </w:pPr>
            <w:r w:rsidRPr="00215D3C">
              <w:rPr>
                <w:rFonts w:ascii="Arial" w:hAnsi="Arial"/>
                <w:sz w:val="18"/>
              </w:rPr>
              <w:t>Alarm identifier</w:t>
            </w:r>
          </w:p>
        </w:tc>
      </w:tr>
    </w:tbl>
    <w:p w14:paraId="12AB2FA4" w14:textId="77777777" w:rsidR="00623B86" w:rsidRPr="00215D3C" w:rsidRDefault="00623B86" w:rsidP="00623B86"/>
    <w:p w14:paraId="4C4F6FA2" w14:textId="77777777" w:rsidR="00623B86" w:rsidRPr="00215D3C" w:rsidRDefault="00623B86" w:rsidP="00623B86">
      <w:pPr>
        <w:pStyle w:val="Heading7"/>
      </w:pPr>
      <w:bookmarkStart w:id="3839" w:name="_Toc20494706"/>
      <w:bookmarkStart w:id="3840" w:name="_Toc26975774"/>
      <w:bookmarkStart w:id="3841" w:name="_Toc35856654"/>
      <w:bookmarkStart w:id="3842" w:name="_Toc44001541"/>
      <w:bookmarkStart w:id="3843" w:name="_Toc51581142"/>
      <w:bookmarkStart w:id="3844" w:name="_Toc52356405"/>
      <w:bookmarkStart w:id="3845" w:name="_Toc55227975"/>
      <w:bookmarkStart w:id="3846" w:name="_Toc138323528"/>
      <w:bookmarkStart w:id="3847" w:name="_Toc163046148"/>
      <w:r>
        <w:t>12.</w:t>
      </w:r>
      <w:r w:rsidRPr="00B464F4">
        <w:t>2.1</w:t>
      </w:r>
      <w:r w:rsidRPr="00215D3C">
        <w:t>.3.2.</w:t>
      </w:r>
      <w:r w:rsidRPr="00215D3C">
        <w:rPr>
          <w:rFonts w:hint="eastAsia"/>
          <w:lang w:eastAsia="zh-CN"/>
        </w:rPr>
        <w:t>4</w:t>
      </w:r>
      <w:r w:rsidRPr="00215D3C">
        <w:t>.3</w:t>
      </w:r>
      <w:r w:rsidRPr="00215D3C">
        <w:tab/>
        <w:t>HTTP methods</w:t>
      </w:r>
      <w:bookmarkEnd w:id="3839"/>
      <w:bookmarkEnd w:id="3840"/>
      <w:bookmarkEnd w:id="3841"/>
      <w:bookmarkEnd w:id="3842"/>
      <w:bookmarkEnd w:id="3843"/>
      <w:bookmarkEnd w:id="3844"/>
      <w:bookmarkEnd w:id="3845"/>
      <w:bookmarkEnd w:id="3846"/>
      <w:bookmarkEnd w:id="3847"/>
    </w:p>
    <w:p w14:paraId="1E7A7784" w14:textId="77777777" w:rsidR="00623B86" w:rsidRPr="00215D3C" w:rsidRDefault="00623B86" w:rsidP="00623B86">
      <w:pPr>
        <w:pStyle w:val="H6"/>
      </w:pPr>
      <w:r>
        <w:t>12.2.1</w:t>
      </w:r>
      <w:r w:rsidRPr="00215D3C">
        <w:t>.3.2.</w:t>
      </w:r>
      <w:r w:rsidRPr="00215D3C">
        <w:rPr>
          <w:rFonts w:hint="eastAsia"/>
          <w:lang w:eastAsia="zh-CN"/>
        </w:rPr>
        <w:t>4</w:t>
      </w:r>
      <w:r w:rsidRPr="00215D3C">
        <w:t>.3.1</w:t>
      </w:r>
      <w:r w:rsidRPr="00215D3C">
        <w:tab/>
        <w:t>POST</w:t>
      </w:r>
    </w:p>
    <w:p w14:paraId="5B47B860" w14:textId="77777777" w:rsidR="00623B86" w:rsidRPr="00215D3C" w:rsidRDefault="00623B86" w:rsidP="00623B86">
      <w:r w:rsidRPr="00215D3C">
        <w:t>This method shall support the URI query parameters specified in the following table.</w:t>
      </w:r>
    </w:p>
    <w:p w14:paraId="69792845"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3"/>
        <w:gridCol w:w="5688"/>
        <w:gridCol w:w="431"/>
      </w:tblGrid>
      <w:tr w:rsidR="00623B86" w:rsidRPr="00215D3C" w14:paraId="49519CE0" w14:textId="77777777" w:rsidTr="00F307A2">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80AC065"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7F83E10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15C601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DF6C7B"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142DB51D" w14:textId="77777777" w:rsidTr="00F307A2">
        <w:trPr>
          <w:jc w:val="center"/>
        </w:trPr>
        <w:tc>
          <w:tcPr>
            <w:tcW w:w="861" w:type="pct"/>
            <w:tcBorders>
              <w:top w:val="single" w:sz="4" w:space="0" w:color="auto"/>
              <w:left w:val="single" w:sz="6" w:space="0" w:color="000000"/>
              <w:bottom w:val="single" w:sz="4" w:space="0" w:color="auto"/>
              <w:right w:val="single" w:sz="6" w:space="0" w:color="000000"/>
            </w:tcBorders>
            <w:hideMark/>
          </w:tcPr>
          <w:p w14:paraId="5AFC1BC9" w14:textId="77777777" w:rsidR="00623B86" w:rsidRPr="00215D3C" w:rsidRDefault="00623B86" w:rsidP="00F307A2">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14C2C2C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0EB69D64" w14:textId="77777777" w:rsidR="00623B86" w:rsidRPr="00215D3C" w:rsidRDefault="00623B86" w:rsidP="00F307A2">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EC0C40C" w14:textId="77777777" w:rsidR="00623B86" w:rsidRPr="00215D3C" w:rsidRDefault="00623B86" w:rsidP="00F307A2">
            <w:pPr>
              <w:keepNext/>
              <w:keepLines/>
              <w:spacing w:after="0"/>
              <w:jc w:val="center"/>
              <w:rPr>
                <w:rFonts w:ascii="Arial" w:hAnsi="Arial"/>
                <w:sz w:val="18"/>
              </w:rPr>
            </w:pPr>
            <w:r>
              <w:rPr>
                <w:rFonts w:ascii="Arial" w:hAnsi="Arial"/>
                <w:sz w:val="18"/>
              </w:rPr>
              <w:t>n/a</w:t>
            </w:r>
          </w:p>
        </w:tc>
      </w:tr>
    </w:tbl>
    <w:p w14:paraId="3889C837" w14:textId="77777777" w:rsidR="00623B86" w:rsidRPr="00215D3C" w:rsidRDefault="00623B86" w:rsidP="00623B86"/>
    <w:p w14:paraId="18D2C60B" w14:textId="77777777" w:rsidR="00623B86" w:rsidRPr="00215D3C" w:rsidRDefault="00623B86" w:rsidP="00623B86">
      <w:r w:rsidRPr="00215D3C">
        <w:lastRenderedPageBreak/>
        <w:t>This method shall support the request data structures, and the response data structures and response codes specified in the following tables.</w:t>
      </w:r>
    </w:p>
    <w:p w14:paraId="6904423A"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0"/>
        <w:gridCol w:w="6819"/>
        <w:gridCol w:w="482"/>
      </w:tblGrid>
      <w:tr w:rsidR="00623B86" w:rsidRPr="00215D3C" w14:paraId="493973CE" w14:textId="77777777" w:rsidTr="00F307A2">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636D87A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BFB0B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F63AC5" w14:textId="77777777" w:rsidR="00623B86" w:rsidRPr="00215D3C" w:rsidRDefault="00623B86" w:rsidP="00F307A2">
            <w:pPr>
              <w:keepNext/>
              <w:keepLines/>
              <w:spacing w:after="0"/>
              <w:jc w:val="center"/>
              <w:rPr>
                <w:rFonts w:ascii="Arial" w:hAnsi="Arial"/>
                <w:b/>
                <w:sz w:val="18"/>
              </w:rPr>
            </w:pPr>
            <w:r>
              <w:rPr>
                <w:rFonts w:ascii="Arial" w:hAnsi="Arial"/>
                <w:b/>
                <w:sz w:val="18"/>
              </w:rPr>
              <w:t>S</w:t>
            </w:r>
          </w:p>
        </w:tc>
      </w:tr>
      <w:tr w:rsidR="00623B86" w:rsidRPr="00215D3C" w14:paraId="79F5A869" w14:textId="77777777" w:rsidTr="00F307A2">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3C1C7051" w14:textId="77777777" w:rsidR="00623B86" w:rsidRPr="00215D3C" w:rsidRDefault="00623B86" w:rsidP="00F307A2">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2A0D9C08" w14:textId="77777777" w:rsidR="00623B86" w:rsidRPr="00215D3C" w:rsidRDefault="00623B86" w:rsidP="00F307A2">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6727B91E" w14:textId="77777777" w:rsidR="00623B86" w:rsidRPr="00215D3C" w:rsidRDefault="00623B86" w:rsidP="00F307A2">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604AAF4A" w14:textId="77777777" w:rsidR="00623B86" w:rsidRPr="00215D3C" w:rsidRDefault="00623B86" w:rsidP="00623B86"/>
    <w:p w14:paraId="2C33A07F" w14:textId="77777777" w:rsidR="00623B86" w:rsidRPr="00215D3C" w:rsidRDefault="00623B86" w:rsidP="00623B86">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8"/>
        <w:gridCol w:w="5301"/>
        <w:gridCol w:w="391"/>
      </w:tblGrid>
      <w:tr w:rsidR="00623B86" w:rsidRPr="00215D3C" w14:paraId="37EB1F59" w14:textId="77777777" w:rsidTr="00F307A2">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53A0F038" w14:textId="77777777" w:rsidR="00623B86" w:rsidRPr="00215D3C" w:rsidRDefault="00623B86" w:rsidP="00F307A2">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602C6424" w14:textId="77777777" w:rsidR="00623B86" w:rsidRPr="00215D3C" w:rsidRDefault="00623B86" w:rsidP="00F307A2">
            <w:pPr>
              <w:pStyle w:val="TAH"/>
            </w:pPr>
            <w:r w:rsidRPr="00215D3C">
              <w:t>Response</w:t>
            </w:r>
            <w:r>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220AA414"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0D45556E" w14:textId="77777777" w:rsidR="00623B86" w:rsidRPr="00215D3C" w:rsidRDefault="00623B86" w:rsidP="00F307A2">
            <w:pPr>
              <w:pStyle w:val="TAH"/>
            </w:pPr>
            <w:r w:rsidRPr="00215D3C">
              <w:t>S</w:t>
            </w:r>
          </w:p>
        </w:tc>
      </w:tr>
      <w:tr w:rsidR="00623B86" w:rsidRPr="00215D3C" w14:paraId="25AD4F05" w14:textId="77777777" w:rsidTr="00F307A2">
        <w:tc>
          <w:tcPr>
            <w:tcW w:w="1174" w:type="pct"/>
            <w:tcBorders>
              <w:top w:val="single" w:sz="4" w:space="0" w:color="auto"/>
              <w:left w:val="single" w:sz="6" w:space="0" w:color="000000"/>
              <w:bottom w:val="single" w:sz="4" w:space="0" w:color="auto"/>
              <w:right w:val="single" w:sz="6" w:space="0" w:color="000000"/>
            </w:tcBorders>
          </w:tcPr>
          <w:p w14:paraId="521E709F" w14:textId="77777777" w:rsidR="00623B86" w:rsidRPr="00215D3C" w:rsidRDefault="00623B86" w:rsidP="00F307A2">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74D3750D" w14:textId="77777777" w:rsidR="00623B86" w:rsidRPr="00215D3C" w:rsidRDefault="00623B86" w:rsidP="00F307A2">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6F3E6623" w14:textId="77777777" w:rsidR="00623B86" w:rsidRPr="00215D3C" w:rsidRDefault="00623B86" w:rsidP="00F307A2">
            <w:pPr>
              <w:pStyle w:val="TAL"/>
            </w:pPr>
            <w:r w:rsidRPr="00215D3C">
              <w:t xml:space="preserve">In case of success, the response body shall </w:t>
            </w:r>
            <w:r>
              <w:t>carry the representation of a comment</w:t>
            </w:r>
            <w:r w:rsidRPr="00215D3C">
              <w:t xml:space="preserve">. The </w:t>
            </w:r>
            <w:r>
              <w:t>"</w:t>
            </w:r>
            <w:r w:rsidRPr="00215D3C">
              <w:t>commentTime</w:t>
            </w:r>
            <w:r>
              <w:t>"</w:t>
            </w:r>
            <w:r w:rsidRPr="00215D3C">
              <w:t xml:space="preserve">  shall </w:t>
            </w:r>
            <w:r>
              <w:t>be</w:t>
            </w:r>
            <w:r w:rsidRPr="00215D3C">
              <w:t xml:space="preserve">  set by the </w:t>
            </w:r>
            <w:r>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47E134A4" w14:textId="77777777" w:rsidR="00623B86" w:rsidRPr="00215D3C" w:rsidRDefault="00623B86" w:rsidP="00F307A2">
            <w:pPr>
              <w:pStyle w:val="TAL"/>
              <w:jc w:val="center"/>
            </w:pPr>
            <w:r w:rsidRPr="00215D3C">
              <w:t>M</w:t>
            </w:r>
          </w:p>
        </w:tc>
      </w:tr>
      <w:tr w:rsidR="00623B86" w:rsidRPr="00215D3C" w14:paraId="7B8C8C0E" w14:textId="77777777" w:rsidTr="00F307A2">
        <w:tc>
          <w:tcPr>
            <w:tcW w:w="1174" w:type="pct"/>
            <w:tcBorders>
              <w:top w:val="single" w:sz="4" w:space="0" w:color="auto"/>
              <w:left w:val="single" w:sz="6" w:space="0" w:color="000000"/>
              <w:bottom w:val="single" w:sz="6" w:space="0" w:color="000000"/>
              <w:right w:val="single" w:sz="6" w:space="0" w:color="000000"/>
            </w:tcBorders>
          </w:tcPr>
          <w:p w14:paraId="04BD4BAF" w14:textId="77777777" w:rsidR="00623B86" w:rsidRPr="00215D3C" w:rsidRDefault="00623B86" w:rsidP="00F307A2">
            <w:pPr>
              <w:pStyle w:val="TAL"/>
            </w:pPr>
            <w:r>
              <w:rPr>
                <w:szCs w:val="18"/>
                <w:lang w:eastAsia="zh-CN"/>
              </w:rPr>
              <w:t>Error</w:t>
            </w:r>
            <w:r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6D0D3C62" w14:textId="77777777" w:rsidR="00623B86" w:rsidRPr="00215D3C" w:rsidRDefault="00623B86" w:rsidP="00F307A2">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2FD26434" w14:textId="77777777" w:rsidR="00623B86" w:rsidRPr="00215D3C" w:rsidRDefault="00623B86" w:rsidP="00F307A2">
            <w:pPr>
              <w:pStyle w:val="TAL"/>
            </w:pPr>
            <w:r w:rsidRPr="00215D3C">
              <w:t xml:space="preserve">In case of failure, the response body shall be described by </w:t>
            </w:r>
            <w:r>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355AE83F" w14:textId="77777777" w:rsidR="00623B86" w:rsidRPr="00215D3C" w:rsidRDefault="00623B86" w:rsidP="00F307A2">
            <w:pPr>
              <w:pStyle w:val="TAL"/>
              <w:jc w:val="center"/>
            </w:pPr>
            <w:r w:rsidRPr="00215D3C">
              <w:t>M</w:t>
            </w:r>
          </w:p>
        </w:tc>
      </w:tr>
    </w:tbl>
    <w:p w14:paraId="59E5E6C0" w14:textId="77777777" w:rsidR="00623B86" w:rsidRPr="00215D3C" w:rsidRDefault="00623B86" w:rsidP="00623B86">
      <w:pPr>
        <w:rPr>
          <w:lang w:eastAsia="zh-CN"/>
        </w:rPr>
      </w:pPr>
    </w:p>
    <w:p w14:paraId="63D242B8" w14:textId="77777777" w:rsidR="00623B86" w:rsidRPr="00215D3C" w:rsidRDefault="00623B86" w:rsidP="00623B86">
      <w:pPr>
        <w:pStyle w:val="Heading6"/>
      </w:pPr>
      <w:bookmarkStart w:id="3848" w:name="_Toc20494707"/>
      <w:bookmarkStart w:id="3849" w:name="_Toc26975775"/>
      <w:bookmarkStart w:id="3850" w:name="_Toc35856655"/>
      <w:bookmarkStart w:id="3851" w:name="_Toc44001542"/>
      <w:bookmarkStart w:id="3852" w:name="_Toc51581143"/>
      <w:bookmarkStart w:id="3853" w:name="_Toc52356406"/>
      <w:bookmarkStart w:id="3854" w:name="_Toc55227976"/>
      <w:bookmarkStart w:id="3855" w:name="_Toc138323529"/>
      <w:bookmarkStart w:id="3856" w:name="_Toc163046149"/>
      <w:r>
        <w:t>12.</w:t>
      </w:r>
      <w:r w:rsidRPr="001D1A33">
        <w:t>2.1</w:t>
      </w:r>
      <w:r w:rsidRPr="00215D3C">
        <w:t>.3.2.</w:t>
      </w:r>
      <w:r w:rsidRPr="00215D3C">
        <w:rPr>
          <w:rFonts w:hint="eastAsia"/>
        </w:rPr>
        <w:t>5</w:t>
      </w:r>
      <w:r w:rsidRPr="00215D3C">
        <w:tab/>
        <w:t>Resource "</w:t>
      </w:r>
      <w:r>
        <w:rPr>
          <w:rFonts w:cs="Arial"/>
        </w:rPr>
        <w:t>…/comments</w:t>
      </w:r>
      <w:r w:rsidRPr="00905BDC">
        <w:rPr>
          <w:rFonts w:cs="Arial"/>
        </w:rPr>
        <w:t>/{</w:t>
      </w:r>
      <w:r w:rsidRPr="007B5E64">
        <w:rPr>
          <w:rFonts w:cs="Arial"/>
        </w:rPr>
        <w:t>commentId</w:t>
      </w:r>
      <w:r w:rsidRPr="00905BDC">
        <w:rPr>
          <w:rFonts w:cs="Arial"/>
        </w:rPr>
        <w:t>}</w:t>
      </w:r>
      <w:r w:rsidRPr="00215D3C">
        <w:t>"</w:t>
      </w:r>
      <w:bookmarkEnd w:id="3848"/>
      <w:bookmarkEnd w:id="3849"/>
      <w:bookmarkEnd w:id="3850"/>
      <w:bookmarkEnd w:id="3851"/>
      <w:bookmarkEnd w:id="3852"/>
      <w:bookmarkEnd w:id="3853"/>
      <w:bookmarkEnd w:id="3854"/>
      <w:bookmarkEnd w:id="3855"/>
      <w:bookmarkEnd w:id="3856"/>
    </w:p>
    <w:p w14:paraId="1456670F" w14:textId="77777777" w:rsidR="00623B86" w:rsidRPr="00215D3C" w:rsidRDefault="00623B86" w:rsidP="00623B86">
      <w:pPr>
        <w:pStyle w:val="Heading7"/>
      </w:pPr>
      <w:bookmarkStart w:id="3857" w:name="_Toc20494708"/>
      <w:bookmarkStart w:id="3858" w:name="_Toc26975776"/>
      <w:bookmarkStart w:id="3859" w:name="_Toc35856656"/>
      <w:bookmarkStart w:id="3860" w:name="_Toc44001543"/>
      <w:bookmarkStart w:id="3861" w:name="_Toc51581144"/>
      <w:bookmarkStart w:id="3862" w:name="_Toc52356407"/>
      <w:bookmarkStart w:id="3863" w:name="_Toc55227977"/>
      <w:bookmarkStart w:id="3864" w:name="_Toc138323530"/>
      <w:bookmarkStart w:id="3865" w:name="_Toc163046150"/>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857"/>
      <w:bookmarkEnd w:id="3858"/>
      <w:bookmarkEnd w:id="3859"/>
      <w:bookmarkEnd w:id="3860"/>
      <w:bookmarkEnd w:id="3861"/>
      <w:bookmarkEnd w:id="3862"/>
      <w:bookmarkEnd w:id="3863"/>
      <w:bookmarkEnd w:id="3864"/>
      <w:bookmarkEnd w:id="3865"/>
    </w:p>
    <w:p w14:paraId="51BC7899" w14:textId="77777777" w:rsidR="00623B86" w:rsidRPr="00215D3C" w:rsidRDefault="00623B86" w:rsidP="00623B86">
      <w:r w:rsidRPr="00215D3C">
        <w:t>This resource represents a comment attached to an alarm.</w:t>
      </w:r>
    </w:p>
    <w:p w14:paraId="466B70BB" w14:textId="77777777" w:rsidR="00623B86" w:rsidRPr="00215D3C" w:rsidRDefault="00623B86" w:rsidP="00623B86">
      <w:pPr>
        <w:pStyle w:val="Heading7"/>
      </w:pPr>
      <w:bookmarkStart w:id="3866" w:name="_Toc20494709"/>
      <w:bookmarkStart w:id="3867" w:name="_Toc26975777"/>
      <w:bookmarkStart w:id="3868" w:name="_Toc35856657"/>
      <w:bookmarkStart w:id="3869" w:name="_Toc44001544"/>
      <w:bookmarkStart w:id="3870" w:name="_Toc51581145"/>
      <w:bookmarkStart w:id="3871" w:name="_Toc52356408"/>
      <w:bookmarkStart w:id="3872" w:name="_Toc55227978"/>
      <w:bookmarkStart w:id="3873" w:name="_Toc138323531"/>
      <w:bookmarkStart w:id="3874" w:name="_Toc163046151"/>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866"/>
      <w:bookmarkEnd w:id="3867"/>
      <w:bookmarkEnd w:id="3868"/>
      <w:bookmarkEnd w:id="3869"/>
      <w:bookmarkEnd w:id="3870"/>
      <w:bookmarkEnd w:id="3871"/>
      <w:bookmarkEnd w:id="3872"/>
      <w:bookmarkEnd w:id="3873"/>
      <w:bookmarkEnd w:id="3874"/>
    </w:p>
    <w:p w14:paraId="22D08609" w14:textId="77777777" w:rsidR="00623B86" w:rsidRPr="00215D3C" w:rsidRDefault="00623B86" w:rsidP="00623B86">
      <w:r w:rsidRPr="00215D3C">
        <w:t>Resource URI: {</w:t>
      </w:r>
      <w:r>
        <w:t>MnSRoot</w:t>
      </w:r>
      <w:r w:rsidRPr="00215D3C">
        <w:t>}/Fault</w:t>
      </w:r>
      <w:r>
        <w:t>Supervision</w:t>
      </w:r>
      <w:r w:rsidRPr="00215D3C">
        <w:t>MnS/</w:t>
      </w:r>
      <w:r>
        <w:t>{MnSVersion}</w:t>
      </w:r>
      <w:r w:rsidRPr="00215D3C">
        <w:t>/alarms/{alarmId}/comments/{commentId}</w:t>
      </w:r>
    </w:p>
    <w:p w14:paraId="34B2C16A"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w:t>
      </w:r>
      <w:r w:rsidRPr="00215D3C">
        <w:t>.</w:t>
      </w:r>
    </w:p>
    <w:p w14:paraId="48B2D78C"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7CAC7D7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004001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0484FB61" w14:textId="77777777" w:rsidR="00623B86" w:rsidRPr="00215D3C" w:rsidRDefault="00623B86" w:rsidP="00F307A2">
            <w:pPr>
              <w:pStyle w:val="TAH"/>
            </w:pPr>
            <w:r w:rsidRPr="00215D3C">
              <w:t>Definition</w:t>
            </w:r>
          </w:p>
        </w:tc>
      </w:tr>
      <w:tr w:rsidR="00623B86" w:rsidRPr="00215D3C" w14:paraId="63306E1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0565E82"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C7442B9"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5A1D82E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3FCBAD2"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197DD9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1615A38A"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9340B4C" w14:textId="77777777" w:rsidR="00623B86" w:rsidRPr="00215D3C" w:rsidRDefault="00623B86" w:rsidP="00F307A2">
            <w:pPr>
              <w:pStyle w:val="TAL"/>
            </w:pPr>
            <w:r w:rsidRPr="00215D3C">
              <w:t>alarm</w:t>
            </w:r>
            <w:r>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1CA2369B" w14:textId="77777777" w:rsidR="00623B86" w:rsidRPr="00215D3C" w:rsidRDefault="00623B86" w:rsidP="00F307A2">
            <w:pPr>
              <w:pStyle w:val="TAL"/>
            </w:pPr>
            <w:r w:rsidRPr="00215D3C">
              <w:t>Alarm identifier</w:t>
            </w:r>
          </w:p>
        </w:tc>
      </w:tr>
      <w:tr w:rsidR="00623B86" w:rsidRPr="00215D3C" w14:paraId="51F84EC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72FA6B2" w14:textId="77777777" w:rsidR="00623B86" w:rsidRPr="00215D3C" w:rsidRDefault="00623B86" w:rsidP="00F307A2">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A1AD207" w14:textId="77777777" w:rsidR="00623B86" w:rsidRPr="00215D3C" w:rsidRDefault="00623B86" w:rsidP="00F307A2">
            <w:pPr>
              <w:pStyle w:val="TAL"/>
            </w:pPr>
            <w:r w:rsidRPr="00215D3C">
              <w:t>Comment identifier</w:t>
            </w:r>
          </w:p>
        </w:tc>
      </w:tr>
    </w:tbl>
    <w:p w14:paraId="3DF3FCC4" w14:textId="77777777" w:rsidR="00623B86" w:rsidRPr="00215D3C" w:rsidRDefault="00623B86" w:rsidP="00623B86"/>
    <w:p w14:paraId="5434D36D" w14:textId="77777777" w:rsidR="00623B86" w:rsidRPr="00215D3C" w:rsidRDefault="00623B86" w:rsidP="00623B86">
      <w:pPr>
        <w:pStyle w:val="Heading7"/>
      </w:pPr>
      <w:bookmarkStart w:id="3875" w:name="_Toc20494710"/>
      <w:bookmarkStart w:id="3876" w:name="_Toc26975778"/>
      <w:bookmarkStart w:id="3877" w:name="_Toc35856658"/>
      <w:bookmarkStart w:id="3878" w:name="_Toc44001545"/>
      <w:bookmarkStart w:id="3879" w:name="_Toc51581146"/>
      <w:bookmarkStart w:id="3880" w:name="_Toc52356409"/>
      <w:bookmarkStart w:id="3881" w:name="_Toc55227979"/>
      <w:bookmarkStart w:id="3882" w:name="_Toc138323532"/>
      <w:bookmarkStart w:id="3883" w:name="_Toc163046152"/>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875"/>
      <w:bookmarkEnd w:id="3876"/>
      <w:bookmarkEnd w:id="3877"/>
      <w:bookmarkEnd w:id="3878"/>
      <w:bookmarkEnd w:id="3879"/>
      <w:bookmarkEnd w:id="3880"/>
      <w:bookmarkEnd w:id="3881"/>
      <w:bookmarkEnd w:id="3882"/>
      <w:bookmarkEnd w:id="3883"/>
    </w:p>
    <w:p w14:paraId="099FEFD7" w14:textId="77777777" w:rsidR="00623B86" w:rsidRPr="00215D3C" w:rsidRDefault="00623B86" w:rsidP="00623B86">
      <w:r w:rsidRPr="00215D3C">
        <w:t>None.</w:t>
      </w:r>
    </w:p>
    <w:p w14:paraId="57C0CC84" w14:textId="77777777" w:rsidR="00623B86" w:rsidRPr="00215D3C" w:rsidRDefault="00623B86" w:rsidP="00623B86">
      <w:pPr>
        <w:pStyle w:val="Heading6"/>
      </w:pPr>
      <w:bookmarkStart w:id="3884" w:name="_Toc20494711"/>
      <w:bookmarkStart w:id="3885" w:name="_Toc26975779"/>
      <w:bookmarkStart w:id="3886" w:name="_Toc35856659"/>
      <w:bookmarkStart w:id="3887" w:name="_Toc44001546"/>
      <w:bookmarkStart w:id="3888" w:name="_Toc51581147"/>
      <w:bookmarkStart w:id="3889" w:name="_Toc52356410"/>
      <w:bookmarkStart w:id="3890" w:name="_Toc55227980"/>
      <w:bookmarkStart w:id="3891" w:name="_Toc138323533"/>
      <w:bookmarkStart w:id="3892" w:name="_Toc163046153"/>
      <w:r>
        <w:t>12.</w:t>
      </w:r>
      <w:r w:rsidRPr="0055062A">
        <w:t>2.1</w:t>
      </w:r>
      <w:r w:rsidRPr="00215D3C">
        <w:t>.</w:t>
      </w:r>
      <w:r w:rsidRPr="00215D3C">
        <w:rPr>
          <w:rFonts w:hint="eastAsia"/>
        </w:rPr>
        <w:t>3</w:t>
      </w:r>
      <w:r w:rsidRPr="00215D3C">
        <w:t>.</w:t>
      </w:r>
      <w:r w:rsidRPr="00215D3C">
        <w:rPr>
          <w:rFonts w:hint="eastAsia"/>
        </w:rPr>
        <w:t>2.6</w:t>
      </w:r>
      <w:r w:rsidRPr="00215D3C">
        <w:tab/>
        <w:t>Resource "</w:t>
      </w:r>
      <w:r>
        <w:rPr>
          <w:rFonts w:cs="Arial"/>
        </w:rPr>
        <w:t>…</w:t>
      </w:r>
      <w:r w:rsidRPr="00905BDC">
        <w:rPr>
          <w:rFonts w:cs="Arial"/>
        </w:rPr>
        <w:t>/</w:t>
      </w:r>
      <w:r w:rsidRPr="007B5E64">
        <w:rPr>
          <w:rFonts w:cs="Arial"/>
        </w:rPr>
        <w:t>subscriptions</w:t>
      </w:r>
      <w:r w:rsidRPr="00215D3C">
        <w:t>"</w:t>
      </w:r>
      <w:bookmarkEnd w:id="3884"/>
      <w:bookmarkEnd w:id="3885"/>
      <w:bookmarkEnd w:id="3886"/>
      <w:bookmarkEnd w:id="3887"/>
      <w:bookmarkEnd w:id="3888"/>
      <w:bookmarkEnd w:id="3889"/>
      <w:bookmarkEnd w:id="3890"/>
      <w:bookmarkEnd w:id="3891"/>
      <w:bookmarkEnd w:id="3892"/>
    </w:p>
    <w:p w14:paraId="1A72D3C0" w14:textId="77777777" w:rsidR="00623B86" w:rsidRPr="00215D3C" w:rsidRDefault="00623B86" w:rsidP="00623B86">
      <w:pPr>
        <w:pStyle w:val="Heading7"/>
        <w:rPr>
          <w:lang w:eastAsia="zh-CN"/>
        </w:rPr>
      </w:pPr>
      <w:bookmarkStart w:id="3893" w:name="_Toc20494712"/>
      <w:bookmarkStart w:id="3894" w:name="_Toc26975780"/>
      <w:bookmarkStart w:id="3895" w:name="_Toc35856660"/>
      <w:bookmarkStart w:id="3896" w:name="_Toc44001547"/>
      <w:bookmarkStart w:id="3897" w:name="_Toc51581148"/>
      <w:bookmarkStart w:id="3898" w:name="_Toc52356411"/>
      <w:bookmarkStart w:id="3899" w:name="_Toc55227981"/>
      <w:bookmarkStart w:id="3900" w:name="_Toc138323534"/>
      <w:bookmarkStart w:id="3901" w:name="_Toc163046154"/>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893"/>
      <w:bookmarkEnd w:id="3894"/>
      <w:bookmarkEnd w:id="3895"/>
      <w:bookmarkEnd w:id="3896"/>
      <w:bookmarkEnd w:id="3897"/>
      <w:bookmarkEnd w:id="3898"/>
      <w:bookmarkEnd w:id="3899"/>
      <w:bookmarkEnd w:id="3900"/>
      <w:bookmarkEnd w:id="3901"/>
    </w:p>
    <w:p w14:paraId="42322087" w14:textId="77777777" w:rsidR="00623B86" w:rsidRPr="00215D3C" w:rsidRDefault="00623B86" w:rsidP="00623B86">
      <w:pPr>
        <w:rPr>
          <w:lang w:eastAsia="zh-CN"/>
        </w:rPr>
      </w:pPr>
      <w:r w:rsidRPr="00215D3C">
        <w:t>This resource is a container resource for individual subscriptions.</w:t>
      </w:r>
    </w:p>
    <w:p w14:paraId="1816A23A" w14:textId="77777777" w:rsidR="00623B86" w:rsidRPr="00215D3C" w:rsidRDefault="00623B86" w:rsidP="00623B86">
      <w:pPr>
        <w:pStyle w:val="Heading7"/>
      </w:pPr>
      <w:bookmarkStart w:id="3902" w:name="_Toc20494713"/>
      <w:bookmarkStart w:id="3903" w:name="_Toc26975781"/>
      <w:bookmarkStart w:id="3904" w:name="_Toc35856661"/>
      <w:bookmarkStart w:id="3905" w:name="_Toc44001548"/>
      <w:bookmarkStart w:id="3906" w:name="_Toc51581149"/>
      <w:bookmarkStart w:id="3907" w:name="_Toc52356412"/>
      <w:bookmarkStart w:id="3908" w:name="_Toc55227982"/>
      <w:bookmarkStart w:id="3909" w:name="_Toc138323535"/>
      <w:bookmarkStart w:id="3910" w:name="_Toc163046155"/>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902"/>
      <w:bookmarkEnd w:id="3903"/>
      <w:bookmarkEnd w:id="3904"/>
      <w:bookmarkEnd w:id="3905"/>
      <w:bookmarkEnd w:id="3906"/>
      <w:bookmarkEnd w:id="3907"/>
      <w:bookmarkEnd w:id="3908"/>
      <w:bookmarkEnd w:id="3909"/>
      <w:bookmarkEnd w:id="3910"/>
    </w:p>
    <w:p w14:paraId="375A53FA" w14:textId="77777777" w:rsidR="00623B86" w:rsidRDefault="00623B86" w:rsidP="00623B86">
      <w:pPr>
        <w:rPr>
          <w:lang w:eastAsia="zh-CN"/>
        </w:rPr>
      </w:pPr>
      <w:r w:rsidRPr="00215D3C">
        <w:rPr>
          <w:lang w:eastAsia="zh-CN"/>
        </w:rPr>
        <w:t>Resource URI:</w:t>
      </w:r>
      <w:r w:rsidRPr="00215D3C" w:rsidDel="002437B8">
        <w:rPr>
          <w:lang w:eastAsia="zh-CN"/>
        </w:rPr>
        <w:t xml:space="preserve"> </w:t>
      </w:r>
      <w:r w:rsidRPr="00215D3C">
        <w:rPr>
          <w:lang w:eastAsia="zh-CN"/>
        </w:rPr>
        <w:t>{</w:t>
      </w:r>
      <w:r>
        <w:rPr>
          <w:lang w:eastAsia="zh-CN"/>
        </w:rPr>
        <w:t>MnSRoot</w:t>
      </w:r>
      <w:r w:rsidRPr="00215D3C">
        <w:rPr>
          <w:lang w:eastAsia="zh-CN"/>
        </w:rPr>
        <w:t>}/Fault</w:t>
      </w:r>
      <w:r>
        <w:rPr>
          <w:lang w:eastAsia="zh-CN"/>
        </w:rPr>
        <w:t>Supervision</w:t>
      </w:r>
      <w:r w:rsidRPr="00215D3C">
        <w:rPr>
          <w:lang w:eastAsia="zh-CN"/>
        </w:rPr>
        <w:t>MnS/</w:t>
      </w:r>
      <w:r>
        <w:rPr>
          <w:lang w:eastAsia="zh-CN"/>
        </w:rPr>
        <w:t>{MnSVersion}</w:t>
      </w:r>
      <w:r w:rsidRPr="00215D3C">
        <w:rPr>
          <w:lang w:eastAsia="zh-CN"/>
        </w:rPr>
        <w:t>/</w:t>
      </w:r>
      <w:r>
        <w:rPr>
          <w:lang w:eastAsia="zh-CN"/>
        </w:rPr>
        <w:t>subscriptions</w:t>
      </w:r>
    </w:p>
    <w:p w14:paraId="1F546D8C" w14:textId="77777777" w:rsidR="00623B86" w:rsidRPr="00215D3C" w:rsidRDefault="00623B86" w:rsidP="00623B86">
      <w:r w:rsidRPr="00215D3C">
        <w:t>The resource URI variables are defined in table</w:t>
      </w:r>
      <w:r>
        <w:t xml:space="preserv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w:t>
      </w:r>
      <w:r w:rsidRPr="00215D3C">
        <w:t>.</w:t>
      </w:r>
    </w:p>
    <w:p w14:paraId="04FB5187"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9"/>
      </w:tblGrid>
      <w:tr w:rsidR="00623B86" w:rsidRPr="00215D3C" w14:paraId="533D6BD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38736E5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F5C4E8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Definition</w:t>
            </w:r>
          </w:p>
        </w:tc>
      </w:tr>
      <w:tr w:rsidR="00623B86" w:rsidRPr="00215D3C" w14:paraId="4D06F4CD"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765F9017" w14:textId="77777777" w:rsidR="00623B86" w:rsidRPr="00215D3C" w:rsidRDefault="00623B86" w:rsidP="00F307A2">
            <w:pPr>
              <w:keepNext/>
              <w:keepLines/>
              <w:spacing w:after="0"/>
              <w:rPr>
                <w:rFonts w:ascii="Arial" w:hAnsi="Arial"/>
                <w:sz w:val="18"/>
              </w:rPr>
            </w:pPr>
            <w:r>
              <w:rPr>
                <w:rFonts w:ascii="Arial" w:eastAsia="SimSun" w:hAnsi="Arial"/>
                <w:sz w:val="18"/>
              </w:rPr>
              <w:t>MnSRoot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4B27B2E6"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Pr>
                <w:rFonts w:ascii="Arial" w:hAnsi="Arial"/>
                <w:sz w:val="18"/>
              </w:rPr>
              <w:t>.3</w:t>
            </w:r>
            <w:r w:rsidRPr="00215D3C">
              <w:rPr>
                <w:rFonts w:ascii="Arial" w:hAnsi="Arial"/>
                <w:sz w:val="18"/>
              </w:rPr>
              <w:t xml:space="preserve"> of TS 32.158 [</w:t>
            </w:r>
            <w:r>
              <w:rPr>
                <w:rFonts w:ascii="Arial" w:hAnsi="Arial"/>
                <w:sz w:val="18"/>
              </w:rPr>
              <w:t>15</w:t>
            </w:r>
            <w:r w:rsidRPr="00215D3C">
              <w:rPr>
                <w:rFonts w:ascii="Arial" w:hAnsi="Arial"/>
                <w:sz w:val="18"/>
              </w:rPr>
              <w:t>]</w:t>
            </w:r>
          </w:p>
        </w:tc>
      </w:tr>
      <w:tr w:rsidR="00623B86" w:rsidRPr="000B7E12" w14:paraId="19BA7ABB" w14:textId="77777777" w:rsidTr="00F307A2">
        <w:trPr>
          <w:jc w:val="center"/>
        </w:trPr>
        <w:tc>
          <w:tcPr>
            <w:tcW w:w="1115" w:type="pct"/>
            <w:tcBorders>
              <w:top w:val="single" w:sz="6" w:space="0" w:color="000000"/>
              <w:left w:val="single" w:sz="6" w:space="0" w:color="000000"/>
              <w:bottom w:val="single" w:sz="6" w:space="0" w:color="000000"/>
              <w:right w:val="single" w:sz="6" w:space="0" w:color="000000"/>
            </w:tcBorders>
          </w:tcPr>
          <w:p w14:paraId="1EEA2EBF" w14:textId="77777777" w:rsidR="00623B86" w:rsidRDefault="00623B86" w:rsidP="00F307A2">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191019CD"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bl>
    <w:p w14:paraId="220326AF" w14:textId="77777777" w:rsidR="00623B86" w:rsidRPr="00215D3C" w:rsidRDefault="00623B86" w:rsidP="00623B86">
      <w:pPr>
        <w:rPr>
          <w:lang w:eastAsia="zh-CN"/>
        </w:rPr>
      </w:pPr>
    </w:p>
    <w:p w14:paraId="6DEFDDBD" w14:textId="77777777" w:rsidR="00623B86" w:rsidRPr="00215D3C" w:rsidRDefault="00623B86" w:rsidP="00623B86">
      <w:pPr>
        <w:pStyle w:val="Heading7"/>
      </w:pPr>
      <w:bookmarkStart w:id="3911" w:name="_Toc20494714"/>
      <w:bookmarkStart w:id="3912" w:name="_Toc26975782"/>
      <w:bookmarkStart w:id="3913" w:name="_Toc35856662"/>
      <w:bookmarkStart w:id="3914" w:name="_Toc44001549"/>
      <w:bookmarkStart w:id="3915" w:name="_Toc51581150"/>
      <w:bookmarkStart w:id="3916" w:name="_Toc52356413"/>
      <w:bookmarkStart w:id="3917" w:name="_Toc55227983"/>
      <w:bookmarkStart w:id="3918" w:name="_Toc138323536"/>
      <w:bookmarkStart w:id="3919" w:name="_Toc163046156"/>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911"/>
      <w:bookmarkEnd w:id="3912"/>
      <w:bookmarkEnd w:id="3913"/>
      <w:bookmarkEnd w:id="3914"/>
      <w:bookmarkEnd w:id="3915"/>
      <w:bookmarkEnd w:id="3916"/>
      <w:bookmarkEnd w:id="3917"/>
      <w:bookmarkEnd w:id="3918"/>
      <w:bookmarkEnd w:id="3919"/>
    </w:p>
    <w:p w14:paraId="261A9785" w14:textId="77777777" w:rsidR="00623B86" w:rsidRPr="00215D3C" w:rsidRDefault="00623B86" w:rsidP="00623B86">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5338688"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.2.6.3.1-1.</w:t>
      </w:r>
    </w:p>
    <w:p w14:paraId="04BCF89C"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2"/>
        <w:gridCol w:w="2556"/>
        <w:gridCol w:w="4983"/>
        <w:gridCol w:w="410"/>
      </w:tblGrid>
      <w:tr w:rsidR="00623B86" w:rsidRPr="00215D3C" w14:paraId="7D3FBC2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609A2D0C"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5BEFDE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203B65"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7E938AC6" w14:textId="77777777" w:rsidR="00623B86" w:rsidRPr="00215D3C" w:rsidRDefault="00623B86" w:rsidP="00F307A2">
            <w:pPr>
              <w:pStyle w:val="TAH"/>
            </w:pPr>
            <w:r>
              <w:t>S</w:t>
            </w:r>
          </w:p>
        </w:tc>
      </w:tr>
      <w:tr w:rsidR="00623B86" w:rsidRPr="00215D3C" w14:paraId="13F93096" w14:textId="77777777" w:rsidTr="00F307A2">
        <w:tc>
          <w:tcPr>
            <w:tcW w:w="818" w:type="pct"/>
            <w:tcBorders>
              <w:top w:val="single" w:sz="4" w:space="0" w:color="auto"/>
              <w:left w:val="single" w:sz="6" w:space="0" w:color="000000"/>
              <w:bottom w:val="single" w:sz="4" w:space="0" w:color="auto"/>
              <w:right w:val="single" w:sz="6" w:space="0" w:color="000000"/>
            </w:tcBorders>
            <w:shd w:val="clear" w:color="auto" w:fill="auto"/>
          </w:tcPr>
          <w:p w14:paraId="1121DF24"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5B7A19C1"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763AEB5C" w14:textId="77777777" w:rsidR="00623B86" w:rsidRPr="00215D3C" w:rsidRDefault="00623B86" w:rsidP="00F307A2">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4D6417FD" w14:textId="77777777" w:rsidR="00623B86" w:rsidRPr="00215D3C" w:rsidRDefault="00623B86" w:rsidP="00F307A2">
            <w:pPr>
              <w:pStyle w:val="TAL"/>
              <w:jc w:val="center"/>
            </w:pPr>
            <w:r w:rsidRPr="00215D3C">
              <w:t>n/a</w:t>
            </w:r>
          </w:p>
        </w:tc>
      </w:tr>
    </w:tbl>
    <w:p w14:paraId="59C99EA4" w14:textId="77777777" w:rsidR="00623B86" w:rsidRPr="00215D3C" w:rsidRDefault="00623B86" w:rsidP="00623B86"/>
    <w:p w14:paraId="26D7E39B"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4343659C"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466FB6D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B9DE346"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324A07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F2DADC1" w14:textId="77777777" w:rsidR="00623B86" w:rsidRPr="00215D3C" w:rsidRDefault="00623B86" w:rsidP="00F307A2">
            <w:pPr>
              <w:pStyle w:val="TAH"/>
            </w:pPr>
            <w:r w:rsidRPr="00215D3C">
              <w:t>S</w:t>
            </w:r>
          </w:p>
        </w:tc>
      </w:tr>
      <w:tr w:rsidR="00623B86" w:rsidRPr="00215D3C" w14:paraId="0BEE3F05"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46C6BF35" w14:textId="77777777" w:rsidR="00623B86" w:rsidRPr="00215D3C" w:rsidRDefault="00623B86" w:rsidP="00F307A2">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51A23150" w14:textId="77777777" w:rsidR="00623B86" w:rsidRPr="00215D3C" w:rsidRDefault="00623B86" w:rsidP="00F307A2">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64ABAD4" w14:textId="77777777" w:rsidR="00623B86" w:rsidRPr="00215D3C" w:rsidRDefault="00623B86" w:rsidP="00F307A2">
            <w:pPr>
              <w:pStyle w:val="TAL"/>
              <w:jc w:val="center"/>
            </w:pPr>
            <w:r w:rsidRPr="00215D3C">
              <w:t>M</w:t>
            </w:r>
          </w:p>
        </w:tc>
      </w:tr>
    </w:tbl>
    <w:p w14:paraId="4DF45ACA" w14:textId="77777777" w:rsidR="00623B86" w:rsidRPr="00215D3C" w:rsidRDefault="00623B86" w:rsidP="00623B86"/>
    <w:p w14:paraId="324BC52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3"/>
        <w:gridCol w:w="1674"/>
        <w:gridCol w:w="5723"/>
        <w:gridCol w:w="391"/>
      </w:tblGrid>
      <w:tr w:rsidR="00623B86" w:rsidRPr="00215D3C" w14:paraId="40A06ED6" w14:textId="77777777" w:rsidTr="00F307A2">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1FD77E34" w14:textId="77777777" w:rsidR="00623B86" w:rsidRPr="00215D3C" w:rsidRDefault="00623B86" w:rsidP="00F307A2">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29114F3C" w14:textId="77777777" w:rsidR="00623B86" w:rsidRPr="00215D3C" w:rsidRDefault="00623B86" w:rsidP="00F307A2">
            <w:pPr>
              <w:pStyle w:val="TAH"/>
            </w:pPr>
            <w:r w:rsidRPr="00215D3C">
              <w:t>Response</w:t>
            </w:r>
            <w:r>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18196912"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E09AD4" w14:textId="77777777" w:rsidR="00623B86" w:rsidRPr="00215D3C" w:rsidRDefault="00623B86" w:rsidP="00F307A2">
            <w:pPr>
              <w:pStyle w:val="TAH"/>
            </w:pPr>
            <w:r w:rsidRPr="00215D3C">
              <w:t>S</w:t>
            </w:r>
          </w:p>
        </w:tc>
      </w:tr>
      <w:tr w:rsidR="00623B86" w:rsidRPr="00215D3C" w14:paraId="46E23C3A" w14:textId="77777777" w:rsidTr="00F307A2">
        <w:tc>
          <w:tcPr>
            <w:tcW w:w="957" w:type="pct"/>
            <w:tcBorders>
              <w:top w:val="single" w:sz="4" w:space="0" w:color="auto"/>
              <w:left w:val="single" w:sz="6" w:space="0" w:color="000000"/>
              <w:bottom w:val="single" w:sz="4" w:space="0" w:color="auto"/>
              <w:right w:val="single" w:sz="6" w:space="0" w:color="000000"/>
            </w:tcBorders>
          </w:tcPr>
          <w:p w14:paraId="65C8EDF1" w14:textId="77777777" w:rsidR="00623B86" w:rsidRPr="00215D3C" w:rsidRDefault="00623B86" w:rsidP="00F307A2">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685D2D76" w14:textId="77777777" w:rsidR="00623B86" w:rsidRPr="00215D3C" w:rsidRDefault="00623B86" w:rsidP="00F307A2">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59A5EBD2" w14:textId="77777777" w:rsidR="00623B86" w:rsidRPr="00215D3C" w:rsidRDefault="00623B86" w:rsidP="00F307A2">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4D54BCF7" w14:textId="77777777" w:rsidR="00623B86" w:rsidRPr="00215D3C" w:rsidRDefault="00623B86" w:rsidP="00F307A2">
            <w:pPr>
              <w:pStyle w:val="TAL"/>
              <w:jc w:val="center"/>
            </w:pPr>
            <w:r w:rsidRPr="00215D3C">
              <w:t>M</w:t>
            </w:r>
          </w:p>
        </w:tc>
      </w:tr>
      <w:tr w:rsidR="00623B86" w:rsidRPr="00215D3C" w14:paraId="2E8390A8" w14:textId="77777777" w:rsidTr="00F307A2">
        <w:tc>
          <w:tcPr>
            <w:tcW w:w="957" w:type="pct"/>
            <w:tcBorders>
              <w:top w:val="single" w:sz="4" w:space="0" w:color="auto"/>
              <w:left w:val="single" w:sz="6" w:space="0" w:color="000000"/>
              <w:bottom w:val="single" w:sz="6" w:space="0" w:color="000000"/>
              <w:right w:val="single" w:sz="6" w:space="0" w:color="000000"/>
            </w:tcBorders>
          </w:tcPr>
          <w:p w14:paraId="702D5782" w14:textId="77777777" w:rsidR="00623B86" w:rsidRPr="00215D3C" w:rsidRDefault="00623B86" w:rsidP="00F307A2">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682F949"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39A21E17"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B693784" w14:textId="77777777" w:rsidR="00623B86" w:rsidRPr="00215D3C" w:rsidRDefault="00623B86" w:rsidP="00F307A2">
            <w:pPr>
              <w:pStyle w:val="TAL"/>
              <w:jc w:val="center"/>
            </w:pPr>
            <w:r w:rsidRPr="00215D3C">
              <w:t>M</w:t>
            </w:r>
          </w:p>
        </w:tc>
      </w:tr>
    </w:tbl>
    <w:p w14:paraId="08513E5F" w14:textId="77777777" w:rsidR="00623B86" w:rsidRPr="00215D3C" w:rsidRDefault="00623B86" w:rsidP="00623B86"/>
    <w:p w14:paraId="2FD284F9" w14:textId="77777777" w:rsidR="00623B86" w:rsidRPr="00215D3C" w:rsidRDefault="00623B86" w:rsidP="00623B86">
      <w:pPr>
        <w:pStyle w:val="H6"/>
        <w:rPr>
          <w:lang w:eastAsia="zh-CN"/>
        </w:rPr>
      </w:pPr>
      <w:r>
        <w:t>12.2.1</w:t>
      </w:r>
      <w:r w:rsidRPr="00215D3C">
        <w:rPr>
          <w:rFonts w:hint="eastAsia"/>
          <w:lang w:eastAsia="zh-CN"/>
        </w:rPr>
        <w:t>.3</w:t>
      </w:r>
      <w:r w:rsidRPr="00215D3C">
        <w:t>.2.6.3.2</w:t>
      </w:r>
      <w:r w:rsidRPr="00215D3C">
        <w:tab/>
      </w:r>
      <w:r>
        <w:rPr>
          <w:lang w:eastAsia="zh-CN"/>
        </w:rPr>
        <w:t>Void</w:t>
      </w:r>
    </w:p>
    <w:p w14:paraId="3A4422B8" w14:textId="77777777" w:rsidR="00623B86" w:rsidRPr="00215D3C" w:rsidRDefault="00623B86" w:rsidP="00623B86">
      <w:pPr>
        <w:pStyle w:val="Heading6"/>
      </w:pPr>
      <w:bookmarkStart w:id="3920" w:name="_Toc20494715"/>
      <w:bookmarkStart w:id="3921" w:name="_Toc26975783"/>
      <w:bookmarkStart w:id="3922" w:name="_Toc35856663"/>
      <w:bookmarkStart w:id="3923" w:name="_Toc44001550"/>
      <w:bookmarkStart w:id="3924" w:name="_Toc51581151"/>
      <w:bookmarkStart w:id="3925" w:name="_Toc52356414"/>
      <w:bookmarkStart w:id="3926" w:name="_Toc55227984"/>
      <w:bookmarkStart w:id="3927" w:name="_Toc138323537"/>
      <w:bookmarkStart w:id="3928" w:name="_Toc163046157"/>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t>…</w:t>
      </w:r>
      <w:r w:rsidRPr="00215D3C">
        <w:rPr>
          <w:lang w:eastAsia="zh-CN"/>
        </w:rPr>
        <w:t>/subscriptions/{subscriptionId}</w:t>
      </w:r>
      <w:r w:rsidRPr="00215D3C">
        <w:t>"</w:t>
      </w:r>
      <w:bookmarkEnd w:id="3920"/>
      <w:bookmarkEnd w:id="3921"/>
      <w:bookmarkEnd w:id="3922"/>
      <w:bookmarkEnd w:id="3923"/>
      <w:bookmarkEnd w:id="3924"/>
      <w:bookmarkEnd w:id="3925"/>
      <w:bookmarkEnd w:id="3926"/>
      <w:bookmarkEnd w:id="3927"/>
      <w:bookmarkEnd w:id="3928"/>
    </w:p>
    <w:p w14:paraId="62F4B3A6" w14:textId="77777777" w:rsidR="00623B86" w:rsidRPr="00215D3C" w:rsidRDefault="00623B86" w:rsidP="00623B86">
      <w:pPr>
        <w:pStyle w:val="Heading7"/>
        <w:rPr>
          <w:lang w:eastAsia="zh-CN"/>
        </w:rPr>
      </w:pPr>
      <w:bookmarkStart w:id="3929" w:name="_Toc20494716"/>
      <w:bookmarkStart w:id="3930" w:name="_Toc26975784"/>
      <w:bookmarkStart w:id="3931" w:name="_Toc35856664"/>
      <w:bookmarkStart w:id="3932" w:name="_Toc44001551"/>
      <w:bookmarkStart w:id="3933" w:name="_Toc51581152"/>
      <w:bookmarkStart w:id="3934" w:name="_Toc52356415"/>
      <w:bookmarkStart w:id="3935" w:name="_Toc55227985"/>
      <w:bookmarkStart w:id="3936" w:name="_Toc138323538"/>
      <w:bookmarkStart w:id="3937" w:name="_Toc163046158"/>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929"/>
      <w:bookmarkEnd w:id="3930"/>
      <w:bookmarkEnd w:id="3931"/>
      <w:bookmarkEnd w:id="3932"/>
      <w:bookmarkEnd w:id="3933"/>
      <w:bookmarkEnd w:id="3934"/>
      <w:bookmarkEnd w:id="3935"/>
      <w:bookmarkEnd w:id="3936"/>
      <w:bookmarkEnd w:id="3937"/>
    </w:p>
    <w:p w14:paraId="609CDA18" w14:textId="77777777" w:rsidR="00623B86" w:rsidRPr="00215D3C" w:rsidRDefault="00623B86" w:rsidP="00623B86">
      <w:r w:rsidRPr="00215D3C">
        <w:t>This resource represents a subscription.</w:t>
      </w:r>
    </w:p>
    <w:p w14:paraId="7C67AF0B" w14:textId="77777777" w:rsidR="00623B86" w:rsidRPr="00215D3C" w:rsidRDefault="00623B86" w:rsidP="00623B86">
      <w:pPr>
        <w:pStyle w:val="Heading7"/>
      </w:pPr>
      <w:bookmarkStart w:id="3938" w:name="_Toc20494717"/>
      <w:bookmarkStart w:id="3939" w:name="_Toc26975785"/>
      <w:bookmarkStart w:id="3940" w:name="_Toc35856665"/>
      <w:bookmarkStart w:id="3941" w:name="_Toc44001552"/>
      <w:bookmarkStart w:id="3942" w:name="_Toc51581153"/>
      <w:bookmarkStart w:id="3943" w:name="_Toc52356416"/>
      <w:bookmarkStart w:id="3944" w:name="_Toc55227986"/>
      <w:bookmarkStart w:id="3945" w:name="_Toc138323539"/>
      <w:bookmarkStart w:id="3946" w:name="_Toc163046159"/>
      <w:r>
        <w:rPr>
          <w:lang w:eastAsia="zh-CN"/>
        </w:rPr>
        <w:t>12.</w:t>
      </w:r>
      <w:r w:rsidRPr="005F12B1">
        <w:rPr>
          <w:lang w:eastAsia="zh-CN"/>
        </w:rPr>
        <w:t>2.1</w:t>
      </w:r>
      <w:r w:rsidRPr="00215D3C">
        <w:rPr>
          <w:rFonts w:hint="eastAsia"/>
          <w:lang w:eastAsia="zh-CN"/>
        </w:rPr>
        <w:t>.3</w:t>
      </w:r>
      <w:r w:rsidRPr="00215D3C">
        <w:t>.2.7.2</w:t>
      </w:r>
      <w:r w:rsidRPr="00215D3C">
        <w:tab/>
        <w:t>URI</w:t>
      </w:r>
      <w:bookmarkEnd w:id="3938"/>
      <w:bookmarkEnd w:id="3939"/>
      <w:bookmarkEnd w:id="3940"/>
      <w:bookmarkEnd w:id="3941"/>
      <w:bookmarkEnd w:id="3942"/>
      <w:bookmarkEnd w:id="3943"/>
      <w:bookmarkEnd w:id="3944"/>
      <w:bookmarkEnd w:id="3945"/>
      <w:bookmarkEnd w:id="3946"/>
    </w:p>
    <w:p w14:paraId="30B34184" w14:textId="77777777" w:rsidR="00623B86" w:rsidRDefault="00623B86" w:rsidP="00623B86">
      <w:pPr>
        <w:rPr>
          <w:lang w:eastAsia="zh-CN"/>
        </w:rPr>
      </w:pPr>
      <w:r w:rsidRPr="00215D3C">
        <w:t>Resource URI: {</w:t>
      </w:r>
      <w:r>
        <w:t>MnSRoot</w:t>
      </w:r>
      <w:r w:rsidRPr="00215D3C">
        <w:t>}/Fault</w:t>
      </w:r>
      <w:r>
        <w:t>Supervision</w:t>
      </w:r>
      <w:r w:rsidRPr="00215D3C">
        <w:t>MnS/</w:t>
      </w:r>
      <w:r>
        <w:t>{MnSVersion}</w:t>
      </w:r>
      <w:r w:rsidRPr="00215D3C">
        <w:t>/</w:t>
      </w:r>
      <w:r w:rsidRPr="00215D3C">
        <w:rPr>
          <w:lang w:eastAsia="zh-CN"/>
        </w:rPr>
        <w:t xml:space="preserve"> subscriptions/{subscriptionId}</w:t>
      </w:r>
    </w:p>
    <w:p w14:paraId="67E53CFE" w14:textId="77777777" w:rsidR="00623B86" w:rsidRPr="00215D3C" w:rsidRDefault="00623B86" w:rsidP="00623B86">
      <w:pPr>
        <w:rPr>
          <w:lang w:eastAsia="zh-CN"/>
        </w:rPr>
      </w:pPr>
      <w:r w:rsidRPr="00215D3C">
        <w:t>The resource URI variables are defined in table</w:t>
      </w:r>
      <w:r>
        <w:t xml:space="preserve"> 12.</w:t>
      </w:r>
      <w:r w:rsidRPr="005F12B1">
        <w:t>2.1</w:t>
      </w:r>
      <w:r w:rsidRPr="00215D3C">
        <w:t>.3.2.7.2-1.</w:t>
      </w:r>
    </w:p>
    <w:p w14:paraId="6061C685" w14:textId="77777777" w:rsidR="00623B86" w:rsidRPr="00215D3C" w:rsidRDefault="00623B86" w:rsidP="00623B86">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568C0E92"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2209CBE3"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DF88B2" w14:textId="77777777" w:rsidR="00623B86" w:rsidRPr="00215D3C" w:rsidRDefault="00623B86" w:rsidP="00F307A2">
            <w:pPr>
              <w:pStyle w:val="TAH"/>
            </w:pPr>
            <w:r w:rsidRPr="00215D3C">
              <w:t>Definition</w:t>
            </w:r>
          </w:p>
        </w:tc>
      </w:tr>
      <w:tr w:rsidR="00623B86" w:rsidRPr="00215D3C" w14:paraId="6B6D2CC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617E542" w14:textId="77777777" w:rsidR="00623B86" w:rsidRPr="00215D3C" w:rsidRDefault="00623B86" w:rsidP="00F307A2">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DC2F63B" w14:textId="77777777" w:rsidR="00623B86" w:rsidRPr="00215D3C"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0B7E12" w14:paraId="03ABF1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5C4F39" w14:textId="77777777" w:rsidR="00623B86" w:rsidRDefault="00623B86" w:rsidP="00F307A2">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5811B4" w14:textId="77777777" w:rsidR="00623B86" w:rsidRPr="000B7E12" w:rsidRDefault="00623B86" w:rsidP="00F307A2">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.3</w:t>
            </w:r>
            <w:r w:rsidRPr="00275641">
              <w:rPr>
                <w:rFonts w:eastAsia="SimSun"/>
              </w:rPr>
              <w:t xml:space="preserve"> of TS 32.158 [15]</w:t>
            </w:r>
          </w:p>
        </w:tc>
      </w:tr>
      <w:tr w:rsidR="00623B86" w:rsidRPr="00215D3C" w14:paraId="3A373D5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612252" w14:textId="77777777" w:rsidR="00623B86" w:rsidRPr="00215D3C" w:rsidRDefault="00623B86" w:rsidP="00F307A2">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076EA186" w14:textId="77777777" w:rsidR="00623B86" w:rsidRPr="00215D3C" w:rsidRDefault="00623B86" w:rsidP="00F307A2">
            <w:pPr>
              <w:pStyle w:val="TAL"/>
            </w:pPr>
            <w:r w:rsidRPr="00215D3C">
              <w:t>Subscription identifier</w:t>
            </w:r>
          </w:p>
        </w:tc>
      </w:tr>
    </w:tbl>
    <w:p w14:paraId="7439EEA6" w14:textId="77777777" w:rsidR="00623B86" w:rsidRPr="00215D3C" w:rsidRDefault="00623B86" w:rsidP="00623B86"/>
    <w:p w14:paraId="6D855CA6" w14:textId="77777777" w:rsidR="00623B86" w:rsidRPr="00215D3C" w:rsidRDefault="00623B86" w:rsidP="00623B86">
      <w:pPr>
        <w:pStyle w:val="Heading7"/>
      </w:pPr>
      <w:bookmarkStart w:id="3947" w:name="_Toc20494718"/>
      <w:bookmarkStart w:id="3948" w:name="_Toc26975786"/>
      <w:bookmarkStart w:id="3949" w:name="_Toc35856666"/>
      <w:bookmarkStart w:id="3950" w:name="_Toc44001553"/>
      <w:bookmarkStart w:id="3951" w:name="_Toc51581154"/>
      <w:bookmarkStart w:id="3952" w:name="_Toc52356417"/>
      <w:bookmarkStart w:id="3953" w:name="_Toc55227987"/>
      <w:bookmarkStart w:id="3954" w:name="_Toc138323540"/>
      <w:bookmarkStart w:id="3955" w:name="_Toc163046160"/>
      <w:r>
        <w:rPr>
          <w:lang w:eastAsia="zh-CN"/>
        </w:rPr>
        <w:t>12.</w:t>
      </w:r>
      <w:r w:rsidRPr="005F12B1">
        <w:rPr>
          <w:lang w:eastAsia="zh-CN"/>
        </w:rPr>
        <w:t>2.1</w:t>
      </w:r>
      <w:r w:rsidRPr="00215D3C">
        <w:rPr>
          <w:rFonts w:hint="eastAsia"/>
          <w:lang w:eastAsia="zh-CN"/>
        </w:rPr>
        <w:t>.3</w:t>
      </w:r>
      <w:r w:rsidRPr="00215D3C">
        <w:t>.2.7.3</w:t>
      </w:r>
      <w:r w:rsidRPr="00215D3C">
        <w:tab/>
        <w:t>HTTP methods</w:t>
      </w:r>
      <w:bookmarkEnd w:id="3947"/>
      <w:bookmarkEnd w:id="3948"/>
      <w:bookmarkEnd w:id="3949"/>
      <w:bookmarkEnd w:id="3950"/>
      <w:bookmarkEnd w:id="3951"/>
      <w:bookmarkEnd w:id="3952"/>
      <w:bookmarkEnd w:id="3953"/>
      <w:bookmarkEnd w:id="3954"/>
      <w:bookmarkEnd w:id="3955"/>
    </w:p>
    <w:p w14:paraId="3040405F" w14:textId="77777777" w:rsidR="00623B86" w:rsidRPr="00215D3C" w:rsidRDefault="00623B86" w:rsidP="00623B86">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2BF23DED"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.2.7.3.1-1.</w:t>
      </w:r>
    </w:p>
    <w:p w14:paraId="073E7688"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w:t>
      </w:r>
      <w:r>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386E5D0E"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255F330"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365F1942"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8C1E2"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5D12E1D4" w14:textId="77777777" w:rsidR="00623B86" w:rsidRPr="00215D3C" w:rsidRDefault="00623B86" w:rsidP="00F307A2">
            <w:pPr>
              <w:pStyle w:val="TAH"/>
            </w:pPr>
            <w:r>
              <w:t>S</w:t>
            </w:r>
          </w:p>
        </w:tc>
      </w:tr>
      <w:tr w:rsidR="00623B86" w:rsidRPr="00215D3C" w14:paraId="25806B25" w14:textId="77777777" w:rsidTr="00F307A2">
        <w:tc>
          <w:tcPr>
            <w:tcW w:w="818" w:type="pct"/>
            <w:tcBorders>
              <w:top w:val="single" w:sz="4" w:space="0" w:color="auto"/>
              <w:left w:val="single" w:sz="6" w:space="0" w:color="000000"/>
              <w:bottom w:val="single" w:sz="4" w:space="0" w:color="auto"/>
              <w:right w:val="single" w:sz="6" w:space="0" w:color="000000"/>
            </w:tcBorders>
          </w:tcPr>
          <w:p w14:paraId="7CF4B028"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5216F913"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565E223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7452BF43" w14:textId="77777777" w:rsidR="00623B86" w:rsidRPr="00215D3C" w:rsidRDefault="00623B86" w:rsidP="00F307A2">
            <w:pPr>
              <w:pStyle w:val="TAL"/>
              <w:jc w:val="center"/>
            </w:pPr>
            <w:r w:rsidRPr="00215D3C">
              <w:t>n/a</w:t>
            </w:r>
          </w:p>
        </w:tc>
      </w:tr>
    </w:tbl>
    <w:p w14:paraId="4A9B4362" w14:textId="77777777" w:rsidR="00623B86" w:rsidRPr="00215D3C" w:rsidRDefault="00623B86" w:rsidP="00623B86"/>
    <w:p w14:paraId="4174D161" w14:textId="77777777" w:rsidR="00623B86" w:rsidRPr="00215D3C" w:rsidRDefault="00623B86" w:rsidP="00623B86">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39915AB8"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9"/>
        <w:gridCol w:w="6961"/>
        <w:gridCol w:w="391"/>
      </w:tblGrid>
      <w:tr w:rsidR="00623B86" w:rsidRPr="00215D3C" w14:paraId="30E6316D"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8520E93" w14:textId="77777777" w:rsidR="00623B86" w:rsidRPr="00215D3C" w:rsidRDefault="00623B86" w:rsidP="00F307A2">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F05ED0E"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63E8C9" w14:textId="77777777" w:rsidR="00623B86" w:rsidRPr="00215D3C" w:rsidRDefault="00623B86" w:rsidP="00F307A2">
            <w:pPr>
              <w:pStyle w:val="TAH"/>
            </w:pPr>
            <w:r w:rsidRPr="00215D3C">
              <w:t>S</w:t>
            </w:r>
          </w:p>
        </w:tc>
      </w:tr>
      <w:tr w:rsidR="00623B86" w:rsidRPr="00215D3C" w14:paraId="047A784C"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tcPr>
          <w:p w14:paraId="0A02E43D" w14:textId="77777777" w:rsidR="00623B86" w:rsidRPr="00215D3C" w:rsidRDefault="00623B86" w:rsidP="00F307A2">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2BFAB022" w14:textId="77777777" w:rsidR="00623B86" w:rsidRPr="00215D3C" w:rsidRDefault="00623B86" w:rsidP="00F307A2">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4B43D620" w14:textId="77777777" w:rsidR="00623B86" w:rsidRPr="00215D3C" w:rsidRDefault="00623B86" w:rsidP="00F307A2">
            <w:pPr>
              <w:pStyle w:val="TAL"/>
              <w:jc w:val="center"/>
            </w:pPr>
            <w:r w:rsidRPr="00093CA8">
              <w:t>n/a</w:t>
            </w:r>
          </w:p>
        </w:tc>
      </w:tr>
    </w:tbl>
    <w:p w14:paraId="6965B9F3" w14:textId="77777777" w:rsidR="00623B86" w:rsidRPr="00215D3C" w:rsidRDefault="00623B86" w:rsidP="00623B86"/>
    <w:p w14:paraId="7E9B7DE9"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rsidRPr="00215D3C" w14:paraId="50CA7832"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E3A3D4B" w14:textId="77777777" w:rsidR="00623B86" w:rsidRPr="00215D3C" w:rsidRDefault="00623B86" w:rsidP="00F307A2">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0B4E4496" w14:textId="77777777" w:rsidR="00623B86" w:rsidRPr="00215D3C" w:rsidRDefault="00623B86" w:rsidP="00F307A2">
            <w:pPr>
              <w:pStyle w:val="TAH"/>
            </w:pPr>
            <w:r w:rsidRPr="00215D3C">
              <w:t>Response</w:t>
            </w:r>
            <w:r>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4A9D5E7"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7FED97" w14:textId="77777777" w:rsidR="00623B86" w:rsidRPr="00215D3C" w:rsidRDefault="00623B86" w:rsidP="00F307A2">
            <w:pPr>
              <w:pStyle w:val="TAH"/>
            </w:pPr>
            <w:r w:rsidRPr="00215D3C">
              <w:t>S</w:t>
            </w:r>
          </w:p>
        </w:tc>
      </w:tr>
      <w:tr w:rsidR="00623B86" w:rsidRPr="00215D3C" w14:paraId="3B31F66D" w14:textId="77777777" w:rsidTr="00F307A2">
        <w:tc>
          <w:tcPr>
            <w:tcW w:w="1102" w:type="pct"/>
            <w:tcBorders>
              <w:top w:val="single" w:sz="4" w:space="0" w:color="auto"/>
              <w:left w:val="single" w:sz="6" w:space="0" w:color="000000"/>
              <w:bottom w:val="single" w:sz="4" w:space="0" w:color="auto"/>
              <w:right w:val="single" w:sz="6" w:space="0" w:color="000000"/>
            </w:tcBorders>
          </w:tcPr>
          <w:p w14:paraId="0271F4CD" w14:textId="77777777" w:rsidR="00623B86" w:rsidRPr="00215D3C" w:rsidRDefault="00623B86" w:rsidP="00F307A2">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68C91FC2" w14:textId="77777777" w:rsidR="00623B86" w:rsidRPr="00215D3C" w:rsidRDefault="00623B86" w:rsidP="00F307A2">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06D433A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5CED79A" w14:textId="77777777" w:rsidR="00623B86" w:rsidRPr="00215D3C" w:rsidRDefault="00623B86" w:rsidP="00F307A2">
            <w:pPr>
              <w:pStyle w:val="TAL"/>
              <w:jc w:val="center"/>
            </w:pPr>
            <w:r w:rsidRPr="00215D3C">
              <w:t>M</w:t>
            </w:r>
          </w:p>
        </w:tc>
      </w:tr>
      <w:tr w:rsidR="00623B86" w:rsidRPr="00215D3C" w14:paraId="20E1AB03" w14:textId="77777777" w:rsidTr="00F307A2">
        <w:tc>
          <w:tcPr>
            <w:tcW w:w="1102" w:type="pct"/>
            <w:tcBorders>
              <w:top w:val="single" w:sz="4" w:space="0" w:color="auto"/>
              <w:left w:val="single" w:sz="6" w:space="0" w:color="000000"/>
              <w:bottom w:val="single" w:sz="6" w:space="0" w:color="000000"/>
              <w:right w:val="single" w:sz="6" w:space="0" w:color="000000"/>
            </w:tcBorders>
          </w:tcPr>
          <w:p w14:paraId="06C79861" w14:textId="77777777" w:rsidR="00623B86" w:rsidRPr="00215D3C" w:rsidRDefault="00623B86" w:rsidP="00F307A2">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322D807B" w14:textId="77777777" w:rsidR="00623B86" w:rsidRPr="00215D3C" w:rsidRDefault="00623B86" w:rsidP="00F307A2">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16A6ADDA"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3683C65" w14:textId="77777777" w:rsidR="00623B86" w:rsidRPr="00215D3C" w:rsidRDefault="00623B86" w:rsidP="00F307A2">
            <w:pPr>
              <w:pStyle w:val="TAL"/>
              <w:jc w:val="center"/>
            </w:pPr>
            <w:r w:rsidRPr="00215D3C">
              <w:t>M</w:t>
            </w:r>
          </w:p>
        </w:tc>
      </w:tr>
    </w:tbl>
    <w:p w14:paraId="0C6A4E09" w14:textId="77777777" w:rsidR="00623B86" w:rsidRPr="00215D3C" w:rsidRDefault="00623B86" w:rsidP="00623B86">
      <w:pPr>
        <w:rPr>
          <w:lang w:eastAsia="zh-CN"/>
        </w:rPr>
      </w:pPr>
    </w:p>
    <w:p w14:paraId="65406EBB" w14:textId="77777777" w:rsidR="00623B86" w:rsidRPr="00215D3C" w:rsidRDefault="00623B86" w:rsidP="00623B86">
      <w:pPr>
        <w:pStyle w:val="Heading6"/>
      </w:pPr>
      <w:bookmarkStart w:id="3956" w:name="_Toc20494719"/>
      <w:bookmarkStart w:id="3957" w:name="_Toc26975787"/>
      <w:bookmarkStart w:id="3958" w:name="_Toc35856667"/>
      <w:bookmarkStart w:id="3959" w:name="_Toc44001554"/>
      <w:bookmarkStart w:id="3960" w:name="_Toc51581155"/>
      <w:bookmarkStart w:id="3961" w:name="_Toc52356418"/>
      <w:bookmarkStart w:id="3962" w:name="_Toc55227988"/>
      <w:bookmarkStart w:id="3963" w:name="_Toc138323541"/>
      <w:bookmarkStart w:id="3964" w:name="_Toc163046161"/>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3956"/>
      <w:bookmarkEnd w:id="3957"/>
      <w:bookmarkEnd w:id="3958"/>
      <w:bookmarkEnd w:id="3959"/>
      <w:bookmarkEnd w:id="3960"/>
      <w:bookmarkEnd w:id="3961"/>
      <w:bookmarkEnd w:id="3962"/>
      <w:bookmarkEnd w:id="3963"/>
      <w:bookmarkEnd w:id="3964"/>
    </w:p>
    <w:p w14:paraId="73E4F65D" w14:textId="77777777" w:rsidR="00623B86" w:rsidRPr="00215D3C" w:rsidRDefault="00623B86" w:rsidP="00623B86">
      <w:pPr>
        <w:pStyle w:val="Heading7"/>
        <w:rPr>
          <w:lang w:eastAsia="zh-CN"/>
        </w:rPr>
      </w:pPr>
      <w:bookmarkStart w:id="3965" w:name="_Toc20494720"/>
      <w:bookmarkStart w:id="3966" w:name="_Toc26975788"/>
      <w:bookmarkStart w:id="3967" w:name="_Toc35856668"/>
      <w:bookmarkStart w:id="3968" w:name="_Toc44001555"/>
      <w:bookmarkStart w:id="3969" w:name="_Toc51581156"/>
      <w:bookmarkStart w:id="3970" w:name="_Toc52356419"/>
      <w:bookmarkStart w:id="3971" w:name="_Toc55227989"/>
      <w:bookmarkStart w:id="3972" w:name="_Toc138323542"/>
      <w:bookmarkStart w:id="3973" w:name="_Toc163046162"/>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965"/>
      <w:bookmarkEnd w:id="3966"/>
      <w:bookmarkEnd w:id="3967"/>
      <w:bookmarkEnd w:id="3968"/>
      <w:bookmarkEnd w:id="3969"/>
      <w:bookmarkEnd w:id="3970"/>
      <w:bookmarkEnd w:id="3971"/>
      <w:bookmarkEnd w:id="3972"/>
      <w:bookmarkEnd w:id="3973"/>
    </w:p>
    <w:p w14:paraId="31CC4659" w14:textId="77777777" w:rsidR="00623B86" w:rsidRPr="00215D3C" w:rsidRDefault="00623B86" w:rsidP="00623B86">
      <w:r w:rsidRPr="00215D3C">
        <w:t xml:space="preserve">This resource represents </w:t>
      </w:r>
      <w:r>
        <w:t>a notification target on the MnS consumer.</w:t>
      </w:r>
    </w:p>
    <w:p w14:paraId="04B381DA" w14:textId="77777777" w:rsidR="00623B86" w:rsidRPr="00215D3C" w:rsidRDefault="00623B86" w:rsidP="00623B86">
      <w:pPr>
        <w:pStyle w:val="Heading7"/>
      </w:pPr>
      <w:bookmarkStart w:id="3974" w:name="_Toc20494721"/>
      <w:bookmarkStart w:id="3975" w:name="_Toc26975789"/>
      <w:bookmarkStart w:id="3976" w:name="_Toc35856669"/>
      <w:bookmarkStart w:id="3977" w:name="_Toc44001556"/>
      <w:bookmarkStart w:id="3978" w:name="_Toc51581157"/>
      <w:bookmarkStart w:id="3979" w:name="_Toc52356420"/>
      <w:bookmarkStart w:id="3980" w:name="_Toc55227990"/>
      <w:bookmarkStart w:id="3981" w:name="_Toc138323543"/>
      <w:bookmarkStart w:id="3982" w:name="_Toc163046163"/>
      <w:r>
        <w:rPr>
          <w:lang w:eastAsia="zh-CN"/>
        </w:rPr>
        <w:t>12.</w:t>
      </w:r>
      <w:r w:rsidRPr="0012050D">
        <w:rPr>
          <w:lang w:eastAsia="zh-CN"/>
        </w:rPr>
        <w:t>2.1</w:t>
      </w:r>
      <w:r w:rsidRPr="00215D3C">
        <w:rPr>
          <w:rFonts w:hint="eastAsia"/>
          <w:lang w:eastAsia="zh-CN"/>
        </w:rPr>
        <w:t>.3</w:t>
      </w:r>
      <w:r w:rsidRPr="00215D3C">
        <w:t>.2.8.2</w:t>
      </w:r>
      <w:r w:rsidRPr="00215D3C">
        <w:tab/>
        <w:t>URI</w:t>
      </w:r>
      <w:bookmarkEnd w:id="3974"/>
      <w:bookmarkEnd w:id="3975"/>
      <w:bookmarkEnd w:id="3976"/>
      <w:bookmarkEnd w:id="3977"/>
      <w:bookmarkEnd w:id="3978"/>
      <w:bookmarkEnd w:id="3979"/>
      <w:bookmarkEnd w:id="3980"/>
      <w:bookmarkEnd w:id="3981"/>
      <w:bookmarkEnd w:id="3982"/>
    </w:p>
    <w:p w14:paraId="7589408A" w14:textId="77777777" w:rsidR="00623B86" w:rsidRDefault="00623B86" w:rsidP="00623B86">
      <w:pPr>
        <w:rPr>
          <w:lang w:eastAsia="zh-CN"/>
        </w:rPr>
      </w:pPr>
      <w:r w:rsidRPr="00215D3C">
        <w:t>Resource URI: {</w:t>
      </w:r>
      <w:r>
        <w:t>notificationTarget}</w:t>
      </w:r>
    </w:p>
    <w:p w14:paraId="2D7DDEC0" w14:textId="77777777" w:rsidR="00623B86" w:rsidRPr="00215D3C" w:rsidRDefault="00623B86" w:rsidP="00623B86">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50D745E3" w14:textId="77777777" w:rsidR="00623B86" w:rsidRPr="00215D3C" w:rsidRDefault="00623B86" w:rsidP="00623B86">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1565D07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DA1030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4FD52FE" w14:textId="77777777" w:rsidR="00623B86" w:rsidRPr="00215D3C" w:rsidRDefault="00623B86" w:rsidP="00F307A2">
            <w:pPr>
              <w:pStyle w:val="TAH"/>
            </w:pPr>
            <w:r w:rsidRPr="00215D3C">
              <w:t>Definition</w:t>
            </w:r>
          </w:p>
        </w:tc>
      </w:tr>
      <w:tr w:rsidR="00623B86" w:rsidRPr="00215D3C" w14:paraId="6475D4E3"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DFA1D52"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7F43BB4F" w14:textId="77777777" w:rsidR="00623B86" w:rsidRPr="00215D3C" w:rsidRDefault="00623B86" w:rsidP="00F307A2">
            <w:pPr>
              <w:pStyle w:val="TAL"/>
            </w:pPr>
            <w:r>
              <w:t>URI of the notification target on the MnS consumer, contained in the notification subscription</w:t>
            </w:r>
          </w:p>
        </w:tc>
      </w:tr>
    </w:tbl>
    <w:p w14:paraId="1774E6CD" w14:textId="77777777" w:rsidR="00623B86" w:rsidRPr="00215D3C" w:rsidRDefault="00623B86" w:rsidP="00623B86"/>
    <w:p w14:paraId="7AC7143F" w14:textId="77777777" w:rsidR="00623B86" w:rsidRPr="00215D3C" w:rsidRDefault="00623B86" w:rsidP="00623B86">
      <w:pPr>
        <w:pStyle w:val="Heading7"/>
      </w:pPr>
      <w:bookmarkStart w:id="3983" w:name="_Toc20494722"/>
      <w:bookmarkStart w:id="3984" w:name="_Toc26975790"/>
      <w:bookmarkStart w:id="3985" w:name="_Toc35856670"/>
      <w:bookmarkStart w:id="3986" w:name="_Toc44001557"/>
      <w:bookmarkStart w:id="3987" w:name="_Toc51581158"/>
      <w:bookmarkStart w:id="3988" w:name="_Toc52356421"/>
      <w:bookmarkStart w:id="3989" w:name="_Toc55227991"/>
      <w:bookmarkStart w:id="3990" w:name="_Toc138323544"/>
      <w:bookmarkStart w:id="3991" w:name="_Toc163046164"/>
      <w:r>
        <w:rPr>
          <w:lang w:eastAsia="zh-CN"/>
        </w:rPr>
        <w:t>12.</w:t>
      </w:r>
      <w:r w:rsidRPr="0012050D">
        <w:rPr>
          <w:lang w:eastAsia="zh-CN"/>
        </w:rPr>
        <w:t>2.1</w:t>
      </w:r>
      <w:r w:rsidRPr="00215D3C">
        <w:rPr>
          <w:rFonts w:hint="eastAsia"/>
          <w:lang w:eastAsia="zh-CN"/>
        </w:rPr>
        <w:t>.3</w:t>
      </w:r>
      <w:r w:rsidRPr="00215D3C">
        <w:t>.2.8.3</w:t>
      </w:r>
      <w:r w:rsidRPr="00215D3C">
        <w:tab/>
        <w:t>HTTP methods</w:t>
      </w:r>
      <w:bookmarkEnd w:id="3983"/>
      <w:bookmarkEnd w:id="3984"/>
      <w:bookmarkEnd w:id="3985"/>
      <w:bookmarkEnd w:id="3986"/>
      <w:bookmarkEnd w:id="3987"/>
      <w:bookmarkEnd w:id="3988"/>
      <w:bookmarkEnd w:id="3989"/>
      <w:bookmarkEnd w:id="3990"/>
      <w:bookmarkEnd w:id="3991"/>
    </w:p>
    <w:p w14:paraId="4260A38E" w14:textId="77777777" w:rsidR="00623B86" w:rsidRPr="00215D3C" w:rsidRDefault="00623B86" w:rsidP="00623B86">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106F635E" w14:textId="77777777" w:rsidR="00623B86" w:rsidRPr="00215D3C" w:rsidRDefault="00623B86" w:rsidP="00623B86">
      <w:r w:rsidRPr="00215D3C">
        <w:t>This method shall support the URI query parameters specified in table</w:t>
      </w:r>
      <w:r>
        <w:t xml:space="preserve"> 12.2.1</w:t>
      </w:r>
      <w:r w:rsidRPr="00215D3C">
        <w:rPr>
          <w:rFonts w:hint="eastAsia"/>
          <w:lang w:eastAsia="zh-CN"/>
        </w:rPr>
        <w:t>.3</w:t>
      </w:r>
      <w:r w:rsidRPr="00215D3C">
        <w:t>.2.8.3.1-1.</w:t>
      </w:r>
    </w:p>
    <w:p w14:paraId="1C43CC64" w14:textId="77777777" w:rsidR="00623B86" w:rsidRPr="00215D3C" w:rsidRDefault="00623B86" w:rsidP="00623B86">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rsidRPr="00215D3C" w14:paraId="198EA53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7004D77D"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CBDB56" w14:textId="77777777" w:rsidR="00623B86" w:rsidRPr="00215D3C" w:rsidRDefault="00623B86" w:rsidP="00F307A2">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AA2EB6" w14:textId="77777777" w:rsidR="00623B86" w:rsidRPr="00215D3C" w:rsidRDefault="00623B86" w:rsidP="00F307A2">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ACEC5FF" w14:textId="77777777" w:rsidR="00623B86" w:rsidRPr="00215D3C" w:rsidRDefault="00623B86" w:rsidP="00F307A2">
            <w:pPr>
              <w:pStyle w:val="TAH"/>
            </w:pPr>
            <w:r>
              <w:t>S</w:t>
            </w:r>
          </w:p>
        </w:tc>
      </w:tr>
      <w:tr w:rsidR="00623B86" w:rsidRPr="00215D3C" w14:paraId="2A82F3A5" w14:textId="77777777" w:rsidTr="00F307A2">
        <w:tc>
          <w:tcPr>
            <w:tcW w:w="818" w:type="pct"/>
            <w:tcBorders>
              <w:top w:val="single" w:sz="4" w:space="0" w:color="auto"/>
              <w:left w:val="single" w:sz="6" w:space="0" w:color="000000"/>
              <w:bottom w:val="single" w:sz="4" w:space="0" w:color="auto"/>
              <w:right w:val="single" w:sz="6" w:space="0" w:color="000000"/>
            </w:tcBorders>
          </w:tcPr>
          <w:p w14:paraId="1065509B"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D1F612" w14:textId="77777777" w:rsidR="00623B86" w:rsidRPr="00215D3C" w:rsidRDefault="00623B86" w:rsidP="00F307A2">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26D9C704" w14:textId="77777777" w:rsidR="00623B86" w:rsidRPr="00215D3C" w:rsidRDefault="00623B86" w:rsidP="00F307A2">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0BB499F5" w14:textId="77777777" w:rsidR="00623B86" w:rsidRPr="00215D3C" w:rsidRDefault="00623B86" w:rsidP="00F307A2">
            <w:pPr>
              <w:pStyle w:val="TAL"/>
              <w:jc w:val="center"/>
            </w:pPr>
            <w:r w:rsidRPr="002C533D">
              <w:t>n/a</w:t>
            </w:r>
          </w:p>
        </w:tc>
      </w:tr>
    </w:tbl>
    <w:p w14:paraId="7CC9B7C9" w14:textId="77777777" w:rsidR="00623B86" w:rsidRPr="00215D3C" w:rsidRDefault="00623B86" w:rsidP="00623B86"/>
    <w:p w14:paraId="619C98B9" w14:textId="77777777" w:rsidR="00623B86" w:rsidRPr="00215D3C" w:rsidRDefault="00623B86" w:rsidP="00623B86">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4F9BD10A" w14:textId="77777777" w:rsidR="00623B86" w:rsidRPr="00215D3C" w:rsidRDefault="00623B86" w:rsidP="00623B86">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9"/>
        <w:gridCol w:w="5821"/>
        <w:gridCol w:w="391"/>
      </w:tblGrid>
      <w:tr w:rsidR="00623B86" w:rsidRPr="00215D3C" w14:paraId="66FA350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27AF52B0" w14:textId="77777777" w:rsidR="00623B86" w:rsidRPr="00215D3C" w:rsidRDefault="00623B86" w:rsidP="00F307A2">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0C03EC8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96A30F" w14:textId="77777777" w:rsidR="00623B86" w:rsidRPr="00215D3C" w:rsidRDefault="00623B86" w:rsidP="00F307A2">
            <w:pPr>
              <w:pStyle w:val="TAH"/>
            </w:pPr>
            <w:r w:rsidRPr="00215D3C">
              <w:t>S</w:t>
            </w:r>
          </w:p>
        </w:tc>
      </w:tr>
      <w:tr w:rsidR="00623B86" w:rsidRPr="00215D3C" w14:paraId="1A8B66C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27D0A7A2" w14:textId="77777777" w:rsidR="00623B86" w:rsidRPr="00215D3C" w:rsidRDefault="00623B86" w:rsidP="00F307A2">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0ABBA8C7" w14:textId="77777777" w:rsidR="00623B86" w:rsidRPr="00215D3C" w:rsidRDefault="00623B86" w:rsidP="00F307A2">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5C46933D" w14:textId="77777777" w:rsidR="00623B86" w:rsidRPr="00215D3C" w:rsidRDefault="00623B86" w:rsidP="00F307A2">
            <w:pPr>
              <w:pStyle w:val="TAL"/>
              <w:jc w:val="center"/>
            </w:pPr>
            <w:r>
              <w:t>M</w:t>
            </w:r>
          </w:p>
        </w:tc>
      </w:tr>
      <w:tr w:rsidR="00623B86" w:rsidRPr="00215D3C" w14:paraId="20DBD46D" w14:textId="77777777" w:rsidTr="00F307A2">
        <w:trPr>
          <w:jc w:val="center"/>
        </w:trPr>
        <w:tc>
          <w:tcPr>
            <w:tcW w:w="1775" w:type="pct"/>
            <w:tcBorders>
              <w:top w:val="single" w:sz="4" w:space="0" w:color="auto"/>
              <w:left w:val="single" w:sz="6" w:space="0" w:color="000000"/>
              <w:bottom w:val="single" w:sz="4" w:space="0" w:color="auto"/>
              <w:right w:val="single" w:sz="6" w:space="0" w:color="000000"/>
            </w:tcBorders>
          </w:tcPr>
          <w:p w14:paraId="70F37F91" w14:textId="77777777" w:rsidR="00623B86" w:rsidRPr="00215D3C" w:rsidRDefault="00623B86" w:rsidP="00F307A2">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4871C740" w14:textId="77777777" w:rsidR="00623B86" w:rsidRPr="00215D3C" w:rsidRDefault="00623B86" w:rsidP="00F307A2">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4FF5B98A" w14:textId="77777777" w:rsidR="00623B86" w:rsidRPr="00215D3C" w:rsidRDefault="00623B86" w:rsidP="00F307A2">
            <w:pPr>
              <w:pStyle w:val="TAL"/>
              <w:jc w:val="center"/>
            </w:pPr>
            <w:r>
              <w:t>M</w:t>
            </w:r>
          </w:p>
        </w:tc>
      </w:tr>
      <w:tr w:rsidR="00623B86" w:rsidRPr="00215D3C" w14:paraId="6B09177A"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2C7125A7" w14:textId="77777777" w:rsidR="00623B86" w:rsidRPr="00215D3C" w:rsidRDefault="00623B86" w:rsidP="00F307A2">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0BBE3929" w14:textId="77777777" w:rsidR="00623B86" w:rsidRPr="00215D3C" w:rsidRDefault="00623B86" w:rsidP="00F307A2">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1BA383EF" w14:textId="77777777" w:rsidR="00623B86" w:rsidRPr="00215D3C" w:rsidRDefault="00623B86" w:rsidP="00F307A2">
            <w:pPr>
              <w:pStyle w:val="TAL"/>
              <w:jc w:val="center"/>
            </w:pPr>
            <w:r>
              <w:t>M</w:t>
            </w:r>
          </w:p>
        </w:tc>
      </w:tr>
      <w:tr w:rsidR="00623B86" w:rsidRPr="00215D3C" w14:paraId="111B15A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6D6913D" w14:textId="77777777" w:rsidR="00623B86" w:rsidRDefault="00623B86" w:rsidP="00F307A2">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008EBCFC" w14:textId="77777777" w:rsidR="00623B86" w:rsidRPr="00215D3C" w:rsidRDefault="00623B86" w:rsidP="00F307A2">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7EF4D1A1" w14:textId="77777777" w:rsidR="00623B86" w:rsidRPr="00215D3C" w:rsidRDefault="00623B86" w:rsidP="00F307A2">
            <w:pPr>
              <w:pStyle w:val="TAL"/>
              <w:jc w:val="center"/>
            </w:pPr>
            <w:r>
              <w:t>M</w:t>
            </w:r>
          </w:p>
        </w:tc>
      </w:tr>
      <w:tr w:rsidR="00623B86" w:rsidRPr="00215D3C" w14:paraId="5E5A6FBE"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719CEE0" w14:textId="77777777" w:rsidR="00623B86" w:rsidRDefault="00623B86" w:rsidP="00F307A2">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14225E37" w14:textId="77777777" w:rsidR="00623B86" w:rsidRPr="00215D3C" w:rsidRDefault="00623B86" w:rsidP="00F307A2">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05851A9B" w14:textId="77777777" w:rsidR="00623B86" w:rsidRPr="00215D3C" w:rsidRDefault="00623B86" w:rsidP="00F307A2">
            <w:pPr>
              <w:pStyle w:val="TAL"/>
              <w:jc w:val="center"/>
            </w:pPr>
            <w:r>
              <w:t>M</w:t>
            </w:r>
          </w:p>
        </w:tc>
      </w:tr>
      <w:tr w:rsidR="00623B86" w:rsidRPr="00215D3C" w14:paraId="3E199264"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E7DB825" w14:textId="77777777" w:rsidR="00623B86" w:rsidRDefault="00623B86" w:rsidP="00F307A2">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480E4167" w14:textId="77777777" w:rsidR="00623B86" w:rsidRPr="00215D3C" w:rsidRDefault="00623B86" w:rsidP="00F307A2">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65EFDDB7" w14:textId="77777777" w:rsidR="00623B86" w:rsidRPr="00215D3C" w:rsidRDefault="00623B86" w:rsidP="00F307A2">
            <w:pPr>
              <w:pStyle w:val="TAL"/>
              <w:jc w:val="center"/>
            </w:pPr>
            <w:r>
              <w:t>M</w:t>
            </w:r>
          </w:p>
        </w:tc>
      </w:tr>
      <w:tr w:rsidR="00623B86" w:rsidRPr="00215D3C" w14:paraId="6EE48C83"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611E928" w14:textId="77777777" w:rsidR="00623B86" w:rsidRDefault="00623B86" w:rsidP="00F307A2">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282A93C7" w14:textId="77777777" w:rsidR="00623B86" w:rsidRPr="00215D3C" w:rsidRDefault="00623B86" w:rsidP="00F307A2">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0473F0AB" w14:textId="77777777" w:rsidR="00623B86" w:rsidRPr="00215D3C" w:rsidRDefault="00623B86" w:rsidP="00F307A2">
            <w:pPr>
              <w:pStyle w:val="TAL"/>
              <w:jc w:val="center"/>
            </w:pPr>
            <w:r>
              <w:t>M</w:t>
            </w:r>
          </w:p>
        </w:tc>
      </w:tr>
      <w:tr w:rsidR="00623B86" w:rsidRPr="00215D3C" w14:paraId="3480D469"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50EF66DD" w14:textId="77777777" w:rsidR="00623B86" w:rsidRDefault="00623B86" w:rsidP="00F307A2">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0B4A0E12" w14:textId="77777777" w:rsidR="00623B86" w:rsidRPr="00215D3C" w:rsidRDefault="00623B86" w:rsidP="00F307A2">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330A7D97" w14:textId="77777777" w:rsidR="00623B86" w:rsidRPr="00215D3C" w:rsidRDefault="00623B86" w:rsidP="00F307A2">
            <w:pPr>
              <w:pStyle w:val="TAL"/>
              <w:jc w:val="center"/>
            </w:pPr>
            <w:r>
              <w:t>M</w:t>
            </w:r>
          </w:p>
        </w:tc>
      </w:tr>
      <w:tr w:rsidR="00623B86" w:rsidRPr="00215D3C" w14:paraId="103F31BF"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4D618FB8" w14:textId="77777777" w:rsidR="00623B86" w:rsidRDefault="00623B86" w:rsidP="00F307A2">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32D35BF0" w14:textId="77777777" w:rsidR="00623B86" w:rsidRPr="00215D3C" w:rsidRDefault="00623B86" w:rsidP="00F307A2">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717AD4B6" w14:textId="77777777" w:rsidR="00623B86" w:rsidRPr="00215D3C" w:rsidRDefault="00623B86" w:rsidP="00F307A2">
            <w:pPr>
              <w:pStyle w:val="TAL"/>
              <w:jc w:val="center"/>
            </w:pPr>
            <w:r>
              <w:t>M</w:t>
            </w:r>
          </w:p>
        </w:tc>
      </w:tr>
      <w:tr w:rsidR="00623B86" w:rsidRPr="00215D3C" w14:paraId="035F58D2"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636427F4" w14:textId="77777777" w:rsidR="00623B86" w:rsidRDefault="00623B86" w:rsidP="00F307A2">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145DA4FE" w14:textId="77777777" w:rsidR="00623B86" w:rsidRPr="00215D3C" w:rsidRDefault="00623B86" w:rsidP="00F307A2">
            <w:pPr>
              <w:pStyle w:val="TAL"/>
            </w:pPr>
            <w:r w:rsidRPr="00215D3C">
              <w:t xml:space="preserve">Type </w:t>
            </w:r>
            <w:r>
              <w:t>for</w:t>
            </w:r>
            <w:r w:rsidRPr="00215D3C">
              <w:t xml:space="preserve"> a notifyChangedAlarmGeneral notification</w:t>
            </w:r>
            <w:r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678F6695" w14:textId="77777777" w:rsidR="00623B86" w:rsidRPr="00215D3C" w:rsidRDefault="00623B86" w:rsidP="00F307A2">
            <w:pPr>
              <w:pStyle w:val="TAL"/>
              <w:jc w:val="center"/>
            </w:pPr>
            <w:r>
              <w:t>M</w:t>
            </w:r>
          </w:p>
        </w:tc>
      </w:tr>
      <w:tr w:rsidR="00623B86" w:rsidRPr="00215D3C" w14:paraId="651EB0F8" w14:textId="77777777" w:rsidTr="00F307A2">
        <w:trPr>
          <w:jc w:val="center"/>
        </w:trPr>
        <w:tc>
          <w:tcPr>
            <w:tcW w:w="1775" w:type="pct"/>
            <w:tcBorders>
              <w:top w:val="single" w:sz="4" w:space="0" w:color="auto"/>
              <w:left w:val="single" w:sz="6" w:space="0" w:color="000000"/>
              <w:bottom w:val="single" w:sz="6" w:space="0" w:color="000000"/>
              <w:right w:val="single" w:sz="6" w:space="0" w:color="000000"/>
            </w:tcBorders>
          </w:tcPr>
          <w:p w14:paraId="7BDF18F9" w14:textId="77777777" w:rsidR="00623B86" w:rsidRDefault="00623B86" w:rsidP="00F307A2">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38CDFA80" w14:textId="77777777" w:rsidR="00623B86" w:rsidRPr="00215D3C" w:rsidRDefault="00623B86" w:rsidP="00F307A2">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510FC5A8" w14:textId="77777777" w:rsidR="00623B86" w:rsidRPr="00215D3C" w:rsidRDefault="00623B86" w:rsidP="00F307A2">
            <w:pPr>
              <w:pStyle w:val="TAL"/>
              <w:jc w:val="center"/>
            </w:pPr>
            <w:r>
              <w:t>M</w:t>
            </w:r>
          </w:p>
        </w:tc>
      </w:tr>
    </w:tbl>
    <w:p w14:paraId="65780C5C" w14:textId="77777777" w:rsidR="00623B86" w:rsidRPr="00215D3C" w:rsidRDefault="00623B86" w:rsidP="00623B86"/>
    <w:p w14:paraId="497EFF56" w14:textId="77777777" w:rsidR="00623B86" w:rsidRPr="00215D3C" w:rsidRDefault="00623B86" w:rsidP="00623B86">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9"/>
        <w:gridCol w:w="5409"/>
        <w:gridCol w:w="391"/>
      </w:tblGrid>
      <w:tr w:rsidR="00623B86" w:rsidRPr="00215D3C" w14:paraId="76569CCE"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8165EE2" w14:textId="77777777" w:rsidR="00623B86" w:rsidRPr="00215D3C" w:rsidRDefault="00623B86" w:rsidP="00F307A2">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7D42D95E" w14:textId="77777777" w:rsidR="00623B86" w:rsidRPr="00215D3C" w:rsidRDefault="00623B86" w:rsidP="00F307A2">
            <w:pPr>
              <w:pStyle w:val="TAH"/>
            </w:pPr>
            <w:r w:rsidRPr="00215D3C">
              <w:t>Response</w:t>
            </w:r>
            <w:r>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0899E01D"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23780D8" w14:textId="77777777" w:rsidR="00623B86" w:rsidRPr="00215D3C" w:rsidRDefault="00623B86" w:rsidP="00F307A2">
            <w:pPr>
              <w:pStyle w:val="TAH"/>
            </w:pPr>
            <w:r w:rsidRPr="00215D3C">
              <w:t>S</w:t>
            </w:r>
          </w:p>
        </w:tc>
      </w:tr>
      <w:tr w:rsidR="00623B86" w:rsidRPr="00215D3C" w14:paraId="16A96993" w14:textId="77777777" w:rsidTr="00F307A2">
        <w:tc>
          <w:tcPr>
            <w:tcW w:w="1102" w:type="pct"/>
            <w:tcBorders>
              <w:top w:val="single" w:sz="4" w:space="0" w:color="auto"/>
              <w:left w:val="single" w:sz="6" w:space="0" w:color="000000"/>
              <w:bottom w:val="single" w:sz="4" w:space="0" w:color="auto"/>
              <w:right w:val="single" w:sz="6" w:space="0" w:color="000000"/>
            </w:tcBorders>
          </w:tcPr>
          <w:p w14:paraId="73CA8FD5" w14:textId="77777777" w:rsidR="00623B86" w:rsidRPr="00215D3C" w:rsidRDefault="00623B86" w:rsidP="00F307A2">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3CFCC81A" w14:textId="77777777" w:rsidR="00623B86" w:rsidRPr="00215D3C" w:rsidRDefault="00623B86" w:rsidP="00F307A2">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489572AC"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285D1989" w14:textId="77777777" w:rsidR="00623B86" w:rsidRPr="00215D3C" w:rsidRDefault="00623B86" w:rsidP="00F307A2">
            <w:pPr>
              <w:pStyle w:val="TAL"/>
              <w:jc w:val="center"/>
            </w:pPr>
            <w:r w:rsidRPr="00215D3C">
              <w:t>M</w:t>
            </w:r>
          </w:p>
        </w:tc>
      </w:tr>
      <w:tr w:rsidR="00623B86" w:rsidRPr="00215D3C" w14:paraId="3E264399" w14:textId="77777777" w:rsidTr="00F307A2">
        <w:tc>
          <w:tcPr>
            <w:tcW w:w="1102" w:type="pct"/>
            <w:tcBorders>
              <w:top w:val="single" w:sz="4" w:space="0" w:color="auto"/>
              <w:left w:val="single" w:sz="6" w:space="0" w:color="000000"/>
              <w:bottom w:val="single" w:sz="6" w:space="0" w:color="000000"/>
              <w:right w:val="single" w:sz="6" w:space="0" w:color="000000"/>
            </w:tcBorders>
          </w:tcPr>
          <w:p w14:paraId="7C43E6D8" w14:textId="77777777" w:rsidR="00623B86" w:rsidRPr="00215D3C" w:rsidRDefault="00623B86" w:rsidP="00F307A2">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53FBE062" w14:textId="77777777" w:rsidR="00623B86" w:rsidRPr="00215D3C" w:rsidRDefault="00623B86" w:rsidP="00F307A2">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00DBE972"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F9765BA" w14:textId="77777777" w:rsidR="00623B86" w:rsidRPr="00215D3C" w:rsidRDefault="00623B86" w:rsidP="00F307A2">
            <w:pPr>
              <w:pStyle w:val="TAL"/>
              <w:jc w:val="center"/>
            </w:pPr>
            <w:r w:rsidRPr="00215D3C">
              <w:t>M</w:t>
            </w:r>
          </w:p>
        </w:tc>
      </w:tr>
    </w:tbl>
    <w:p w14:paraId="5CFC1E4F" w14:textId="77777777" w:rsidR="00623B86" w:rsidRPr="00215D3C" w:rsidRDefault="00623B86" w:rsidP="00623B86">
      <w:pPr>
        <w:rPr>
          <w:lang w:eastAsia="zh-CN"/>
        </w:rPr>
      </w:pPr>
    </w:p>
    <w:p w14:paraId="4F239710" w14:textId="77777777" w:rsidR="00623B86" w:rsidRPr="00215D3C" w:rsidRDefault="00623B86" w:rsidP="00623B86">
      <w:pPr>
        <w:pStyle w:val="Heading4"/>
      </w:pPr>
      <w:bookmarkStart w:id="3992" w:name="_Toc20494723"/>
      <w:bookmarkStart w:id="3993" w:name="_Toc26975791"/>
      <w:bookmarkStart w:id="3994" w:name="_Toc35856671"/>
      <w:bookmarkStart w:id="3995" w:name="_Toc44001558"/>
      <w:bookmarkStart w:id="3996" w:name="_Toc51581159"/>
      <w:bookmarkStart w:id="3997" w:name="_Toc52356422"/>
      <w:bookmarkStart w:id="3998" w:name="_Toc55227992"/>
      <w:bookmarkStart w:id="3999" w:name="_Toc138323545"/>
      <w:bookmarkStart w:id="4000" w:name="_Toc163046165"/>
      <w:r>
        <w:t>12.</w:t>
      </w:r>
      <w:r w:rsidRPr="0012050D">
        <w:t>2.1</w:t>
      </w:r>
      <w:r w:rsidRPr="00215D3C">
        <w:t>.4</w:t>
      </w:r>
      <w:r w:rsidRPr="00215D3C">
        <w:tab/>
        <w:t>Data type definitions</w:t>
      </w:r>
      <w:bookmarkEnd w:id="3992"/>
      <w:bookmarkEnd w:id="3993"/>
      <w:bookmarkEnd w:id="3994"/>
      <w:bookmarkEnd w:id="3995"/>
      <w:bookmarkEnd w:id="3996"/>
      <w:bookmarkEnd w:id="3997"/>
      <w:bookmarkEnd w:id="3998"/>
      <w:bookmarkEnd w:id="3999"/>
      <w:bookmarkEnd w:id="4000"/>
    </w:p>
    <w:p w14:paraId="23671CE7" w14:textId="77777777" w:rsidR="00623B86" w:rsidRDefault="00623B86" w:rsidP="00623B86">
      <w:pPr>
        <w:pStyle w:val="Heading5"/>
      </w:pPr>
      <w:bookmarkStart w:id="4001" w:name="_Toc20494724"/>
      <w:bookmarkStart w:id="4002" w:name="_Toc26975792"/>
      <w:bookmarkStart w:id="4003" w:name="_Toc35856672"/>
      <w:bookmarkStart w:id="4004" w:name="_Toc44001559"/>
      <w:bookmarkStart w:id="4005" w:name="_Toc51581160"/>
      <w:bookmarkStart w:id="4006" w:name="_Toc52356423"/>
      <w:bookmarkStart w:id="4007" w:name="_Toc55227993"/>
      <w:bookmarkStart w:id="4008" w:name="_Toc138323546"/>
      <w:bookmarkStart w:id="4009" w:name="_Toc163046166"/>
      <w:r>
        <w:t>12.</w:t>
      </w:r>
      <w:r w:rsidRPr="0012050D">
        <w:t>2.1</w:t>
      </w:r>
      <w:r w:rsidRPr="00215D3C">
        <w:t>.4.1</w:t>
      </w:r>
      <w:r w:rsidRPr="00215D3C">
        <w:tab/>
        <w:t>General</w:t>
      </w:r>
      <w:bookmarkEnd w:id="4001"/>
      <w:bookmarkEnd w:id="4002"/>
      <w:bookmarkEnd w:id="4003"/>
      <w:bookmarkEnd w:id="4004"/>
      <w:bookmarkEnd w:id="4005"/>
      <w:bookmarkEnd w:id="4006"/>
      <w:bookmarkEnd w:id="4007"/>
      <w:bookmarkEnd w:id="4008"/>
      <w:bookmarkEnd w:id="4009"/>
    </w:p>
    <w:p w14:paraId="45CC8676" w14:textId="77777777" w:rsidR="00623B86" w:rsidRPr="0015206E" w:rsidRDefault="00623B86" w:rsidP="00623B86">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524F2DB7"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9"/>
        <w:gridCol w:w="1437"/>
        <w:gridCol w:w="4775"/>
      </w:tblGrid>
      <w:tr w:rsidR="00623B86" w:rsidRPr="00215D3C" w14:paraId="3FBDD7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42999EF2" w14:textId="77777777" w:rsidR="00623B86" w:rsidRPr="00215D3C" w:rsidRDefault="00623B86" w:rsidP="00F307A2">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1A737F1C" w14:textId="77777777" w:rsidR="00623B86" w:rsidRPr="00215D3C" w:rsidRDefault="00623B86" w:rsidP="00F307A2">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5BE01CCD" w14:textId="77777777" w:rsidR="00623B86" w:rsidRPr="00215D3C" w:rsidRDefault="00623B86" w:rsidP="00F307A2">
            <w:pPr>
              <w:pStyle w:val="TAH"/>
            </w:pPr>
            <w:r w:rsidRPr="00215D3C">
              <w:t>Description</w:t>
            </w:r>
          </w:p>
        </w:tc>
      </w:tr>
      <w:tr w:rsidR="00623B86" w:rsidRPr="00215D3C" w14:paraId="0C690C6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0F529CC"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08515D64" w14:textId="77777777" w:rsidR="00623B86" w:rsidRPr="00215D3C" w:rsidRDefault="00623B86" w:rsidP="00F307A2">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3478768F" w14:textId="77777777" w:rsidR="00623B86" w:rsidRPr="00215D3C" w:rsidRDefault="00623B86" w:rsidP="00F307A2">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623B86" w:rsidRPr="00553E2F" w14:paraId="57A33C8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0D13E6" w14:textId="77777777" w:rsidR="00623B86" w:rsidRPr="0014421E" w:rsidRDefault="00623B86" w:rsidP="00F307A2">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51C1218A" w14:textId="77777777" w:rsidR="00623B86" w:rsidRPr="008131E9" w:rsidRDefault="00623B86" w:rsidP="00F307A2">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793093CE" w14:textId="77777777" w:rsidR="00623B86" w:rsidRPr="00553E2F" w:rsidRDefault="00623B86" w:rsidP="00F307A2">
            <w:pPr>
              <w:pStyle w:val="TAL"/>
              <w:rPr>
                <w:lang w:eastAsia="zh-CN"/>
              </w:rPr>
            </w:pPr>
            <w:r w:rsidRPr="001F31C7">
              <w:t>Alarm identifier, see clause 11.2.2.1.5.1</w:t>
            </w:r>
          </w:p>
        </w:tc>
      </w:tr>
      <w:tr w:rsidR="00623B86" w:rsidRPr="001F31C7" w14:paraId="4A43AB1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55AFBB" w14:textId="77777777" w:rsidR="00623B86" w:rsidRPr="0014421E" w:rsidRDefault="00623B86" w:rsidP="00F307A2">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6E43649C" w14:textId="77777777" w:rsidR="00623B86" w:rsidRPr="008131E9" w:rsidRDefault="00623B86" w:rsidP="00F307A2">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2A77A00C" w14:textId="77777777" w:rsidR="00623B86" w:rsidRPr="001F31C7" w:rsidRDefault="00623B86" w:rsidP="00F307A2">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623B86" w:rsidRPr="00FD5774" w14:paraId="4ED717C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106D304" w14:textId="77777777" w:rsidR="00623B86" w:rsidRPr="0014421E" w:rsidRDefault="00623B86" w:rsidP="00F307A2">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1DDA1580" w14:textId="77777777" w:rsidR="00623B86" w:rsidRPr="00553E2F" w:rsidRDefault="00623B86" w:rsidP="00F307A2">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52778932" w14:textId="77777777" w:rsidR="00623B86" w:rsidRPr="00FD5774" w:rsidRDefault="00623B86" w:rsidP="00F307A2">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623B86" w:rsidRPr="00553E2F" w14:paraId="73437FA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CB74A17" w14:textId="77777777" w:rsidR="00623B86" w:rsidRPr="008131E9" w:rsidRDefault="00623B86" w:rsidP="00F307A2">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0EA21B51" w14:textId="77777777" w:rsidR="00623B86" w:rsidRPr="001F31C7" w:rsidRDefault="00623B86" w:rsidP="00F307A2">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7BFEA66C" w14:textId="77777777" w:rsidR="00623B86" w:rsidRPr="00553E2F" w:rsidRDefault="00623B86" w:rsidP="00F307A2">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623B86" w:rsidRPr="00553E2F" w14:paraId="00549E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F863F8D" w14:textId="77777777" w:rsidR="00623B86" w:rsidRPr="0014421E" w:rsidRDefault="00623B86" w:rsidP="00F307A2">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5C41027A" w14:textId="77777777" w:rsidR="00623B86" w:rsidRPr="008131E9" w:rsidRDefault="00623B86" w:rsidP="00F307A2">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4508DEB5" w14:textId="77777777" w:rsidR="00623B86" w:rsidRPr="00553E2F" w:rsidRDefault="00623B86" w:rsidP="00F307A2">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623B86" w:rsidRPr="00553E2F" w14:paraId="74D8AD0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944BE59" w14:textId="77777777" w:rsidR="00623B86" w:rsidRPr="00553E2F" w:rsidRDefault="00623B86" w:rsidP="00F307A2">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6D47374B" w14:textId="77777777" w:rsidR="00623B86" w:rsidRPr="00553E2F" w:rsidRDefault="00623B86" w:rsidP="00F307A2">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6021341A" w14:textId="77777777" w:rsidR="00623B86" w:rsidRPr="00553E2F" w:rsidRDefault="00623B86" w:rsidP="00F307A2">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623B86" w:rsidRPr="00553E2F" w14:paraId="72315A4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772A861" w14:textId="77777777" w:rsidR="00623B86" w:rsidRPr="00553E2F" w:rsidRDefault="00623B86" w:rsidP="00F307A2">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44B26BFA" w14:textId="77777777" w:rsidR="00623B86" w:rsidRPr="00553E2F" w:rsidRDefault="00623B86" w:rsidP="00F307A2">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0BE52E64" w14:textId="77777777" w:rsidR="00623B86" w:rsidRPr="00553E2F" w:rsidRDefault="00623B86" w:rsidP="00F307A2">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623B86" w:rsidRPr="00FA38E5" w14:paraId="2E9CBF0E"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A60B56C" w14:textId="77777777" w:rsidR="00623B86" w:rsidRPr="009C1740" w:rsidRDefault="00623B86" w:rsidP="00F307A2">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1B1CDE75" w14:textId="77777777" w:rsidR="00623B86" w:rsidRPr="00553E2F" w:rsidRDefault="00623B86" w:rsidP="00F307A2">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3D8EE966" w14:textId="77777777" w:rsidR="00623B86" w:rsidRPr="00FA38E5" w:rsidRDefault="00623B86" w:rsidP="00F307A2">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623B86" w:rsidRPr="00553E2F" w14:paraId="1BBD5E44"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E5A3D20" w14:textId="77777777" w:rsidR="00623B86" w:rsidRPr="008131E9" w:rsidRDefault="00623B86" w:rsidP="00F307A2">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76E7C193" w14:textId="77777777" w:rsidR="00623B86" w:rsidRPr="00553E2F" w:rsidRDefault="00623B86" w:rsidP="00F307A2">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33FA1326" w14:textId="77777777" w:rsidR="00623B86" w:rsidRPr="00553E2F" w:rsidRDefault="00623B86" w:rsidP="00F307A2">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623B86" w:rsidRPr="00553E2F" w14:paraId="135A760B"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AD618CA" w14:textId="77777777" w:rsidR="00623B86" w:rsidRPr="008131E9" w:rsidRDefault="00623B86" w:rsidP="00F307A2">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1281DF2B" w14:textId="77777777" w:rsidR="00623B86" w:rsidRPr="001F31C7" w:rsidRDefault="00623B86" w:rsidP="00F307A2">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1B5B29AC" w14:textId="77777777" w:rsidR="00623B86" w:rsidRPr="00553E2F" w:rsidRDefault="00623B86" w:rsidP="00F307A2">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623B86" w:rsidRPr="00160FED" w14:paraId="2C93ED3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06F2D36" w14:textId="77777777" w:rsidR="00623B86" w:rsidRPr="00553E2F" w:rsidRDefault="00623B86" w:rsidP="00F307A2">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14262059" w14:textId="77777777" w:rsidR="00623B86" w:rsidRPr="008131E9" w:rsidRDefault="00623B86" w:rsidP="00F307A2">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15B3C4DC" w14:textId="77777777" w:rsidR="00623B86" w:rsidRPr="00027185" w:rsidRDefault="00623B86" w:rsidP="00F307A2">
            <w:pPr>
              <w:pStyle w:val="TAL"/>
              <w:rPr>
                <w:lang w:val="fr-FR" w:eastAsia="zh-CN"/>
              </w:rPr>
            </w:pPr>
            <w:r w:rsidRPr="00027185">
              <w:rPr>
                <w:lang w:val="fr-FR" w:eastAsia="zh-CN"/>
              </w:rPr>
              <w:t>Alarm notification types (notifyNewAlarm, etc.)</w:t>
            </w:r>
          </w:p>
        </w:tc>
      </w:tr>
      <w:tr w:rsidR="00623B86" w:rsidRPr="00553E2F" w14:paraId="774A86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41FF05EE" w14:textId="77777777" w:rsidR="00623B86" w:rsidRPr="009C1740" w:rsidRDefault="00623B86" w:rsidP="00F307A2">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6F935DD7" w14:textId="77777777" w:rsidR="00623B86" w:rsidRPr="001F31C7" w:rsidRDefault="00623B86" w:rsidP="00F307A2">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0383EDE8" w14:textId="77777777" w:rsidR="00623B86" w:rsidRPr="00553E2F" w:rsidRDefault="00623B86" w:rsidP="00F307A2">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623B86" w:rsidRPr="00553E2F" w14:paraId="1F505DB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0124C539" w14:textId="77777777" w:rsidR="00623B86" w:rsidRPr="00553E2F" w:rsidRDefault="00623B86" w:rsidP="00F307A2">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7AAED5C6" w14:textId="77777777" w:rsidR="00623B86" w:rsidRPr="00553E2F" w:rsidRDefault="00623B86" w:rsidP="00F307A2">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204C045E" w14:textId="77777777" w:rsidR="00623B86" w:rsidRPr="00553E2F" w:rsidRDefault="00623B86" w:rsidP="00F307A2">
            <w:pPr>
              <w:pStyle w:val="TAL"/>
              <w:rPr>
                <w:lang w:eastAsia="zh-CN"/>
              </w:rPr>
            </w:pPr>
            <w:r w:rsidRPr="00553E2F">
              <w:rPr>
                <w:lang w:eastAsia="zh-CN"/>
              </w:rPr>
              <w:t>Representation of an alarm resource</w:t>
            </w:r>
          </w:p>
        </w:tc>
      </w:tr>
      <w:tr w:rsidR="00623B86" w:rsidRPr="00553E2F" w14:paraId="128A1042"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9273D71" w14:textId="77777777" w:rsidR="00623B86" w:rsidRPr="00553E2F" w:rsidRDefault="00623B86" w:rsidP="00F307A2">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216D18B4" w14:textId="77777777" w:rsidR="00623B86" w:rsidRPr="00553E2F" w:rsidRDefault="00623B86" w:rsidP="00F307A2">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71598682" w14:textId="77777777" w:rsidR="00623B86" w:rsidRPr="00553E2F" w:rsidRDefault="00623B86" w:rsidP="00F307A2">
            <w:pPr>
              <w:pStyle w:val="TAL"/>
              <w:rPr>
                <w:lang w:eastAsia="zh-CN"/>
              </w:rPr>
            </w:pPr>
            <w:r>
              <w:rPr>
                <w:lang w:eastAsia="zh-CN"/>
              </w:rPr>
              <w:t>Representation of an alarmCout resource</w:t>
            </w:r>
          </w:p>
        </w:tc>
      </w:tr>
      <w:tr w:rsidR="00623B86" w:rsidRPr="00553E2F" w14:paraId="5EBD07B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59E5E29" w14:textId="77777777" w:rsidR="00623B86" w:rsidRPr="00553E2F" w:rsidRDefault="00623B86" w:rsidP="00F307A2">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378F2EDA" w14:textId="77777777" w:rsidR="00623B86" w:rsidRPr="00553E2F" w:rsidRDefault="00623B86" w:rsidP="00F307A2">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B052083" w14:textId="77777777" w:rsidR="00623B86" w:rsidRPr="00553E2F" w:rsidRDefault="00623B86" w:rsidP="00F307A2">
            <w:pPr>
              <w:pStyle w:val="TAL"/>
              <w:rPr>
                <w:lang w:eastAsia="zh-CN"/>
              </w:rPr>
            </w:pPr>
            <w:r w:rsidRPr="00553E2F">
              <w:rPr>
                <w:lang w:eastAsia="zh-CN"/>
              </w:rPr>
              <w:t>Representation of a comment resource</w:t>
            </w:r>
          </w:p>
        </w:tc>
      </w:tr>
      <w:tr w:rsidR="00623B86" w:rsidRPr="00553E2F" w14:paraId="3443B375"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4DE1EA6" w14:textId="77777777" w:rsidR="00623B86" w:rsidRPr="00553E2F" w:rsidRDefault="00623B86" w:rsidP="00F307A2">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284A8300" w14:textId="77777777" w:rsidR="00623B86" w:rsidRPr="00553E2F" w:rsidRDefault="00623B86" w:rsidP="00F307A2">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4D904F6C" w14:textId="77777777" w:rsidR="00623B86" w:rsidRPr="00553E2F" w:rsidRDefault="00623B86" w:rsidP="00F307A2">
            <w:pPr>
              <w:pStyle w:val="TAL"/>
              <w:rPr>
                <w:lang w:eastAsia="zh-CN"/>
              </w:rPr>
            </w:pPr>
            <w:r w:rsidRPr="00553E2F">
              <w:rPr>
                <w:lang w:eastAsia="zh-CN"/>
              </w:rPr>
              <w:t>Representation of a subscription resource</w:t>
            </w:r>
          </w:p>
        </w:tc>
      </w:tr>
      <w:tr w:rsidR="00623B86" w:rsidRPr="00553E2F" w14:paraId="65EBBFC6"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4486573" w14:textId="77777777" w:rsidR="00623B86" w:rsidRPr="00553E2F" w:rsidRDefault="00623B86" w:rsidP="00F307A2">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0868AD5F" w14:textId="77777777" w:rsidR="00623B86" w:rsidRPr="00553E2F" w:rsidRDefault="00623B86" w:rsidP="00F307A2">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32CFB8A7" w14:textId="77777777" w:rsidR="00623B86" w:rsidRPr="00553E2F" w:rsidRDefault="00623B86" w:rsidP="00F307A2">
            <w:pPr>
              <w:pStyle w:val="TAL"/>
              <w:rPr>
                <w:lang w:eastAsia="zh-CN"/>
              </w:rPr>
            </w:pPr>
            <w:r w:rsidRPr="00553E2F">
              <w:rPr>
                <w:lang w:eastAsia="zh-CN"/>
              </w:rPr>
              <w:t>Used in the request message body of HTTP PATCH to acknowledge or unacknowledge an alarm</w:t>
            </w:r>
          </w:p>
        </w:tc>
      </w:tr>
      <w:tr w:rsidR="00623B86" w:rsidRPr="00553E2F" w14:paraId="3133D9A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028F85B" w14:textId="77777777" w:rsidR="00623B86" w:rsidRPr="00553E2F" w:rsidRDefault="00623B86" w:rsidP="00F307A2">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ECC8456" w14:textId="77777777" w:rsidR="00623B86" w:rsidRPr="00553E2F" w:rsidRDefault="00623B86" w:rsidP="00F307A2">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66FDC9CE" w14:textId="77777777" w:rsidR="00623B86" w:rsidRPr="00553E2F" w:rsidRDefault="00623B86" w:rsidP="00F307A2">
            <w:pPr>
              <w:pStyle w:val="TAL"/>
              <w:rPr>
                <w:lang w:eastAsia="zh-CN"/>
              </w:rPr>
            </w:pPr>
            <w:r w:rsidRPr="00553E2F">
              <w:rPr>
                <w:lang w:eastAsia="zh-CN"/>
              </w:rPr>
              <w:t>Used in the request body of HTTP PATCH to clear an alarm</w:t>
            </w:r>
          </w:p>
        </w:tc>
      </w:tr>
      <w:tr w:rsidR="00623B86" w:rsidRPr="00553E2F" w14:paraId="095C909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D309748" w14:textId="77777777" w:rsidR="00623B86" w:rsidRPr="00553E2F" w:rsidRDefault="00623B86" w:rsidP="00F307A2">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3C287BEC" w14:textId="77777777" w:rsidR="00623B86" w:rsidRPr="00553E2F" w:rsidRDefault="00623B86" w:rsidP="00F307A2">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7826F39C" w14:textId="77777777" w:rsidR="00623B86" w:rsidRPr="00553E2F" w:rsidRDefault="00623B86" w:rsidP="00F307A2">
            <w:pPr>
              <w:pStyle w:val="TAL"/>
              <w:rPr>
                <w:lang w:eastAsia="zh-CN"/>
              </w:rPr>
            </w:pPr>
            <w:r w:rsidRPr="00553E2F">
              <w:rPr>
                <w:lang w:eastAsia="zh-CN"/>
              </w:rPr>
              <w:t>Used in the response body of multiple HTTP methods to indicate error reasons per alarm id</w:t>
            </w:r>
          </w:p>
        </w:tc>
      </w:tr>
      <w:tr w:rsidR="00623B86" w:rsidRPr="00553E2F" w14:paraId="6B1ED8D0"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F231644" w14:textId="77777777" w:rsidR="00623B86" w:rsidRPr="00553E2F" w:rsidRDefault="00623B86" w:rsidP="00F307A2">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401A17C1" w14:textId="77777777" w:rsidR="00623B86" w:rsidRPr="00553E2F" w:rsidRDefault="00623B86" w:rsidP="00F307A2">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40E13EA" w14:textId="77777777" w:rsidR="00623B86" w:rsidRPr="00553E2F" w:rsidRDefault="00623B86" w:rsidP="00F307A2">
            <w:pPr>
              <w:pStyle w:val="TAL"/>
              <w:rPr>
                <w:lang w:eastAsia="zh-CN"/>
              </w:rPr>
            </w:pPr>
            <w:r w:rsidRPr="00553E2F">
              <w:rPr>
                <w:lang w:eastAsia="zh-CN"/>
              </w:rPr>
              <w:t>Used in the request body of HTTP POST for the notification type notifyNewAlarm</w:t>
            </w:r>
          </w:p>
        </w:tc>
      </w:tr>
      <w:tr w:rsidR="00623B86" w:rsidRPr="00553E2F" w14:paraId="5140971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1970977B" w14:textId="77777777" w:rsidR="00623B86" w:rsidRPr="00553E2F" w:rsidRDefault="00623B86" w:rsidP="00F307A2">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0F6FFD2A" w14:textId="77777777" w:rsidR="00623B86" w:rsidRPr="00553E2F" w:rsidRDefault="00623B86" w:rsidP="00F307A2">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564FDF91" w14:textId="77777777" w:rsidR="00623B86" w:rsidRPr="00553E2F" w:rsidRDefault="00623B86" w:rsidP="00F307A2">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623B86" w:rsidRPr="00553E2F" w14:paraId="5DC1113F"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5F03567" w14:textId="77777777" w:rsidR="00623B86" w:rsidRPr="00553E2F" w:rsidRDefault="00623B86" w:rsidP="00F307A2">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5B3D7C2B" w14:textId="77777777" w:rsidR="00623B86" w:rsidRPr="00553E2F" w:rsidRDefault="00623B86" w:rsidP="00F307A2">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0D16FF6" w14:textId="77777777" w:rsidR="00623B86" w:rsidRPr="00553E2F" w:rsidRDefault="00623B86" w:rsidP="00F307A2">
            <w:pPr>
              <w:pStyle w:val="TAL"/>
              <w:rPr>
                <w:lang w:eastAsia="zh-CN"/>
              </w:rPr>
            </w:pPr>
            <w:r w:rsidRPr="00553E2F">
              <w:rPr>
                <w:lang w:eastAsia="zh-CN"/>
              </w:rPr>
              <w:t>Used in the request body of HTTP POST for the notification type notifyClearedAlarm</w:t>
            </w:r>
          </w:p>
        </w:tc>
      </w:tr>
      <w:tr w:rsidR="00623B86" w:rsidRPr="00553E2F" w14:paraId="1E380BA8"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2BF98C5" w14:textId="77777777" w:rsidR="00623B86" w:rsidRPr="00553E2F" w:rsidRDefault="00623B86" w:rsidP="00F307A2">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1B549336" w14:textId="77777777" w:rsidR="00623B86" w:rsidRPr="00553E2F" w:rsidRDefault="00623B86" w:rsidP="00F307A2">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6A049B3" w14:textId="77777777" w:rsidR="00623B86" w:rsidRPr="00553E2F" w:rsidRDefault="00623B86" w:rsidP="00F307A2">
            <w:pPr>
              <w:pStyle w:val="TAL"/>
              <w:rPr>
                <w:lang w:eastAsia="zh-CN"/>
              </w:rPr>
            </w:pPr>
            <w:r w:rsidRPr="00553E2F">
              <w:rPr>
                <w:lang w:eastAsia="zh-CN"/>
              </w:rPr>
              <w:t>Used in the request body of HTTP POST for the notification type notifyChangedAlarm</w:t>
            </w:r>
          </w:p>
        </w:tc>
      </w:tr>
      <w:tr w:rsidR="00623B86" w:rsidRPr="00553E2F" w14:paraId="2E9848C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723E546" w14:textId="77777777" w:rsidR="00623B86" w:rsidRPr="00553E2F" w:rsidRDefault="00623B86" w:rsidP="00F307A2">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671FA5F0" w14:textId="77777777" w:rsidR="00623B86" w:rsidRPr="00553E2F" w:rsidRDefault="00623B86" w:rsidP="00F307A2">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442DDD8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0891A427"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32BDD3F" w14:textId="77777777" w:rsidR="00623B86" w:rsidRPr="00553E2F" w:rsidRDefault="00623B86" w:rsidP="00F307A2">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64D37826" w14:textId="77777777" w:rsidR="00623B86" w:rsidRPr="00553E2F" w:rsidRDefault="00623B86" w:rsidP="00F307A2">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1FB547D6" w14:textId="77777777" w:rsidR="00623B86" w:rsidRPr="00553E2F" w:rsidRDefault="00623B86" w:rsidP="00F307A2">
            <w:pPr>
              <w:pStyle w:val="TAL"/>
              <w:rPr>
                <w:lang w:eastAsia="zh-CN"/>
              </w:rPr>
            </w:pPr>
            <w:r w:rsidRPr="00553E2F">
              <w:rPr>
                <w:lang w:eastAsia="zh-CN"/>
              </w:rPr>
              <w:t>Used in the request body of HTTP POST for the notification type notifyChangedAlarmGeneral</w:t>
            </w:r>
          </w:p>
        </w:tc>
      </w:tr>
      <w:tr w:rsidR="00623B86" w:rsidRPr="00553E2F" w14:paraId="76515C91"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5653239D" w14:textId="77777777" w:rsidR="00623B86" w:rsidRPr="00553E2F" w:rsidRDefault="00623B86" w:rsidP="00F307A2">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4E8A27C2" w14:textId="77777777" w:rsidR="00623B86" w:rsidRPr="00553E2F" w:rsidRDefault="00623B86" w:rsidP="00F307A2">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252422A2" w14:textId="77777777" w:rsidR="00623B86" w:rsidRPr="00553E2F" w:rsidRDefault="00623B86" w:rsidP="00F307A2">
            <w:pPr>
              <w:pStyle w:val="TAL"/>
              <w:rPr>
                <w:lang w:eastAsia="zh-CN"/>
              </w:rPr>
            </w:pPr>
            <w:r w:rsidRPr="00553E2F">
              <w:rPr>
                <w:lang w:eastAsia="zh-CN"/>
              </w:rPr>
              <w:t>Used in the request body of HTTP POST for the notification type notifyCorrelatedNotificationChanged</w:t>
            </w:r>
          </w:p>
        </w:tc>
      </w:tr>
      <w:tr w:rsidR="00623B86" w:rsidRPr="00553E2F" w14:paraId="5F447DDD"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2A591DF7" w14:textId="77777777" w:rsidR="00623B86" w:rsidRPr="00553E2F" w:rsidRDefault="00623B86" w:rsidP="00F307A2">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37DF46CD" w14:textId="77777777" w:rsidR="00623B86" w:rsidRPr="00553E2F" w:rsidRDefault="00623B86" w:rsidP="00F307A2">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0BABF78C" w14:textId="77777777" w:rsidR="00623B86" w:rsidRPr="00553E2F" w:rsidRDefault="00623B86" w:rsidP="00F307A2">
            <w:pPr>
              <w:pStyle w:val="TAL"/>
              <w:rPr>
                <w:lang w:eastAsia="zh-CN"/>
              </w:rPr>
            </w:pPr>
            <w:r w:rsidRPr="00553E2F">
              <w:rPr>
                <w:lang w:eastAsia="zh-CN"/>
              </w:rPr>
              <w:t>Used in the request body of HTTP POST for the notification type notifyAckStateChanged</w:t>
            </w:r>
          </w:p>
        </w:tc>
      </w:tr>
      <w:tr w:rsidR="00623B86" w:rsidRPr="00553E2F" w14:paraId="6B766B29"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619D767A" w14:textId="77777777" w:rsidR="00623B86" w:rsidRPr="00553E2F" w:rsidRDefault="00623B86" w:rsidP="00F307A2">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70D71570" w14:textId="77777777" w:rsidR="00623B86" w:rsidRPr="00553E2F" w:rsidRDefault="00623B86" w:rsidP="00F307A2">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065E51D7" w14:textId="77777777" w:rsidR="00623B86" w:rsidRPr="00553E2F" w:rsidRDefault="00623B86" w:rsidP="00F307A2">
            <w:pPr>
              <w:pStyle w:val="TAL"/>
              <w:rPr>
                <w:lang w:eastAsia="zh-CN"/>
              </w:rPr>
            </w:pPr>
            <w:r w:rsidRPr="00553E2F">
              <w:rPr>
                <w:lang w:eastAsia="zh-CN"/>
              </w:rPr>
              <w:t>Used in the request body of HTTP POST for the notification type notifyComments</w:t>
            </w:r>
          </w:p>
        </w:tc>
      </w:tr>
      <w:tr w:rsidR="00623B86" w:rsidRPr="00553E2F" w14:paraId="17140AA3"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38F9FDBB" w14:textId="77777777" w:rsidR="00623B86" w:rsidRPr="00553E2F" w:rsidRDefault="00623B86" w:rsidP="00F307A2">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6987AFE5" w14:textId="77777777" w:rsidR="00623B86" w:rsidRPr="00553E2F" w:rsidRDefault="00623B86" w:rsidP="00F307A2">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1573D08A" w14:textId="77777777" w:rsidR="00623B86" w:rsidRPr="00553E2F" w:rsidRDefault="00623B86" w:rsidP="00F307A2">
            <w:pPr>
              <w:pStyle w:val="TAL"/>
              <w:rPr>
                <w:lang w:eastAsia="zh-CN"/>
              </w:rPr>
            </w:pPr>
            <w:r w:rsidRPr="00553E2F">
              <w:rPr>
                <w:lang w:eastAsia="zh-CN"/>
              </w:rPr>
              <w:t>Used in the request body of HTTP POST for the notification type notifyPotentialFaultyAlarmList</w:t>
            </w:r>
          </w:p>
        </w:tc>
      </w:tr>
      <w:tr w:rsidR="00623B86" w:rsidRPr="00553E2F" w14:paraId="452E302C" w14:textId="77777777" w:rsidTr="00F307A2">
        <w:trPr>
          <w:jc w:val="center"/>
        </w:trPr>
        <w:tc>
          <w:tcPr>
            <w:tcW w:w="1775" w:type="pct"/>
            <w:tcBorders>
              <w:top w:val="single" w:sz="4" w:space="0" w:color="auto"/>
              <w:left w:val="single" w:sz="4" w:space="0" w:color="auto"/>
              <w:bottom w:val="single" w:sz="4" w:space="0" w:color="auto"/>
              <w:right w:val="single" w:sz="4" w:space="0" w:color="auto"/>
            </w:tcBorders>
          </w:tcPr>
          <w:p w14:paraId="76E8D425" w14:textId="77777777" w:rsidR="00623B86" w:rsidRPr="00553E2F" w:rsidRDefault="00623B86" w:rsidP="00F307A2">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5D1F93D7" w14:textId="77777777" w:rsidR="00623B86" w:rsidRPr="00553E2F" w:rsidRDefault="00623B86" w:rsidP="00F307A2">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1F777773" w14:textId="77777777" w:rsidR="00623B86" w:rsidRPr="00553E2F" w:rsidRDefault="00623B86" w:rsidP="00F307A2">
            <w:pPr>
              <w:pStyle w:val="TAL"/>
              <w:rPr>
                <w:lang w:eastAsia="zh-CN"/>
              </w:rPr>
            </w:pPr>
            <w:r w:rsidRPr="00553E2F">
              <w:rPr>
                <w:lang w:eastAsia="zh-CN"/>
              </w:rPr>
              <w:t>Used in the request body of HTTP POST for the notification type notifyAlarmListRebuilt</w:t>
            </w:r>
          </w:p>
        </w:tc>
      </w:tr>
    </w:tbl>
    <w:p w14:paraId="17FAE712" w14:textId="77777777" w:rsidR="00623B86" w:rsidRPr="00215D3C" w:rsidRDefault="00623B86" w:rsidP="00623B86">
      <w:pPr>
        <w:rPr>
          <w:lang w:eastAsia="zh-CN"/>
        </w:rPr>
      </w:pPr>
    </w:p>
    <w:p w14:paraId="0F7F6446" w14:textId="77777777" w:rsidR="00623B86" w:rsidRPr="00215D3C" w:rsidRDefault="00623B86" w:rsidP="00623B86">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4"/>
        <w:gridCol w:w="5653"/>
      </w:tblGrid>
      <w:tr w:rsidR="00623B86" w:rsidRPr="00215D3C" w14:paraId="2AD644CC"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253696E4" w14:textId="77777777" w:rsidR="00623B86" w:rsidRPr="00215D3C" w:rsidRDefault="00623B86" w:rsidP="00F307A2">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3A476AEA" w14:textId="77777777" w:rsidR="00623B86" w:rsidRPr="00215D3C" w:rsidRDefault="00623B86" w:rsidP="00F307A2">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60DD74CA" w14:textId="77777777" w:rsidR="00623B86" w:rsidRPr="00215D3C" w:rsidRDefault="00623B86" w:rsidP="00F307A2">
            <w:pPr>
              <w:pStyle w:val="TAH"/>
            </w:pPr>
            <w:r w:rsidRPr="00215D3C">
              <w:t>Description</w:t>
            </w:r>
          </w:p>
        </w:tc>
      </w:tr>
      <w:tr w:rsidR="00623B86" w:rsidRPr="00215D3C" w14:paraId="352489C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91A10A9" w14:textId="77777777" w:rsidR="00623B86" w:rsidRPr="00215D3C" w:rsidRDefault="00623B86" w:rsidP="00F307A2">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77FE1954" w14:textId="77777777" w:rsidR="00623B86" w:rsidRPr="00215D3C"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A1EA81E" w14:textId="77777777" w:rsidR="00623B86" w:rsidRPr="00215D3C" w:rsidRDefault="00623B86" w:rsidP="00F307A2">
            <w:pPr>
              <w:pStyle w:val="TAL"/>
              <w:rPr>
                <w:rFonts w:cs="Arial"/>
                <w:szCs w:val="18"/>
              </w:rPr>
            </w:pPr>
            <w:r w:rsidRPr="00971045">
              <w:rPr>
                <w:rFonts w:cs="Arial"/>
                <w:szCs w:val="18"/>
                <w:lang w:eastAsia="zh-CN"/>
              </w:rPr>
              <w:t>Date and time</w:t>
            </w:r>
          </w:p>
        </w:tc>
      </w:tr>
      <w:tr w:rsidR="00623B86" w:rsidRPr="00215D3C" w14:paraId="04605A3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5C73D76" w14:textId="77777777" w:rsidR="00623B86" w:rsidRPr="005D17CD" w:rsidRDefault="00623B86" w:rsidP="00F307A2">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578DB65A"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997668" w14:textId="77777777" w:rsidR="00623B86" w:rsidRPr="005D17CD" w:rsidRDefault="00623B86" w:rsidP="00F307A2">
            <w:pPr>
              <w:pStyle w:val="TAL"/>
              <w:rPr>
                <w:rFonts w:cs="Arial"/>
                <w:szCs w:val="18"/>
                <w:lang w:eastAsia="zh-CN"/>
              </w:rPr>
            </w:pPr>
            <w:r w:rsidRPr="00971045">
              <w:rPr>
                <w:rFonts w:cs="Arial"/>
                <w:szCs w:val="18"/>
                <w:lang w:eastAsia="zh-CN"/>
              </w:rPr>
              <w:t>Float type</w:t>
            </w:r>
          </w:p>
        </w:tc>
      </w:tr>
      <w:tr w:rsidR="00623B86" w:rsidRPr="00215D3C" w14:paraId="3A6E0C7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F7188C7" w14:textId="77777777" w:rsidR="00623B86" w:rsidRPr="005D17CD" w:rsidRDefault="00623B86" w:rsidP="00F307A2">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41993F3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1B03D0" w14:textId="77777777" w:rsidR="00623B86" w:rsidRPr="005D17CD" w:rsidRDefault="00623B86" w:rsidP="00F307A2">
            <w:pPr>
              <w:pStyle w:val="TAL"/>
              <w:rPr>
                <w:rFonts w:cs="Arial"/>
                <w:szCs w:val="18"/>
                <w:lang w:eastAsia="zh-CN"/>
              </w:rPr>
            </w:pPr>
            <w:r w:rsidRPr="00971045">
              <w:rPr>
                <w:rFonts w:cs="Arial"/>
                <w:szCs w:val="18"/>
                <w:lang w:eastAsia="zh-CN"/>
              </w:rPr>
              <w:t>DN type</w:t>
            </w:r>
          </w:p>
        </w:tc>
      </w:tr>
      <w:tr w:rsidR="00623B86" w:rsidRPr="00215D3C" w14:paraId="0633BE4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2AE028A3" w14:textId="77777777" w:rsidR="00623B86" w:rsidRPr="005D17CD" w:rsidRDefault="00623B86" w:rsidP="00F307A2">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7483CA08"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EEA866B"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215D3C" w14:paraId="32B27DD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A17193D" w14:textId="77777777" w:rsidR="00623B86" w:rsidRPr="005D17CD" w:rsidRDefault="00623B86" w:rsidP="00F307A2">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332FE72B"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FC42454"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5789C8F6"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49253FC" w14:textId="77777777" w:rsidR="00623B86" w:rsidRPr="005D17CD" w:rsidRDefault="00623B86" w:rsidP="00F307A2">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7CACAAD5"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0722A7BE" w14:textId="77777777" w:rsidR="00623B86" w:rsidRPr="005D17CD" w:rsidRDefault="00623B86" w:rsidP="00F307A2">
            <w:pPr>
              <w:pStyle w:val="TAL"/>
              <w:rPr>
                <w:rFonts w:cs="Arial"/>
                <w:szCs w:val="18"/>
                <w:lang w:eastAsia="zh-CN"/>
              </w:rPr>
            </w:pPr>
            <w:r w:rsidRPr="00971045">
              <w:rPr>
                <w:rFonts w:cs="Arial"/>
                <w:szCs w:val="18"/>
                <w:lang w:eastAsia="zh-CN"/>
              </w:rPr>
              <w:t>Set of attribute name/value pairs</w:t>
            </w:r>
          </w:p>
        </w:tc>
      </w:tr>
      <w:tr w:rsidR="00623B86" w:rsidRPr="00215D3C" w14:paraId="37AE889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5BEF7442" w14:textId="77777777" w:rsidR="00623B86" w:rsidRDefault="00623B86" w:rsidP="00F307A2">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0C4C019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AE5A9C3" w14:textId="77777777" w:rsidR="00623B86" w:rsidRPr="005D17CD" w:rsidRDefault="00623B86" w:rsidP="00F307A2">
            <w:pPr>
              <w:pStyle w:val="TAL"/>
              <w:rPr>
                <w:rFonts w:cs="Arial"/>
                <w:szCs w:val="18"/>
                <w:lang w:eastAsia="zh-CN"/>
              </w:rPr>
            </w:pPr>
            <w:r w:rsidRPr="00971045">
              <w:rPr>
                <w:rFonts w:cs="Arial"/>
                <w:szCs w:val="18"/>
                <w:lang w:eastAsia="zh-CN"/>
              </w:rPr>
              <w:t>Set of attribute names with their old and new values</w:t>
            </w:r>
          </w:p>
        </w:tc>
      </w:tr>
      <w:tr w:rsidR="00623B86" w:rsidRPr="00215D3C" w14:paraId="3EA92725"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DBBC2A8" w14:textId="77777777" w:rsidR="00623B86" w:rsidRPr="005D17CD" w:rsidRDefault="00623B86" w:rsidP="00F307A2">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672775C7"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DE4FD2" w14:textId="77777777" w:rsidR="00623B86" w:rsidRPr="005D17CD" w:rsidRDefault="00623B86" w:rsidP="00F307A2">
            <w:pPr>
              <w:pStyle w:val="TAL"/>
              <w:rPr>
                <w:rFonts w:cs="Arial"/>
                <w:szCs w:val="18"/>
                <w:lang w:eastAsia="zh-CN"/>
              </w:rPr>
            </w:pPr>
            <w:r w:rsidRPr="00971045">
              <w:rPr>
                <w:rFonts w:cs="Arial"/>
                <w:szCs w:val="18"/>
                <w:lang w:eastAsia="zh-CN"/>
              </w:rPr>
              <w:t>Filter type</w:t>
            </w:r>
          </w:p>
        </w:tc>
      </w:tr>
      <w:tr w:rsidR="00623B86" w:rsidRPr="00215D3C" w14:paraId="5A8C075D"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7A4F9A05" w14:textId="77777777" w:rsidR="00623B86" w:rsidRPr="005D17CD" w:rsidRDefault="00623B86" w:rsidP="00F307A2">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5AD49B04"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94BC331" w14:textId="77777777" w:rsidR="00623B86" w:rsidRPr="005D17CD" w:rsidRDefault="00623B86" w:rsidP="00F307A2">
            <w:pPr>
              <w:pStyle w:val="TAL"/>
              <w:rPr>
                <w:rFonts w:cs="Arial"/>
                <w:szCs w:val="18"/>
                <w:lang w:eastAsia="zh-CN"/>
              </w:rPr>
            </w:pPr>
            <w:r w:rsidRPr="00EE038F">
              <w:t xml:space="preserve">Notification identifier as defined in </w:t>
            </w:r>
            <w:r w:rsidRPr="00EE038F">
              <w:rPr>
                <w:rFonts w:hint="eastAsia"/>
              </w:rPr>
              <w:t>ITU-T Rec. X. 733 [4]</w:t>
            </w:r>
          </w:p>
        </w:tc>
      </w:tr>
      <w:tr w:rsidR="00623B86" w:rsidRPr="00215D3C" w14:paraId="39F30B51"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49036F73" w14:textId="77777777" w:rsidR="00623B86" w:rsidRPr="00EE038F" w:rsidRDefault="00623B86" w:rsidP="00F307A2">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23D7618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C4335C" w14:textId="77777777" w:rsidR="00623B86" w:rsidRPr="00EE038F" w:rsidRDefault="00623B86" w:rsidP="00F307A2">
            <w:pPr>
              <w:pStyle w:val="TAL"/>
            </w:pPr>
            <w:r>
              <w:rPr>
                <w:rFonts w:cs="Arial"/>
                <w:szCs w:val="18"/>
                <w:lang w:eastAsia="zh-CN"/>
              </w:rPr>
              <w:t>Notification type</w:t>
            </w:r>
          </w:p>
        </w:tc>
      </w:tr>
      <w:tr w:rsidR="00623B86" w:rsidRPr="00215D3C" w14:paraId="463F510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3C05F36D" w14:textId="77777777" w:rsidR="00623B86" w:rsidRPr="00EE038F" w:rsidRDefault="00623B86" w:rsidP="00F307A2">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4B585DA3"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180D032B" w14:textId="77777777" w:rsidR="00623B86" w:rsidRPr="00EE038F" w:rsidRDefault="00623B86" w:rsidP="00F307A2">
            <w:pPr>
              <w:pStyle w:val="TAL"/>
            </w:pPr>
            <w:r>
              <w:rPr>
                <w:rFonts w:cs="Arial"/>
                <w:szCs w:val="18"/>
                <w:lang w:eastAsia="zh-CN"/>
              </w:rPr>
              <w:t>Notification header</w:t>
            </w:r>
          </w:p>
        </w:tc>
      </w:tr>
      <w:tr w:rsidR="00623B86" w:rsidRPr="00215D3C" w14:paraId="0C0D2610" w14:textId="77777777" w:rsidTr="00F307A2">
        <w:trPr>
          <w:jc w:val="center"/>
        </w:trPr>
        <w:tc>
          <w:tcPr>
            <w:tcW w:w="1274" w:type="pct"/>
            <w:tcBorders>
              <w:top w:val="single" w:sz="4" w:space="0" w:color="auto"/>
              <w:left w:val="single" w:sz="4" w:space="0" w:color="auto"/>
              <w:bottom w:val="single" w:sz="4" w:space="0" w:color="auto"/>
              <w:right w:val="single" w:sz="4" w:space="0" w:color="auto"/>
            </w:tcBorders>
          </w:tcPr>
          <w:p w14:paraId="061358AD" w14:textId="77777777" w:rsidR="00623B86" w:rsidRDefault="00623B86" w:rsidP="00F307A2">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2F3D9900" w14:textId="77777777" w:rsidR="00623B86" w:rsidRDefault="00623B86" w:rsidP="00F307A2">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92358A8" w14:textId="77777777" w:rsidR="00623B86" w:rsidRDefault="00623B86" w:rsidP="00F307A2">
            <w:pPr>
              <w:pStyle w:val="TAL"/>
              <w:rPr>
                <w:rFonts w:cs="Arial"/>
                <w:szCs w:val="18"/>
                <w:lang w:eastAsia="zh-CN"/>
              </w:rPr>
            </w:pPr>
            <w:r w:rsidRPr="00027185">
              <w:t>Used in the response body of multiple HTTP methods in case of error</w:t>
            </w:r>
          </w:p>
        </w:tc>
      </w:tr>
    </w:tbl>
    <w:p w14:paraId="6F79DF0B" w14:textId="77777777" w:rsidR="00623B86" w:rsidRDefault="00623B86" w:rsidP="00623B86"/>
    <w:p w14:paraId="316EA1C8" w14:textId="77777777" w:rsidR="00623B86" w:rsidRDefault="00623B86" w:rsidP="00623B86">
      <w:pPr>
        <w:pStyle w:val="Heading5"/>
      </w:pPr>
      <w:bookmarkStart w:id="4010" w:name="_Toc44001560"/>
      <w:bookmarkStart w:id="4011" w:name="_Toc51581161"/>
      <w:bookmarkStart w:id="4012" w:name="_Toc52356424"/>
      <w:bookmarkStart w:id="4013" w:name="_Toc55227994"/>
      <w:bookmarkStart w:id="4014" w:name="_Toc138323547"/>
      <w:bookmarkStart w:id="4015" w:name="_Toc163046167"/>
      <w:r>
        <w:t>12.</w:t>
      </w:r>
      <w:r w:rsidRPr="00AF5085">
        <w:t>2.1</w:t>
      </w:r>
      <w:r w:rsidRPr="00215D3C">
        <w:t>.4.</w:t>
      </w:r>
      <w:r>
        <w:t>1a</w:t>
      </w:r>
      <w:r w:rsidRPr="00215D3C">
        <w:tab/>
      </w:r>
      <w:r>
        <w:t>Structured</w:t>
      </w:r>
      <w:r w:rsidRPr="00215D3C">
        <w:t xml:space="preserve"> data types</w:t>
      </w:r>
      <w:bookmarkEnd w:id="4010"/>
      <w:bookmarkEnd w:id="4011"/>
      <w:bookmarkEnd w:id="4012"/>
      <w:bookmarkEnd w:id="4013"/>
      <w:bookmarkEnd w:id="4014"/>
      <w:bookmarkEnd w:id="4015"/>
    </w:p>
    <w:p w14:paraId="7C414800" w14:textId="77777777" w:rsidR="00623B86" w:rsidRPr="00215D3C" w:rsidRDefault="00623B86" w:rsidP="00623B86">
      <w:pPr>
        <w:pStyle w:val="Heading6"/>
        <w:rPr>
          <w:lang w:eastAsia="zh-CN"/>
        </w:rPr>
      </w:pPr>
      <w:bookmarkStart w:id="4016" w:name="_Toc44001561"/>
      <w:bookmarkStart w:id="4017" w:name="_Toc51581162"/>
      <w:bookmarkStart w:id="4018" w:name="_Toc52356425"/>
      <w:bookmarkStart w:id="4019" w:name="_Toc55227995"/>
      <w:bookmarkStart w:id="4020" w:name="_Toc138323548"/>
      <w:bookmarkStart w:id="4021" w:name="_Toc163046168"/>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4016"/>
      <w:bookmarkEnd w:id="4017"/>
      <w:bookmarkEnd w:id="4018"/>
      <w:bookmarkEnd w:id="4019"/>
      <w:bookmarkEnd w:id="4020"/>
      <w:bookmarkEnd w:id="4021"/>
    </w:p>
    <w:p w14:paraId="6F7419BD" w14:textId="77777777" w:rsidR="00623B86" w:rsidRPr="00215D3C" w:rsidRDefault="00623B86" w:rsidP="00623B86">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5C3EAAE2"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540C5DAC" w14:textId="77777777" w:rsidR="00623B86" w:rsidRPr="00215D3C" w:rsidRDefault="00623B86" w:rsidP="00F307A2">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79726C9E"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5BDE123"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5072B961" w14:textId="77777777" w:rsidR="00623B86" w:rsidRPr="00215D3C" w:rsidRDefault="00623B86" w:rsidP="00F307A2">
            <w:pPr>
              <w:pStyle w:val="TAH"/>
            </w:pPr>
            <w:r w:rsidRPr="00215D3C">
              <w:t>S</w:t>
            </w:r>
          </w:p>
        </w:tc>
      </w:tr>
      <w:tr w:rsidR="00623B86" w:rsidRPr="00D57462" w14:paraId="28DBE8E9" w14:textId="77777777" w:rsidTr="00F307A2">
        <w:tc>
          <w:tcPr>
            <w:tcW w:w="1028" w:type="pct"/>
            <w:tcBorders>
              <w:top w:val="single" w:sz="4" w:space="0" w:color="auto"/>
              <w:left w:val="single" w:sz="4" w:space="0" w:color="auto"/>
              <w:bottom w:val="single" w:sz="4" w:space="0" w:color="auto"/>
              <w:right w:val="single" w:sz="4" w:space="0" w:color="auto"/>
            </w:tcBorders>
          </w:tcPr>
          <w:p w14:paraId="6B2E8879" w14:textId="77777777" w:rsidR="00623B86" w:rsidRPr="00D57462" w:rsidRDefault="00623B86" w:rsidP="00F307A2">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73368B21" w14:textId="77777777" w:rsidR="00623B86" w:rsidRPr="00D57462" w:rsidRDefault="00623B86" w:rsidP="00F307A2">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0E8476E3" w14:textId="77777777" w:rsidR="00623B86" w:rsidRPr="003036B9" w:rsidRDefault="00623B86" w:rsidP="00F307A2">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0AD1ACB9"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1EF7ABE3" w14:textId="77777777" w:rsidTr="00F307A2">
        <w:tc>
          <w:tcPr>
            <w:tcW w:w="1028" w:type="pct"/>
            <w:tcBorders>
              <w:top w:val="single" w:sz="4" w:space="0" w:color="auto"/>
              <w:left w:val="single" w:sz="4" w:space="0" w:color="auto"/>
              <w:bottom w:val="single" w:sz="4" w:space="0" w:color="auto"/>
              <w:right w:val="single" w:sz="4" w:space="0" w:color="auto"/>
            </w:tcBorders>
          </w:tcPr>
          <w:p w14:paraId="1782F2DC" w14:textId="77777777" w:rsidR="00623B86" w:rsidRPr="00D57462" w:rsidRDefault="00623B86" w:rsidP="00F307A2">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5ABAEF3" w14:textId="77777777" w:rsidR="00623B86" w:rsidRPr="00D57462" w:rsidRDefault="00623B86" w:rsidP="00F307A2">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76636FA0" w14:textId="77777777" w:rsidR="00623B86" w:rsidRPr="003036B9" w:rsidRDefault="00623B86" w:rsidP="00F307A2">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5FBE34AD" w14:textId="77777777" w:rsidR="00623B86" w:rsidRPr="00215D3C" w:rsidRDefault="00623B86" w:rsidP="00F307A2">
            <w:pPr>
              <w:pStyle w:val="TAL"/>
              <w:jc w:val="center"/>
              <w:rPr>
                <w:rFonts w:cs="Arial"/>
                <w:szCs w:val="18"/>
              </w:rPr>
            </w:pPr>
            <w:r>
              <w:rPr>
                <w:rFonts w:cs="Arial"/>
                <w:szCs w:val="18"/>
              </w:rPr>
              <w:t>M</w:t>
            </w:r>
          </w:p>
        </w:tc>
      </w:tr>
    </w:tbl>
    <w:p w14:paraId="1E89F18B" w14:textId="77777777" w:rsidR="00623B86" w:rsidRDefault="00623B86" w:rsidP="00623B86"/>
    <w:p w14:paraId="2D041F50" w14:textId="77777777" w:rsidR="00623B86" w:rsidRPr="00215D3C" w:rsidRDefault="00623B86" w:rsidP="00623B86">
      <w:pPr>
        <w:pStyle w:val="Heading6"/>
        <w:rPr>
          <w:lang w:eastAsia="zh-CN"/>
        </w:rPr>
      </w:pPr>
      <w:bookmarkStart w:id="4022" w:name="_Toc44001562"/>
      <w:bookmarkStart w:id="4023" w:name="_Toc51581163"/>
      <w:bookmarkStart w:id="4024" w:name="_Toc52356426"/>
      <w:bookmarkStart w:id="4025" w:name="_Toc55227996"/>
      <w:bookmarkStart w:id="4026" w:name="_Toc138323549"/>
      <w:bookmarkStart w:id="4027" w:name="_Toc16304616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4022"/>
      <w:bookmarkEnd w:id="4023"/>
      <w:bookmarkEnd w:id="4024"/>
      <w:bookmarkEnd w:id="4025"/>
      <w:bookmarkEnd w:id="4026"/>
      <w:bookmarkEnd w:id="4027"/>
    </w:p>
    <w:p w14:paraId="12321449"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1"/>
        <w:gridCol w:w="1816"/>
        <w:gridCol w:w="5416"/>
        <w:gridCol w:w="418"/>
      </w:tblGrid>
      <w:tr w:rsidR="00623B86" w:rsidRPr="00215D3C" w14:paraId="0CCFF9E1" w14:textId="77777777" w:rsidTr="00F307A2">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2640EE4B" w14:textId="77777777" w:rsidR="00623B86" w:rsidRPr="00215D3C" w:rsidRDefault="00623B86" w:rsidP="00F307A2">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24026872" w14:textId="77777777" w:rsidR="00623B86" w:rsidRPr="00215D3C" w:rsidRDefault="00623B86" w:rsidP="00F307A2">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6DB5E8" w14:textId="77777777" w:rsidR="00623B86" w:rsidRPr="00215D3C" w:rsidRDefault="00623B86" w:rsidP="00F307A2">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0AE84C9E" w14:textId="77777777" w:rsidR="00623B86" w:rsidRPr="00215D3C" w:rsidRDefault="00623B86" w:rsidP="00F307A2">
            <w:pPr>
              <w:pStyle w:val="TAH"/>
            </w:pPr>
            <w:r w:rsidRPr="00215D3C">
              <w:t>S</w:t>
            </w:r>
          </w:p>
        </w:tc>
      </w:tr>
      <w:tr w:rsidR="00623B86" w:rsidRPr="00D57462" w14:paraId="67E31C32" w14:textId="77777777" w:rsidTr="00F307A2">
        <w:tc>
          <w:tcPr>
            <w:tcW w:w="1028" w:type="pct"/>
            <w:tcBorders>
              <w:top w:val="single" w:sz="4" w:space="0" w:color="auto"/>
              <w:left w:val="single" w:sz="4" w:space="0" w:color="auto"/>
              <w:bottom w:val="single" w:sz="4" w:space="0" w:color="auto"/>
              <w:right w:val="single" w:sz="4" w:space="0" w:color="auto"/>
            </w:tcBorders>
          </w:tcPr>
          <w:p w14:paraId="21B1F439" w14:textId="77777777" w:rsidR="00623B86" w:rsidRPr="00D57462" w:rsidRDefault="00623B86" w:rsidP="00F307A2">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42F2ED1F"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7C7FA3DC"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w:t>
            </w:r>
            <w:r>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47BE3AD0" w14:textId="77777777" w:rsidR="00623B86" w:rsidRPr="003036B9" w:rsidRDefault="00623B86" w:rsidP="00F307A2">
            <w:pPr>
              <w:pStyle w:val="TAL"/>
              <w:jc w:val="center"/>
              <w:rPr>
                <w:rFonts w:cs="Arial"/>
                <w:szCs w:val="18"/>
              </w:rPr>
            </w:pPr>
            <w:r w:rsidRPr="003036B9">
              <w:rPr>
                <w:rFonts w:cs="Arial"/>
                <w:szCs w:val="18"/>
              </w:rPr>
              <w:t>M</w:t>
            </w:r>
          </w:p>
        </w:tc>
      </w:tr>
      <w:tr w:rsidR="00623B86" w:rsidRPr="00215D3C" w14:paraId="785AFD5F" w14:textId="77777777" w:rsidTr="00F307A2">
        <w:tc>
          <w:tcPr>
            <w:tcW w:w="1028" w:type="pct"/>
            <w:tcBorders>
              <w:top w:val="single" w:sz="4" w:space="0" w:color="auto"/>
              <w:left w:val="single" w:sz="4" w:space="0" w:color="auto"/>
              <w:bottom w:val="single" w:sz="4" w:space="0" w:color="auto"/>
              <w:right w:val="single" w:sz="4" w:space="0" w:color="auto"/>
            </w:tcBorders>
          </w:tcPr>
          <w:p w14:paraId="0EBD93D1" w14:textId="77777777" w:rsidR="00623B86" w:rsidRPr="00D57462" w:rsidRDefault="00623B86" w:rsidP="00F307A2">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19DC70C0" w14:textId="77777777" w:rsidR="00623B86" w:rsidRPr="00D57462" w:rsidRDefault="00623B86" w:rsidP="00F307A2">
            <w:pPr>
              <w:pStyle w:val="TAL"/>
            </w:pPr>
            <w:r>
              <w:t>ThresholdHysteresis</w:t>
            </w:r>
          </w:p>
        </w:tc>
        <w:tc>
          <w:tcPr>
            <w:tcW w:w="2812" w:type="pct"/>
            <w:tcBorders>
              <w:top w:val="single" w:sz="4" w:space="0" w:color="auto"/>
              <w:left w:val="single" w:sz="4" w:space="0" w:color="auto"/>
              <w:bottom w:val="single" w:sz="4" w:space="0" w:color="auto"/>
              <w:right w:val="single" w:sz="4" w:space="0" w:color="auto"/>
            </w:tcBorders>
          </w:tcPr>
          <w:p w14:paraId="38DE3597" w14:textId="77777777" w:rsidR="00623B86" w:rsidRPr="003036B9" w:rsidRDefault="00623B86" w:rsidP="00F307A2">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 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3FBAB267" w14:textId="77777777" w:rsidR="00623B86" w:rsidRPr="00215D3C" w:rsidRDefault="00623B86" w:rsidP="00F307A2">
            <w:pPr>
              <w:pStyle w:val="TAL"/>
              <w:jc w:val="center"/>
              <w:rPr>
                <w:rFonts w:cs="Arial"/>
                <w:szCs w:val="18"/>
              </w:rPr>
            </w:pPr>
            <w:r>
              <w:rPr>
                <w:rFonts w:cs="Arial"/>
                <w:szCs w:val="18"/>
              </w:rPr>
              <w:t>M</w:t>
            </w:r>
          </w:p>
        </w:tc>
      </w:tr>
    </w:tbl>
    <w:p w14:paraId="55B70B30" w14:textId="77777777" w:rsidR="00623B86" w:rsidRDefault="00623B86" w:rsidP="00623B86"/>
    <w:p w14:paraId="6A351D02" w14:textId="77777777" w:rsidR="00623B86" w:rsidRPr="00215D3C" w:rsidRDefault="00623B86" w:rsidP="00623B86">
      <w:pPr>
        <w:pStyle w:val="Heading6"/>
      </w:pPr>
      <w:bookmarkStart w:id="4028" w:name="_Toc44001563"/>
      <w:bookmarkStart w:id="4029" w:name="_Toc51581164"/>
      <w:bookmarkStart w:id="4030" w:name="_Toc52356427"/>
      <w:bookmarkStart w:id="4031" w:name="_Toc55227997"/>
      <w:bookmarkStart w:id="4032" w:name="_Toc138323550"/>
      <w:bookmarkStart w:id="4033" w:name="_Toc163046170"/>
      <w:r>
        <w:lastRenderedPageBreak/>
        <w:t>12.</w:t>
      </w:r>
      <w:r w:rsidRPr="00AD75DD">
        <w:t>2.1</w:t>
      </w:r>
      <w:r w:rsidRPr="00215D3C">
        <w:t>.4.</w:t>
      </w:r>
      <w:r>
        <w:t>1a</w:t>
      </w:r>
      <w:r w:rsidRPr="00215D3C">
        <w:t>.</w:t>
      </w:r>
      <w:r>
        <w:t>3</w:t>
      </w:r>
      <w:r w:rsidRPr="00215D3C">
        <w:tab/>
        <w:t xml:space="preserve">Type </w:t>
      </w:r>
      <w:r>
        <w:t>T</w:t>
      </w:r>
      <w:r w:rsidRPr="00215D3C">
        <w:t>hresholdInfo</w:t>
      </w:r>
      <w:bookmarkEnd w:id="4028"/>
      <w:bookmarkEnd w:id="4029"/>
      <w:bookmarkEnd w:id="4030"/>
      <w:bookmarkEnd w:id="4031"/>
      <w:bookmarkEnd w:id="4032"/>
      <w:bookmarkEnd w:id="4033"/>
    </w:p>
    <w:p w14:paraId="12A6B723" w14:textId="77777777" w:rsidR="00623B86" w:rsidRPr="00215D3C" w:rsidRDefault="00623B86" w:rsidP="00623B86">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7"/>
        <w:gridCol w:w="378"/>
      </w:tblGrid>
      <w:tr w:rsidR="00623B86" w:rsidRPr="00215D3C" w14:paraId="40815FCB" w14:textId="77777777" w:rsidTr="00F307A2">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0CC724A" w14:textId="77777777" w:rsidR="00623B86" w:rsidRPr="00215D3C" w:rsidRDefault="00623B86" w:rsidP="00F307A2">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5E4939AD" w14:textId="77777777" w:rsidR="00623B86" w:rsidRPr="00215D3C" w:rsidRDefault="00623B86" w:rsidP="00F307A2">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3A3695EA" w14:textId="77777777" w:rsidR="00623B86" w:rsidRPr="00215D3C" w:rsidRDefault="00623B86" w:rsidP="00F307A2">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5B21F358" w14:textId="77777777" w:rsidR="00623B86" w:rsidRPr="00215D3C" w:rsidRDefault="00623B86" w:rsidP="00F307A2">
            <w:pPr>
              <w:pStyle w:val="TAH"/>
            </w:pPr>
            <w:r w:rsidRPr="00215D3C">
              <w:t>S</w:t>
            </w:r>
          </w:p>
        </w:tc>
      </w:tr>
      <w:tr w:rsidR="00623B86" w:rsidRPr="00215D3C" w14:paraId="18020DEF" w14:textId="77777777" w:rsidTr="00F307A2">
        <w:tc>
          <w:tcPr>
            <w:tcW w:w="1015" w:type="pct"/>
            <w:tcBorders>
              <w:top w:val="single" w:sz="4" w:space="0" w:color="auto"/>
              <w:left w:val="single" w:sz="4" w:space="0" w:color="auto"/>
              <w:bottom w:val="single" w:sz="4" w:space="0" w:color="auto"/>
              <w:right w:val="single" w:sz="4" w:space="0" w:color="auto"/>
            </w:tcBorders>
          </w:tcPr>
          <w:p w14:paraId="3E44CD02" w14:textId="77777777" w:rsidR="00623B86" w:rsidRPr="00D815DC" w:rsidRDefault="00623B86" w:rsidP="00F307A2">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70798C88" w14:textId="77777777" w:rsidR="00623B86" w:rsidRPr="00D815DC" w:rsidRDefault="00623B86" w:rsidP="00F307A2">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02113033" w14:textId="77777777" w:rsidR="00623B86" w:rsidRPr="00D815DC" w:rsidRDefault="00623B86" w:rsidP="00F307A2">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6872D27E" w14:textId="77777777" w:rsidR="00623B86" w:rsidRPr="00215D3C" w:rsidRDefault="00623B86" w:rsidP="00F307A2">
            <w:pPr>
              <w:pStyle w:val="TAL"/>
              <w:jc w:val="center"/>
              <w:rPr>
                <w:rFonts w:cs="Arial"/>
                <w:szCs w:val="18"/>
              </w:rPr>
            </w:pPr>
            <w:r w:rsidRPr="00D815DC">
              <w:rPr>
                <w:rFonts w:cs="Arial"/>
                <w:szCs w:val="18"/>
              </w:rPr>
              <w:t>M</w:t>
            </w:r>
          </w:p>
        </w:tc>
      </w:tr>
      <w:tr w:rsidR="00623B86" w:rsidRPr="00215D3C" w14:paraId="1849BC40" w14:textId="77777777" w:rsidTr="00F307A2">
        <w:tc>
          <w:tcPr>
            <w:tcW w:w="1015" w:type="pct"/>
            <w:tcBorders>
              <w:top w:val="single" w:sz="4" w:space="0" w:color="auto"/>
              <w:left w:val="single" w:sz="4" w:space="0" w:color="auto"/>
              <w:bottom w:val="single" w:sz="4" w:space="0" w:color="auto"/>
              <w:right w:val="single" w:sz="4" w:space="0" w:color="auto"/>
            </w:tcBorders>
          </w:tcPr>
          <w:p w14:paraId="21DD525B" w14:textId="77777777" w:rsidR="00623B86" w:rsidRPr="00215D3C" w:rsidRDefault="00623B86" w:rsidP="00F307A2">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42AD404E" w14:textId="77777777" w:rsidR="00623B86" w:rsidRPr="00215D3C" w:rsidRDefault="00623B86" w:rsidP="00F307A2">
            <w:pPr>
              <w:pStyle w:val="TAL"/>
            </w:pPr>
            <w:r w:rsidRPr="002222D8">
              <w:t>number</w:t>
            </w:r>
          </w:p>
        </w:tc>
        <w:tc>
          <w:tcPr>
            <w:tcW w:w="2833" w:type="pct"/>
            <w:tcBorders>
              <w:top w:val="single" w:sz="4" w:space="0" w:color="auto"/>
              <w:left w:val="single" w:sz="4" w:space="0" w:color="auto"/>
              <w:bottom w:val="single" w:sz="4" w:space="0" w:color="auto"/>
              <w:right w:val="single" w:sz="4" w:space="0" w:color="auto"/>
            </w:tcBorders>
          </w:tcPr>
          <w:p w14:paraId="0B88C29C" w14:textId="77777777" w:rsidR="00623B86" w:rsidRPr="00215D3C" w:rsidRDefault="00623B86" w:rsidP="00F307A2">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sidRPr="002222D8">
              <w:rPr>
                <w:lang w:eastAsia="de-DE"/>
              </w:rPr>
              <w:t>Integer values are used for counters and float values for gauges (Rec. ITU-T X. 733 [4]). Note that a "number" type property can contain both integers and floating point numbers.</w:t>
            </w:r>
          </w:p>
        </w:tc>
        <w:tc>
          <w:tcPr>
            <w:tcW w:w="196" w:type="pct"/>
            <w:tcBorders>
              <w:top w:val="single" w:sz="4" w:space="0" w:color="auto"/>
              <w:left w:val="single" w:sz="4" w:space="0" w:color="auto"/>
              <w:bottom w:val="single" w:sz="4" w:space="0" w:color="auto"/>
              <w:right w:val="single" w:sz="4" w:space="0" w:color="auto"/>
            </w:tcBorders>
          </w:tcPr>
          <w:p w14:paraId="189E9F16"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DD6CDD" w14:textId="77777777" w:rsidTr="00F307A2">
        <w:tc>
          <w:tcPr>
            <w:tcW w:w="1015" w:type="pct"/>
            <w:tcBorders>
              <w:top w:val="single" w:sz="4" w:space="0" w:color="auto"/>
              <w:left w:val="single" w:sz="4" w:space="0" w:color="auto"/>
              <w:bottom w:val="single" w:sz="4" w:space="0" w:color="auto"/>
              <w:right w:val="single" w:sz="4" w:space="0" w:color="auto"/>
            </w:tcBorders>
          </w:tcPr>
          <w:p w14:paraId="5FC7B1FF" w14:textId="77777777" w:rsidR="00623B86" w:rsidRPr="00215D3C" w:rsidRDefault="00623B86" w:rsidP="00F307A2">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B04802C" w14:textId="77777777" w:rsidR="00623B86" w:rsidRPr="00215D3C" w:rsidRDefault="00623B86" w:rsidP="00F307A2">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46B5C71D" w14:textId="77777777" w:rsidR="00623B86" w:rsidRPr="00215D3C" w:rsidRDefault="00623B86" w:rsidP="00F307A2">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46A4870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60161A8B" w14:textId="77777777" w:rsidTr="00F307A2">
        <w:tc>
          <w:tcPr>
            <w:tcW w:w="1015" w:type="pct"/>
            <w:tcBorders>
              <w:top w:val="single" w:sz="4" w:space="0" w:color="auto"/>
              <w:left w:val="single" w:sz="4" w:space="0" w:color="auto"/>
              <w:bottom w:val="single" w:sz="4" w:space="0" w:color="auto"/>
              <w:right w:val="single" w:sz="4" w:space="0" w:color="auto"/>
            </w:tcBorders>
          </w:tcPr>
          <w:p w14:paraId="39A63925" w14:textId="77777777" w:rsidR="00623B86" w:rsidRPr="00215D3C" w:rsidRDefault="00623B86" w:rsidP="00F307A2">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38EB18A2" w14:textId="77777777" w:rsidR="00623B86" w:rsidRPr="00215D3C" w:rsidRDefault="00623B86" w:rsidP="00F307A2">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2E1CD0AD" w14:textId="77777777" w:rsidR="00623B86" w:rsidRPr="00215D3C" w:rsidRDefault="00623B86" w:rsidP="00F307A2">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227E3DD0" w14:textId="77777777" w:rsidR="00623B86" w:rsidRPr="00215D3C" w:rsidRDefault="00623B86" w:rsidP="00F307A2">
            <w:pPr>
              <w:pStyle w:val="TAL"/>
              <w:jc w:val="center"/>
              <w:rPr>
                <w:rFonts w:cs="Arial"/>
                <w:szCs w:val="18"/>
              </w:rPr>
            </w:pPr>
            <w:r w:rsidRPr="00215D3C">
              <w:rPr>
                <w:rFonts w:cs="Arial"/>
                <w:szCs w:val="18"/>
              </w:rPr>
              <w:t>O</w:t>
            </w:r>
          </w:p>
        </w:tc>
      </w:tr>
    </w:tbl>
    <w:p w14:paraId="4B05395C" w14:textId="77777777" w:rsidR="00623B86" w:rsidRPr="00215D3C" w:rsidRDefault="00623B86" w:rsidP="00623B86"/>
    <w:p w14:paraId="227669B9" w14:textId="77777777" w:rsidR="00623B86" w:rsidRPr="00215D3C" w:rsidRDefault="00623B86" w:rsidP="00623B86">
      <w:pPr>
        <w:pStyle w:val="Heading6"/>
      </w:pPr>
      <w:bookmarkStart w:id="4034" w:name="_Toc44001564"/>
      <w:bookmarkStart w:id="4035" w:name="_Toc51581165"/>
      <w:bookmarkStart w:id="4036" w:name="_Toc52356428"/>
      <w:bookmarkStart w:id="4037" w:name="_Toc55227998"/>
      <w:bookmarkStart w:id="4038" w:name="_Toc138323551"/>
      <w:bookmarkStart w:id="4039" w:name="_Toc163046171"/>
      <w:r>
        <w:t>12.</w:t>
      </w:r>
      <w:r w:rsidRPr="00F0359A">
        <w:t>2.1</w:t>
      </w:r>
      <w:r w:rsidRPr="00215D3C">
        <w:t>.4.</w:t>
      </w:r>
      <w:r>
        <w:t>1a</w:t>
      </w:r>
      <w:r w:rsidRPr="00215D3C">
        <w:t>.</w:t>
      </w:r>
      <w:r>
        <w:t>4</w:t>
      </w:r>
      <w:r w:rsidRPr="00215D3C">
        <w:tab/>
        <w:t xml:space="preserve">Type </w:t>
      </w:r>
      <w:r>
        <w:t>C</w:t>
      </w:r>
      <w:r w:rsidRPr="00215D3C">
        <w:t>orrelatedNotification</w:t>
      </w:r>
      <w:bookmarkEnd w:id="4034"/>
      <w:bookmarkEnd w:id="4035"/>
      <w:bookmarkEnd w:id="4036"/>
      <w:bookmarkEnd w:id="4037"/>
      <w:bookmarkEnd w:id="4038"/>
      <w:bookmarkEnd w:id="4039"/>
    </w:p>
    <w:p w14:paraId="33C295E1"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3"/>
        <w:gridCol w:w="1814"/>
        <w:gridCol w:w="5426"/>
        <w:gridCol w:w="408"/>
      </w:tblGrid>
      <w:tr w:rsidR="00623B86" w:rsidRPr="00215D3C" w14:paraId="75C9FAC6" w14:textId="77777777" w:rsidTr="00F307A2">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4AFCB101" w14:textId="77777777" w:rsidR="00623B86" w:rsidRPr="00215D3C" w:rsidRDefault="00623B86" w:rsidP="00F307A2">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5B1F4C27" w14:textId="77777777" w:rsidR="00623B86" w:rsidRPr="00215D3C" w:rsidRDefault="00623B86" w:rsidP="00F307A2">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5AB9575F" w14:textId="77777777" w:rsidR="00623B86" w:rsidRPr="00215D3C" w:rsidRDefault="00623B86" w:rsidP="00F307A2">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1359C43C" w14:textId="77777777" w:rsidR="00623B86" w:rsidRPr="00215D3C" w:rsidRDefault="00623B86" w:rsidP="00F307A2">
            <w:pPr>
              <w:pStyle w:val="TAH"/>
            </w:pPr>
            <w:r w:rsidRPr="00215D3C">
              <w:t>S</w:t>
            </w:r>
          </w:p>
        </w:tc>
      </w:tr>
      <w:tr w:rsidR="00623B86" w:rsidRPr="00215D3C" w14:paraId="7729F128" w14:textId="77777777" w:rsidTr="00F307A2">
        <w:tc>
          <w:tcPr>
            <w:tcW w:w="1029" w:type="pct"/>
            <w:tcBorders>
              <w:top w:val="single" w:sz="4" w:space="0" w:color="auto"/>
              <w:left w:val="single" w:sz="4" w:space="0" w:color="auto"/>
              <w:bottom w:val="single" w:sz="4" w:space="0" w:color="auto"/>
              <w:right w:val="single" w:sz="4" w:space="0" w:color="auto"/>
            </w:tcBorders>
          </w:tcPr>
          <w:p w14:paraId="60A67AFC" w14:textId="77777777" w:rsidR="00623B86" w:rsidRPr="00215D3C" w:rsidRDefault="00623B86" w:rsidP="00F307A2">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6DC8F587" w14:textId="77777777" w:rsidR="00623B86" w:rsidRPr="00215D3C" w:rsidRDefault="00623B86" w:rsidP="00F307A2">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51803008" w14:textId="77777777" w:rsidR="00623B86" w:rsidRPr="00215D3C" w:rsidRDefault="00623B86" w:rsidP="00F307A2">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3DBF83A4" w14:textId="77777777" w:rsidR="00623B86" w:rsidRPr="00215D3C" w:rsidRDefault="00623B86" w:rsidP="00F307A2">
            <w:pPr>
              <w:pStyle w:val="TAL"/>
              <w:jc w:val="center"/>
              <w:rPr>
                <w:rFonts w:cs="Arial"/>
                <w:szCs w:val="18"/>
              </w:rPr>
            </w:pPr>
            <w:r>
              <w:rPr>
                <w:rFonts w:cs="Arial"/>
                <w:szCs w:val="18"/>
              </w:rPr>
              <w:t>O</w:t>
            </w:r>
          </w:p>
        </w:tc>
      </w:tr>
      <w:tr w:rsidR="00623B86" w:rsidRPr="00215D3C" w14:paraId="0ADDC550" w14:textId="77777777" w:rsidTr="00F307A2">
        <w:tc>
          <w:tcPr>
            <w:tcW w:w="1029" w:type="pct"/>
            <w:tcBorders>
              <w:top w:val="single" w:sz="4" w:space="0" w:color="auto"/>
              <w:left w:val="single" w:sz="4" w:space="0" w:color="auto"/>
              <w:bottom w:val="single" w:sz="4" w:space="0" w:color="auto"/>
              <w:right w:val="single" w:sz="4" w:space="0" w:color="auto"/>
            </w:tcBorders>
          </w:tcPr>
          <w:p w14:paraId="1F158FC8" w14:textId="77777777" w:rsidR="00623B86" w:rsidRPr="00215D3C" w:rsidRDefault="00623B86" w:rsidP="00F307A2">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1939B610" w14:textId="77777777" w:rsidR="00623B86" w:rsidRPr="00215D3C" w:rsidRDefault="00623B86" w:rsidP="00F307A2">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60A4573" w14:textId="77777777" w:rsidR="00623B86" w:rsidRPr="00215D3C" w:rsidRDefault="00623B86" w:rsidP="00F307A2">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63172B1C" w14:textId="77777777" w:rsidR="00623B86" w:rsidRPr="00215D3C" w:rsidRDefault="00623B86" w:rsidP="00F307A2">
            <w:pPr>
              <w:pStyle w:val="TAL"/>
              <w:jc w:val="center"/>
              <w:rPr>
                <w:rFonts w:cs="Arial"/>
                <w:szCs w:val="18"/>
              </w:rPr>
            </w:pPr>
            <w:r w:rsidRPr="00215D3C">
              <w:rPr>
                <w:rFonts w:cs="Arial"/>
                <w:szCs w:val="18"/>
              </w:rPr>
              <w:t>M</w:t>
            </w:r>
          </w:p>
        </w:tc>
      </w:tr>
    </w:tbl>
    <w:p w14:paraId="78E7565D" w14:textId="77777777" w:rsidR="00623B86" w:rsidRPr="00215D3C" w:rsidRDefault="00623B86" w:rsidP="00623B86"/>
    <w:p w14:paraId="5DE938DA" w14:textId="77777777" w:rsidR="00623B86" w:rsidRPr="00215D3C" w:rsidRDefault="00623B86" w:rsidP="00623B86">
      <w:pPr>
        <w:pStyle w:val="Heading6"/>
        <w:rPr>
          <w:lang w:eastAsia="zh-CN"/>
        </w:rPr>
      </w:pPr>
      <w:bookmarkStart w:id="4040" w:name="_Toc44001565"/>
      <w:bookmarkStart w:id="4041" w:name="_Toc51581166"/>
      <w:bookmarkStart w:id="4042" w:name="_Toc52356429"/>
      <w:bookmarkStart w:id="4043" w:name="_Toc55227999"/>
      <w:bookmarkStart w:id="4044" w:name="_Toc138323552"/>
      <w:bookmarkStart w:id="4045" w:name="_Toc163046172"/>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4040"/>
      <w:bookmarkEnd w:id="4041"/>
      <w:bookmarkEnd w:id="4042"/>
      <w:bookmarkEnd w:id="4043"/>
      <w:bookmarkEnd w:id="4044"/>
      <w:bookmarkEnd w:id="4045"/>
    </w:p>
    <w:p w14:paraId="5736E1D4"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10"/>
        <w:gridCol w:w="4602"/>
        <w:gridCol w:w="397"/>
      </w:tblGrid>
      <w:tr w:rsidR="00623B86" w:rsidRPr="00215D3C" w14:paraId="7271361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F826BA9" w14:textId="77777777" w:rsidR="00623B86" w:rsidRPr="00215D3C" w:rsidRDefault="00623B86" w:rsidP="00F307A2">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796936F1" w14:textId="77777777" w:rsidR="00623B86" w:rsidRPr="00215D3C" w:rsidRDefault="00623B86" w:rsidP="00F307A2">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6DA1D4"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CE6199C" w14:textId="77777777" w:rsidR="00623B86" w:rsidRPr="00215D3C" w:rsidRDefault="00623B86" w:rsidP="00F307A2">
            <w:pPr>
              <w:pStyle w:val="TAH"/>
            </w:pPr>
            <w:r w:rsidRPr="00215D3C">
              <w:t>S</w:t>
            </w:r>
          </w:p>
        </w:tc>
      </w:tr>
      <w:tr w:rsidR="00623B86" w:rsidRPr="00215D3C" w14:paraId="66D8E617" w14:textId="77777777" w:rsidTr="00F307A2">
        <w:tc>
          <w:tcPr>
            <w:tcW w:w="1102" w:type="pct"/>
            <w:tcBorders>
              <w:top w:val="single" w:sz="4" w:space="0" w:color="auto"/>
              <w:left w:val="single" w:sz="4" w:space="0" w:color="auto"/>
              <w:bottom w:val="single" w:sz="4" w:space="0" w:color="auto"/>
              <w:right w:val="single" w:sz="4" w:space="0" w:color="auto"/>
            </w:tcBorders>
          </w:tcPr>
          <w:p w14:paraId="7C35B21A" w14:textId="77777777" w:rsidR="00623B86" w:rsidRPr="00215D3C" w:rsidRDefault="00623B86" w:rsidP="00F307A2">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32FE78DF" w14:textId="77777777" w:rsidR="00623B86" w:rsidRPr="00215D3C" w:rsidRDefault="00623B86" w:rsidP="00F307A2">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676FCC5D"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4700055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0CBF635" w14:textId="77777777" w:rsidTr="00F307A2">
        <w:tc>
          <w:tcPr>
            <w:tcW w:w="1102" w:type="pct"/>
            <w:tcBorders>
              <w:top w:val="single" w:sz="4" w:space="0" w:color="auto"/>
              <w:left w:val="single" w:sz="4" w:space="0" w:color="auto"/>
              <w:bottom w:val="single" w:sz="4" w:space="0" w:color="auto"/>
              <w:right w:val="single" w:sz="4" w:space="0" w:color="auto"/>
            </w:tcBorders>
          </w:tcPr>
          <w:p w14:paraId="29FFEF40" w14:textId="77777777" w:rsidR="00623B86" w:rsidRDefault="00623B86" w:rsidP="00F307A2">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5A8A3D7E" w14:textId="77777777" w:rsidR="00623B86"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04660369" w14:textId="77777777" w:rsidR="00623B86" w:rsidRPr="00215D3C" w:rsidRDefault="00623B86" w:rsidP="00F307A2">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589D978E" w14:textId="77777777" w:rsidR="00623B86" w:rsidRPr="00215D3C" w:rsidRDefault="00623B86" w:rsidP="00F307A2">
            <w:pPr>
              <w:pStyle w:val="TAL"/>
              <w:jc w:val="center"/>
              <w:rPr>
                <w:rFonts w:cs="Arial"/>
                <w:szCs w:val="18"/>
              </w:rPr>
            </w:pPr>
            <w:r>
              <w:rPr>
                <w:rFonts w:cs="Arial"/>
                <w:szCs w:val="18"/>
              </w:rPr>
              <w:t>M</w:t>
            </w:r>
          </w:p>
        </w:tc>
      </w:tr>
      <w:tr w:rsidR="00623B86" w:rsidRPr="00215D3C" w14:paraId="1D85E08E" w14:textId="77777777" w:rsidTr="00F307A2">
        <w:tc>
          <w:tcPr>
            <w:tcW w:w="1102" w:type="pct"/>
            <w:tcBorders>
              <w:top w:val="single" w:sz="4" w:space="0" w:color="auto"/>
              <w:left w:val="single" w:sz="4" w:space="0" w:color="auto"/>
              <w:bottom w:val="single" w:sz="4" w:space="0" w:color="auto"/>
              <w:right w:val="single" w:sz="4" w:space="0" w:color="auto"/>
            </w:tcBorders>
          </w:tcPr>
          <w:p w14:paraId="1BB11E02" w14:textId="77777777" w:rsidR="00623B86" w:rsidRDefault="00623B86" w:rsidP="00F307A2">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74D8E287" w14:textId="77777777" w:rsidR="00623B86" w:rsidRDefault="00623B86" w:rsidP="00F307A2">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3F7750E6" w14:textId="77777777" w:rsidR="00623B86" w:rsidRDefault="00623B86" w:rsidP="00F307A2">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5F676B22" w14:textId="77777777" w:rsidR="00623B86" w:rsidRDefault="00623B86" w:rsidP="00F307A2">
            <w:pPr>
              <w:pStyle w:val="TAL"/>
              <w:jc w:val="center"/>
              <w:rPr>
                <w:rFonts w:cs="Arial"/>
                <w:szCs w:val="18"/>
              </w:rPr>
            </w:pPr>
            <w:r>
              <w:rPr>
                <w:rFonts w:cs="Arial"/>
                <w:szCs w:val="18"/>
              </w:rPr>
              <w:t>M</w:t>
            </w:r>
          </w:p>
        </w:tc>
      </w:tr>
      <w:tr w:rsidR="00623B86" w:rsidRPr="00215D3C" w14:paraId="12102F31" w14:textId="77777777" w:rsidTr="00F307A2">
        <w:tc>
          <w:tcPr>
            <w:tcW w:w="1102" w:type="pct"/>
            <w:tcBorders>
              <w:top w:val="single" w:sz="4" w:space="0" w:color="auto"/>
              <w:left w:val="single" w:sz="4" w:space="0" w:color="auto"/>
              <w:bottom w:val="single" w:sz="4" w:space="0" w:color="auto"/>
              <w:right w:val="single" w:sz="4" w:space="0" w:color="auto"/>
            </w:tcBorders>
          </w:tcPr>
          <w:p w14:paraId="34045BF6" w14:textId="77777777" w:rsidR="00623B86" w:rsidRPr="00215D3C" w:rsidRDefault="00623B86" w:rsidP="00F307A2">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2648C4EF"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0B7D320" w14:textId="77777777" w:rsidR="00623B86" w:rsidRPr="00215D3C" w:rsidRDefault="00623B86" w:rsidP="00F307A2">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72B4559"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1E4DE132" w14:textId="77777777" w:rsidTr="00F307A2">
        <w:tc>
          <w:tcPr>
            <w:tcW w:w="1102" w:type="pct"/>
            <w:tcBorders>
              <w:top w:val="single" w:sz="4" w:space="0" w:color="auto"/>
              <w:left w:val="single" w:sz="4" w:space="0" w:color="auto"/>
              <w:bottom w:val="single" w:sz="4" w:space="0" w:color="auto"/>
              <w:right w:val="single" w:sz="4" w:space="0" w:color="auto"/>
            </w:tcBorders>
          </w:tcPr>
          <w:p w14:paraId="11EF25B3" w14:textId="77777777" w:rsidR="00623B86" w:rsidRPr="00215D3C" w:rsidRDefault="00623B86" w:rsidP="00F307A2">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1E85EEAA"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1321B0CC" w14:textId="77777777" w:rsidR="00623B86" w:rsidRPr="00215D3C" w:rsidRDefault="00623B86" w:rsidP="00F307A2">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E884F10"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9275869" w14:textId="77777777" w:rsidTr="00F307A2">
        <w:tc>
          <w:tcPr>
            <w:tcW w:w="1102" w:type="pct"/>
            <w:tcBorders>
              <w:top w:val="single" w:sz="4" w:space="0" w:color="auto"/>
              <w:left w:val="single" w:sz="4" w:space="0" w:color="auto"/>
              <w:bottom w:val="single" w:sz="4" w:space="0" w:color="auto"/>
              <w:right w:val="single" w:sz="4" w:space="0" w:color="auto"/>
            </w:tcBorders>
          </w:tcPr>
          <w:p w14:paraId="2CC50079" w14:textId="77777777" w:rsidR="00623B86" w:rsidRPr="00215D3C" w:rsidRDefault="00623B86" w:rsidP="00F307A2">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CAFFC79"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675719F" w14:textId="77777777" w:rsidR="00623B86" w:rsidRPr="00215D3C" w:rsidRDefault="00623B86" w:rsidP="00F307A2">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94951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2E08228" w14:textId="77777777" w:rsidTr="00F307A2">
        <w:tc>
          <w:tcPr>
            <w:tcW w:w="1102" w:type="pct"/>
            <w:tcBorders>
              <w:top w:val="single" w:sz="4" w:space="0" w:color="auto"/>
              <w:left w:val="single" w:sz="4" w:space="0" w:color="auto"/>
              <w:bottom w:val="single" w:sz="4" w:space="0" w:color="auto"/>
              <w:right w:val="single" w:sz="4" w:space="0" w:color="auto"/>
            </w:tcBorders>
          </w:tcPr>
          <w:p w14:paraId="15778692" w14:textId="77777777" w:rsidR="00623B86" w:rsidRPr="00215D3C" w:rsidRDefault="00623B86" w:rsidP="00F307A2">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25725207" w14:textId="77777777" w:rsidR="00623B86" w:rsidRPr="00215D3C" w:rsidRDefault="00623B86" w:rsidP="00F307A2">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2DC198DB"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711D9E1"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5600748" w14:textId="77777777" w:rsidTr="00F307A2">
        <w:tc>
          <w:tcPr>
            <w:tcW w:w="1102" w:type="pct"/>
            <w:tcBorders>
              <w:top w:val="single" w:sz="4" w:space="0" w:color="auto"/>
              <w:left w:val="single" w:sz="4" w:space="0" w:color="auto"/>
              <w:bottom w:val="single" w:sz="4" w:space="0" w:color="auto"/>
              <w:right w:val="single" w:sz="4" w:space="0" w:color="auto"/>
            </w:tcBorders>
          </w:tcPr>
          <w:p w14:paraId="79EDDDEB" w14:textId="77777777" w:rsidR="00623B86" w:rsidRPr="00215D3C" w:rsidRDefault="00623B86" w:rsidP="00F307A2">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356772B7" w14:textId="77777777" w:rsidR="00623B86" w:rsidRPr="00215D3C" w:rsidRDefault="00623B86" w:rsidP="00F307A2">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5CA8A813"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D44D9B0"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C73A498" w14:textId="77777777" w:rsidTr="00F307A2">
        <w:tc>
          <w:tcPr>
            <w:tcW w:w="1102" w:type="pct"/>
            <w:tcBorders>
              <w:top w:val="single" w:sz="4" w:space="0" w:color="auto"/>
              <w:left w:val="single" w:sz="4" w:space="0" w:color="auto"/>
              <w:bottom w:val="single" w:sz="4" w:space="0" w:color="auto"/>
              <w:right w:val="single" w:sz="4" w:space="0" w:color="auto"/>
            </w:tcBorders>
          </w:tcPr>
          <w:p w14:paraId="300446E6" w14:textId="77777777" w:rsidR="00623B86" w:rsidRPr="00215D3C" w:rsidRDefault="00623B86" w:rsidP="00F307A2">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2F20B50E" w14:textId="77777777" w:rsidR="00623B86" w:rsidRPr="00215D3C" w:rsidRDefault="00623B86" w:rsidP="00F307A2">
            <w:pPr>
              <w:pStyle w:val="TAL"/>
            </w:pPr>
            <w:r>
              <w:t>oneOf(string, integer)</w:t>
            </w:r>
          </w:p>
        </w:tc>
        <w:tc>
          <w:tcPr>
            <w:tcW w:w="2389" w:type="pct"/>
            <w:tcBorders>
              <w:top w:val="single" w:sz="4" w:space="0" w:color="auto"/>
              <w:left w:val="single" w:sz="4" w:space="0" w:color="auto"/>
              <w:bottom w:val="single" w:sz="4" w:space="0" w:color="auto"/>
              <w:right w:val="single" w:sz="4" w:space="0" w:color="auto"/>
            </w:tcBorders>
          </w:tcPr>
          <w:p w14:paraId="14CEA937" w14:textId="77777777" w:rsidR="00623B86" w:rsidRPr="00215D3C" w:rsidRDefault="00623B86" w:rsidP="00F307A2">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73E4F4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6297AFE" w14:textId="77777777" w:rsidTr="00F307A2">
        <w:tc>
          <w:tcPr>
            <w:tcW w:w="1102" w:type="pct"/>
            <w:tcBorders>
              <w:top w:val="single" w:sz="4" w:space="0" w:color="auto"/>
              <w:left w:val="single" w:sz="4" w:space="0" w:color="auto"/>
              <w:bottom w:val="single" w:sz="4" w:space="0" w:color="auto"/>
              <w:right w:val="single" w:sz="4" w:space="0" w:color="auto"/>
            </w:tcBorders>
          </w:tcPr>
          <w:p w14:paraId="4B7E1A3C" w14:textId="77777777" w:rsidR="00623B86" w:rsidRPr="00215D3C" w:rsidRDefault="00623B86" w:rsidP="00F307A2">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3FC1406C" w14:textId="77777777" w:rsidR="00623B86" w:rsidRPr="00215D3C" w:rsidRDefault="00623B86" w:rsidP="00F307A2">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73D133CA" w14:textId="77777777" w:rsidR="00623B86" w:rsidRPr="00215D3C" w:rsidRDefault="00623B86" w:rsidP="00F307A2">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BBCD44E"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F90B8B1" w14:textId="77777777" w:rsidTr="00F307A2">
        <w:tc>
          <w:tcPr>
            <w:tcW w:w="1102" w:type="pct"/>
            <w:tcBorders>
              <w:top w:val="single" w:sz="4" w:space="0" w:color="auto"/>
              <w:left w:val="single" w:sz="4" w:space="0" w:color="auto"/>
              <w:bottom w:val="single" w:sz="4" w:space="0" w:color="auto"/>
              <w:right w:val="single" w:sz="4" w:space="0" w:color="auto"/>
            </w:tcBorders>
          </w:tcPr>
          <w:p w14:paraId="10604721" w14:textId="77777777" w:rsidR="00623B86" w:rsidRPr="00215D3C" w:rsidRDefault="00623B86" w:rsidP="00F307A2">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58958332"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AD6F691"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23BE1DFA"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EAEFD85" w14:textId="77777777" w:rsidTr="00F307A2">
        <w:tc>
          <w:tcPr>
            <w:tcW w:w="1102" w:type="pct"/>
            <w:tcBorders>
              <w:top w:val="single" w:sz="4" w:space="0" w:color="auto"/>
              <w:left w:val="single" w:sz="4" w:space="0" w:color="auto"/>
              <w:bottom w:val="single" w:sz="4" w:space="0" w:color="auto"/>
              <w:right w:val="single" w:sz="4" w:space="0" w:color="auto"/>
            </w:tcBorders>
          </w:tcPr>
          <w:p w14:paraId="7E0A32F7" w14:textId="77777777" w:rsidR="00623B86" w:rsidRPr="00215D3C" w:rsidRDefault="00623B86" w:rsidP="00F307A2">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685237AC" w14:textId="77777777" w:rsidR="00623B86" w:rsidRPr="00215D3C" w:rsidRDefault="00623B86" w:rsidP="00F307A2">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352EAAC2" w14:textId="77777777" w:rsidR="00623B86" w:rsidRPr="00215D3C" w:rsidRDefault="00623B86" w:rsidP="00F307A2">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A59B62F"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3CEAE5F" w14:textId="77777777" w:rsidTr="00F307A2">
        <w:tc>
          <w:tcPr>
            <w:tcW w:w="1102" w:type="pct"/>
            <w:tcBorders>
              <w:top w:val="single" w:sz="4" w:space="0" w:color="auto"/>
              <w:left w:val="single" w:sz="4" w:space="0" w:color="auto"/>
              <w:bottom w:val="single" w:sz="4" w:space="0" w:color="auto"/>
              <w:right w:val="single" w:sz="4" w:space="0" w:color="auto"/>
            </w:tcBorders>
          </w:tcPr>
          <w:p w14:paraId="5A40A5FD" w14:textId="77777777" w:rsidR="00623B86" w:rsidRPr="00215D3C" w:rsidRDefault="00623B86" w:rsidP="00F307A2">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D2CD078" w14:textId="77777777" w:rsidR="00623B86" w:rsidRPr="00215D3C" w:rsidRDefault="00623B86" w:rsidP="00F307A2">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3B468B92"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C65432C"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FFAE293" w14:textId="77777777" w:rsidTr="00F307A2">
        <w:tc>
          <w:tcPr>
            <w:tcW w:w="1102" w:type="pct"/>
            <w:tcBorders>
              <w:top w:val="single" w:sz="4" w:space="0" w:color="auto"/>
              <w:left w:val="single" w:sz="4" w:space="0" w:color="auto"/>
              <w:bottom w:val="single" w:sz="4" w:space="0" w:color="auto"/>
              <w:right w:val="single" w:sz="4" w:space="0" w:color="auto"/>
            </w:tcBorders>
          </w:tcPr>
          <w:p w14:paraId="5B0465FA" w14:textId="77777777" w:rsidR="00623B86" w:rsidRPr="00215D3C" w:rsidRDefault="00623B86" w:rsidP="00F307A2">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52C8FE36" w14:textId="77777777" w:rsidR="00623B86" w:rsidRPr="00215D3C" w:rsidRDefault="00623B86" w:rsidP="00F307A2">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03CD4805" w14:textId="77777777" w:rsidR="00623B86" w:rsidRPr="00215D3C" w:rsidRDefault="00623B86" w:rsidP="00F307A2">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550989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4F2CCBBF" w14:textId="77777777" w:rsidTr="00F307A2">
        <w:tc>
          <w:tcPr>
            <w:tcW w:w="1102" w:type="pct"/>
            <w:tcBorders>
              <w:top w:val="single" w:sz="4" w:space="0" w:color="auto"/>
              <w:left w:val="single" w:sz="4" w:space="0" w:color="auto"/>
              <w:bottom w:val="single" w:sz="4" w:space="0" w:color="auto"/>
              <w:right w:val="single" w:sz="4" w:space="0" w:color="auto"/>
            </w:tcBorders>
          </w:tcPr>
          <w:p w14:paraId="46D2F5D9" w14:textId="77777777" w:rsidR="00623B86" w:rsidRPr="00215D3C" w:rsidRDefault="00623B86" w:rsidP="00F307A2">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262E5482" w14:textId="77777777" w:rsidR="00623B86" w:rsidRPr="00215D3C" w:rsidRDefault="00623B86" w:rsidP="00F307A2">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5A6CCE6D"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B380537"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AA84FB7" w14:textId="77777777" w:rsidTr="00F307A2">
        <w:tc>
          <w:tcPr>
            <w:tcW w:w="1102" w:type="pct"/>
            <w:tcBorders>
              <w:top w:val="single" w:sz="4" w:space="0" w:color="auto"/>
              <w:left w:val="single" w:sz="4" w:space="0" w:color="auto"/>
              <w:bottom w:val="single" w:sz="4" w:space="0" w:color="auto"/>
              <w:right w:val="single" w:sz="4" w:space="0" w:color="auto"/>
            </w:tcBorders>
          </w:tcPr>
          <w:p w14:paraId="04914425" w14:textId="77777777" w:rsidR="00623B86" w:rsidRPr="00215D3C" w:rsidRDefault="00623B86" w:rsidP="00F307A2">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53EFE62E" w14:textId="77777777" w:rsidR="00623B86" w:rsidRPr="00215D3C" w:rsidRDefault="00623B86" w:rsidP="00F307A2">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355E4908" w14:textId="77777777" w:rsidR="00623B86" w:rsidRPr="00215D3C" w:rsidRDefault="00623B86" w:rsidP="00F307A2">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D2474F8"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787EF757" w14:textId="77777777" w:rsidTr="00F307A2">
        <w:tc>
          <w:tcPr>
            <w:tcW w:w="1102" w:type="pct"/>
            <w:tcBorders>
              <w:top w:val="single" w:sz="4" w:space="0" w:color="auto"/>
              <w:left w:val="single" w:sz="4" w:space="0" w:color="auto"/>
              <w:bottom w:val="single" w:sz="4" w:space="0" w:color="auto"/>
              <w:right w:val="single" w:sz="4" w:space="0" w:color="auto"/>
            </w:tcBorders>
          </w:tcPr>
          <w:p w14:paraId="260728FA" w14:textId="77777777" w:rsidR="00623B86" w:rsidRPr="00215D3C" w:rsidRDefault="00623B86" w:rsidP="00F307A2">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7BBBBE48" w14:textId="77777777" w:rsidR="00623B86" w:rsidRPr="00215D3C" w:rsidRDefault="00623B86" w:rsidP="00F307A2">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C7FCA96" w14:textId="77777777" w:rsidR="00623B86" w:rsidRPr="00215D3C" w:rsidRDefault="00623B86" w:rsidP="00F307A2">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7D8BD53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50845067" w14:textId="77777777" w:rsidTr="00F307A2">
        <w:tc>
          <w:tcPr>
            <w:tcW w:w="1102" w:type="pct"/>
            <w:tcBorders>
              <w:top w:val="single" w:sz="4" w:space="0" w:color="auto"/>
              <w:left w:val="single" w:sz="4" w:space="0" w:color="auto"/>
              <w:bottom w:val="single" w:sz="4" w:space="0" w:color="auto"/>
              <w:right w:val="single" w:sz="4" w:space="0" w:color="auto"/>
            </w:tcBorders>
          </w:tcPr>
          <w:p w14:paraId="39E3C183" w14:textId="77777777" w:rsidR="00623B86" w:rsidRPr="00215D3C" w:rsidRDefault="00623B86" w:rsidP="00F307A2">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718390A2"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F509315" w14:textId="77777777" w:rsidR="00623B86" w:rsidRPr="00215D3C" w:rsidRDefault="00623B86" w:rsidP="00F307A2">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31276CC3"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3B1496F0" w14:textId="77777777" w:rsidTr="00F307A2">
        <w:tc>
          <w:tcPr>
            <w:tcW w:w="1102" w:type="pct"/>
            <w:tcBorders>
              <w:top w:val="single" w:sz="4" w:space="0" w:color="auto"/>
              <w:left w:val="single" w:sz="4" w:space="0" w:color="auto"/>
              <w:bottom w:val="single" w:sz="4" w:space="0" w:color="auto"/>
              <w:right w:val="single" w:sz="4" w:space="0" w:color="auto"/>
            </w:tcBorders>
          </w:tcPr>
          <w:p w14:paraId="7F0D57E8" w14:textId="77777777" w:rsidR="00623B86" w:rsidRPr="00215D3C" w:rsidRDefault="00623B86" w:rsidP="00F307A2">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3DF24CF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37FE9AA"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D33E63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883B959" w14:textId="77777777" w:rsidTr="00F307A2">
        <w:tc>
          <w:tcPr>
            <w:tcW w:w="1102" w:type="pct"/>
            <w:tcBorders>
              <w:top w:val="single" w:sz="4" w:space="0" w:color="auto"/>
              <w:left w:val="single" w:sz="4" w:space="0" w:color="auto"/>
              <w:bottom w:val="single" w:sz="4" w:space="0" w:color="auto"/>
              <w:right w:val="single" w:sz="4" w:space="0" w:color="auto"/>
            </w:tcBorders>
          </w:tcPr>
          <w:p w14:paraId="1FEF5ACB" w14:textId="77777777" w:rsidR="00623B86" w:rsidRPr="00215D3C" w:rsidRDefault="00623B86" w:rsidP="00F307A2">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3C7ADCE9" w14:textId="77777777" w:rsidR="00623B86" w:rsidRPr="00215D3C" w:rsidRDefault="00623B86" w:rsidP="00F307A2">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5079B534"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8296E92"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43D79BC" w14:textId="77777777" w:rsidTr="00F307A2">
        <w:tc>
          <w:tcPr>
            <w:tcW w:w="1102" w:type="pct"/>
            <w:tcBorders>
              <w:top w:val="single" w:sz="4" w:space="0" w:color="auto"/>
              <w:left w:val="single" w:sz="4" w:space="0" w:color="auto"/>
              <w:bottom w:val="single" w:sz="4" w:space="0" w:color="auto"/>
              <w:right w:val="single" w:sz="4" w:space="0" w:color="auto"/>
            </w:tcBorders>
          </w:tcPr>
          <w:p w14:paraId="106A4ACD" w14:textId="77777777" w:rsidR="00623B86" w:rsidRPr="00215D3C" w:rsidRDefault="00623B86" w:rsidP="00F307A2">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58C4482D" w14:textId="77777777" w:rsidR="00623B86" w:rsidRPr="00215D3C" w:rsidRDefault="00623B86" w:rsidP="00F307A2">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D11DEE7"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1A14E16"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5CEB3E5" w14:textId="77777777" w:rsidTr="00F307A2">
        <w:tc>
          <w:tcPr>
            <w:tcW w:w="1102" w:type="pct"/>
            <w:tcBorders>
              <w:top w:val="single" w:sz="4" w:space="0" w:color="auto"/>
              <w:left w:val="single" w:sz="4" w:space="0" w:color="auto"/>
              <w:bottom w:val="single" w:sz="4" w:space="0" w:color="auto"/>
              <w:right w:val="single" w:sz="4" w:space="0" w:color="auto"/>
            </w:tcBorders>
          </w:tcPr>
          <w:p w14:paraId="1573EFAD" w14:textId="77777777" w:rsidR="00623B86" w:rsidRPr="00215D3C" w:rsidRDefault="00623B86" w:rsidP="00F307A2">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1BBE732D" w14:textId="77777777" w:rsidR="00623B86" w:rsidRPr="00215D3C" w:rsidRDefault="00623B86" w:rsidP="00F307A2">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4554914" w14:textId="77777777" w:rsidR="00623B86" w:rsidRPr="00215D3C" w:rsidRDefault="00623B86" w:rsidP="00F307A2">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6E18C44"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4EA6CAEF" w14:textId="77777777" w:rsidTr="00F307A2">
        <w:tc>
          <w:tcPr>
            <w:tcW w:w="1102" w:type="pct"/>
            <w:tcBorders>
              <w:top w:val="single" w:sz="4" w:space="0" w:color="auto"/>
              <w:left w:val="single" w:sz="4" w:space="0" w:color="auto"/>
              <w:bottom w:val="single" w:sz="4" w:space="0" w:color="auto"/>
              <w:right w:val="single" w:sz="4" w:space="0" w:color="auto"/>
            </w:tcBorders>
          </w:tcPr>
          <w:p w14:paraId="35D80B98" w14:textId="77777777" w:rsidR="00623B86" w:rsidRPr="00215D3C" w:rsidRDefault="00623B86" w:rsidP="00F307A2">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3C4190EC"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A618B3F" w14:textId="77777777" w:rsidR="00623B86" w:rsidRPr="00215D3C" w:rsidRDefault="00623B86" w:rsidP="00F307A2">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7BDBD"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6F46C2B2" w14:textId="77777777" w:rsidTr="00F307A2">
        <w:tc>
          <w:tcPr>
            <w:tcW w:w="1102" w:type="pct"/>
            <w:tcBorders>
              <w:top w:val="single" w:sz="4" w:space="0" w:color="auto"/>
              <w:left w:val="single" w:sz="4" w:space="0" w:color="auto"/>
              <w:bottom w:val="single" w:sz="4" w:space="0" w:color="auto"/>
              <w:right w:val="single" w:sz="4" w:space="0" w:color="auto"/>
            </w:tcBorders>
          </w:tcPr>
          <w:p w14:paraId="6FC41367" w14:textId="77777777" w:rsidR="00623B86" w:rsidRPr="00215D3C" w:rsidRDefault="00623B86" w:rsidP="00F307A2">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50295BCA"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DB33A82" w14:textId="77777777" w:rsidR="00623B86" w:rsidRPr="00215D3C" w:rsidRDefault="00623B86" w:rsidP="00F307A2">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FD87D2B"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871568C" w14:textId="77777777" w:rsidTr="00F307A2">
        <w:tc>
          <w:tcPr>
            <w:tcW w:w="1102" w:type="pct"/>
            <w:tcBorders>
              <w:top w:val="single" w:sz="4" w:space="0" w:color="auto"/>
              <w:left w:val="single" w:sz="4" w:space="0" w:color="auto"/>
              <w:bottom w:val="single" w:sz="4" w:space="0" w:color="auto"/>
              <w:right w:val="single" w:sz="4" w:space="0" w:color="auto"/>
            </w:tcBorders>
          </w:tcPr>
          <w:p w14:paraId="08A80BF9" w14:textId="77777777" w:rsidR="00623B86" w:rsidRPr="00215D3C" w:rsidRDefault="00623B86" w:rsidP="00F307A2">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31DFF2C0" w14:textId="77777777" w:rsidR="00623B86" w:rsidRPr="00215D3C" w:rsidRDefault="00623B86" w:rsidP="00F307A2">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7770786D" w14:textId="77777777" w:rsidR="00623B86" w:rsidRPr="00215D3C" w:rsidRDefault="00623B86" w:rsidP="00F307A2">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0C8F525"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E81A34E" w14:textId="77777777" w:rsidTr="00F307A2">
        <w:tc>
          <w:tcPr>
            <w:tcW w:w="1102" w:type="pct"/>
            <w:tcBorders>
              <w:top w:val="single" w:sz="4" w:space="0" w:color="auto"/>
              <w:left w:val="single" w:sz="4" w:space="0" w:color="auto"/>
              <w:bottom w:val="single" w:sz="4" w:space="0" w:color="auto"/>
              <w:right w:val="single" w:sz="4" w:space="0" w:color="auto"/>
            </w:tcBorders>
          </w:tcPr>
          <w:p w14:paraId="1F1204FD" w14:textId="77777777" w:rsidR="00623B86" w:rsidRPr="00215D3C" w:rsidRDefault="00623B86" w:rsidP="00F307A2">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156265E"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10AB06D" w14:textId="77777777" w:rsidR="00623B86" w:rsidRPr="00215D3C" w:rsidRDefault="00623B86" w:rsidP="00F307A2">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21F1BF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1661C155" w14:textId="77777777" w:rsidTr="00F307A2">
        <w:tc>
          <w:tcPr>
            <w:tcW w:w="1102" w:type="pct"/>
            <w:tcBorders>
              <w:top w:val="single" w:sz="4" w:space="0" w:color="auto"/>
              <w:left w:val="single" w:sz="4" w:space="0" w:color="auto"/>
              <w:bottom w:val="single" w:sz="4" w:space="0" w:color="auto"/>
              <w:right w:val="single" w:sz="4" w:space="0" w:color="auto"/>
            </w:tcBorders>
          </w:tcPr>
          <w:p w14:paraId="4E62E4D8" w14:textId="77777777" w:rsidR="00623B86" w:rsidRPr="00215D3C" w:rsidRDefault="00623B86" w:rsidP="00F307A2">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42F20677"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9EECE75"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3973466E" w14:textId="77777777" w:rsidR="00623B86" w:rsidRPr="00215D3C" w:rsidRDefault="00623B86" w:rsidP="00F307A2">
            <w:pPr>
              <w:pStyle w:val="TAL"/>
              <w:jc w:val="center"/>
              <w:rPr>
                <w:rFonts w:cs="Arial"/>
                <w:szCs w:val="18"/>
              </w:rPr>
            </w:pPr>
            <w:r w:rsidRPr="00215D3C">
              <w:rPr>
                <w:rFonts w:cs="Arial"/>
                <w:szCs w:val="18"/>
              </w:rPr>
              <w:t>O</w:t>
            </w:r>
          </w:p>
        </w:tc>
      </w:tr>
      <w:tr w:rsidR="00623B86" w:rsidRPr="00215D3C" w14:paraId="2ED305C0" w14:textId="77777777" w:rsidTr="00F307A2">
        <w:tc>
          <w:tcPr>
            <w:tcW w:w="1102" w:type="pct"/>
            <w:tcBorders>
              <w:top w:val="single" w:sz="4" w:space="0" w:color="auto"/>
              <w:left w:val="single" w:sz="4" w:space="0" w:color="auto"/>
              <w:bottom w:val="single" w:sz="4" w:space="0" w:color="auto"/>
              <w:right w:val="single" w:sz="4" w:space="0" w:color="auto"/>
            </w:tcBorders>
          </w:tcPr>
          <w:p w14:paraId="3F42856A" w14:textId="77777777" w:rsidR="00623B86" w:rsidRPr="00215D3C" w:rsidRDefault="00623B86" w:rsidP="00F307A2">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7604FB70"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82EDFEA" w14:textId="77777777" w:rsidR="00623B86" w:rsidRPr="00215D3C" w:rsidRDefault="00623B86" w:rsidP="00F307A2">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950E0F5" w14:textId="77777777" w:rsidR="00623B86" w:rsidRPr="00215D3C" w:rsidRDefault="00623B86" w:rsidP="00F307A2">
            <w:pPr>
              <w:pStyle w:val="TAL"/>
              <w:jc w:val="center"/>
              <w:rPr>
                <w:rFonts w:cs="Arial"/>
                <w:szCs w:val="18"/>
              </w:rPr>
            </w:pPr>
            <w:r>
              <w:rPr>
                <w:rFonts w:cs="Arial"/>
                <w:szCs w:val="18"/>
              </w:rPr>
              <w:t>O</w:t>
            </w:r>
          </w:p>
        </w:tc>
      </w:tr>
      <w:tr w:rsidR="00623B86" w:rsidRPr="00215D3C" w14:paraId="7B97DA42" w14:textId="77777777" w:rsidTr="00F307A2">
        <w:tc>
          <w:tcPr>
            <w:tcW w:w="1102" w:type="pct"/>
            <w:tcBorders>
              <w:top w:val="single" w:sz="4" w:space="0" w:color="auto"/>
              <w:left w:val="single" w:sz="4" w:space="0" w:color="auto"/>
              <w:bottom w:val="single" w:sz="4" w:space="0" w:color="auto"/>
              <w:right w:val="single" w:sz="4" w:space="0" w:color="auto"/>
            </w:tcBorders>
          </w:tcPr>
          <w:p w14:paraId="70905C35" w14:textId="77777777" w:rsidR="00623B86" w:rsidRPr="00215D3C" w:rsidRDefault="00623B86" w:rsidP="00F307A2">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D2E45B4"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2334EC53" w14:textId="77777777" w:rsidR="00623B86" w:rsidRPr="00215D3C" w:rsidRDefault="00623B86" w:rsidP="00F307A2">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05AEF37" w14:textId="77777777" w:rsidR="00623B86" w:rsidRPr="00215D3C" w:rsidRDefault="00623B86" w:rsidP="00F307A2">
            <w:pPr>
              <w:pStyle w:val="TAL"/>
              <w:jc w:val="center"/>
              <w:rPr>
                <w:rFonts w:cs="Arial"/>
                <w:szCs w:val="18"/>
              </w:rPr>
            </w:pPr>
            <w:r>
              <w:rPr>
                <w:rFonts w:cs="Arial"/>
                <w:szCs w:val="18"/>
              </w:rPr>
              <w:t>O</w:t>
            </w:r>
          </w:p>
        </w:tc>
      </w:tr>
      <w:tr w:rsidR="00623B86" w:rsidRPr="00215D3C" w14:paraId="49331F5F" w14:textId="77777777" w:rsidTr="00F307A2">
        <w:tc>
          <w:tcPr>
            <w:tcW w:w="1102" w:type="pct"/>
            <w:tcBorders>
              <w:top w:val="single" w:sz="4" w:space="0" w:color="auto"/>
              <w:left w:val="single" w:sz="4" w:space="0" w:color="auto"/>
              <w:bottom w:val="single" w:sz="4" w:space="0" w:color="auto"/>
              <w:right w:val="single" w:sz="4" w:space="0" w:color="auto"/>
            </w:tcBorders>
          </w:tcPr>
          <w:p w14:paraId="0B9D088C" w14:textId="77777777" w:rsidR="00623B86" w:rsidRPr="00215D3C" w:rsidRDefault="00623B86" w:rsidP="00F307A2">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225D8BFF" w14:textId="77777777" w:rsidR="00623B86" w:rsidRPr="00215D3C" w:rsidRDefault="00623B86" w:rsidP="00F307A2">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9D084C2" w14:textId="77777777" w:rsidR="00623B86" w:rsidRPr="00215D3C" w:rsidRDefault="00623B86" w:rsidP="00F307A2">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F81FF7C" w14:textId="77777777" w:rsidR="00623B86" w:rsidRPr="00215D3C" w:rsidRDefault="00623B86" w:rsidP="00F307A2">
            <w:pPr>
              <w:pStyle w:val="TAL"/>
              <w:jc w:val="center"/>
              <w:rPr>
                <w:rFonts w:cs="Arial"/>
                <w:szCs w:val="18"/>
              </w:rPr>
            </w:pPr>
            <w:r>
              <w:rPr>
                <w:rFonts w:cs="Arial"/>
                <w:szCs w:val="18"/>
              </w:rPr>
              <w:t>O</w:t>
            </w:r>
          </w:p>
        </w:tc>
      </w:tr>
    </w:tbl>
    <w:p w14:paraId="49476BDC" w14:textId="77777777" w:rsidR="00623B86" w:rsidRDefault="00623B86" w:rsidP="00623B86"/>
    <w:p w14:paraId="5401A36C" w14:textId="77777777" w:rsidR="00623B86" w:rsidRPr="00215D3C" w:rsidRDefault="00623B86" w:rsidP="00623B86">
      <w:pPr>
        <w:pStyle w:val="Heading6"/>
      </w:pPr>
      <w:bookmarkStart w:id="4046" w:name="_Toc44001566"/>
      <w:bookmarkStart w:id="4047" w:name="_Toc51581167"/>
      <w:bookmarkStart w:id="4048" w:name="_Toc52356430"/>
      <w:bookmarkStart w:id="4049" w:name="_Toc55228000"/>
      <w:bookmarkStart w:id="4050" w:name="_Toc138323553"/>
      <w:bookmarkStart w:id="4051" w:name="_Toc163046173"/>
      <w:r>
        <w:t>12.</w:t>
      </w:r>
      <w:r w:rsidRPr="00F0359A">
        <w:t>2.1</w:t>
      </w:r>
      <w:r w:rsidRPr="00215D3C">
        <w:t>.4.</w:t>
      </w:r>
      <w:r>
        <w:t>1a</w:t>
      </w:r>
      <w:r w:rsidRPr="00215D3C">
        <w:t>.</w:t>
      </w:r>
      <w:r>
        <w:t>6</w:t>
      </w:r>
      <w:r w:rsidRPr="00215D3C">
        <w:tab/>
        <w:t xml:space="preserve">Type </w:t>
      </w:r>
      <w:r>
        <w:t>A</w:t>
      </w:r>
      <w:r w:rsidRPr="00215D3C">
        <w:t>larmCount</w:t>
      </w:r>
      <w:bookmarkEnd w:id="4046"/>
      <w:bookmarkEnd w:id="4047"/>
      <w:bookmarkEnd w:id="4048"/>
      <w:bookmarkEnd w:id="4049"/>
      <w:bookmarkEnd w:id="4050"/>
      <w:bookmarkEnd w:id="4051"/>
    </w:p>
    <w:p w14:paraId="5DE75188"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9"/>
        <w:gridCol w:w="397"/>
      </w:tblGrid>
      <w:tr w:rsidR="00623B86" w:rsidRPr="00215D3C" w14:paraId="647D1FCB"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E2FAC72" w14:textId="77777777" w:rsidR="00623B86" w:rsidRPr="00215D3C" w:rsidRDefault="00623B86" w:rsidP="00F307A2">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5F74351" w14:textId="77777777" w:rsidR="00623B86" w:rsidRPr="00215D3C" w:rsidRDefault="00623B86" w:rsidP="00F307A2">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09DE5338"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12B4830" w14:textId="77777777" w:rsidR="00623B86" w:rsidRPr="00215D3C" w:rsidRDefault="00623B86" w:rsidP="00F307A2">
            <w:pPr>
              <w:pStyle w:val="TAH"/>
            </w:pPr>
            <w:r w:rsidRPr="00215D3C">
              <w:t>S</w:t>
            </w:r>
          </w:p>
        </w:tc>
      </w:tr>
      <w:tr w:rsidR="00623B86" w:rsidRPr="00215D3C" w14:paraId="30529E10" w14:textId="77777777" w:rsidTr="00F307A2">
        <w:tc>
          <w:tcPr>
            <w:tcW w:w="884" w:type="pct"/>
            <w:tcBorders>
              <w:top w:val="single" w:sz="4" w:space="0" w:color="auto"/>
              <w:left w:val="single" w:sz="4" w:space="0" w:color="auto"/>
              <w:bottom w:val="single" w:sz="4" w:space="0" w:color="auto"/>
              <w:right w:val="single" w:sz="4" w:space="0" w:color="auto"/>
            </w:tcBorders>
          </w:tcPr>
          <w:p w14:paraId="2F399E17" w14:textId="77777777" w:rsidR="00623B86" w:rsidRPr="00215D3C" w:rsidRDefault="00623B86" w:rsidP="00F307A2">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5072AF0C"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AB23F44"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033200B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3175F60A" w14:textId="77777777" w:rsidTr="00F307A2">
        <w:tc>
          <w:tcPr>
            <w:tcW w:w="884" w:type="pct"/>
            <w:tcBorders>
              <w:top w:val="single" w:sz="4" w:space="0" w:color="auto"/>
              <w:left w:val="single" w:sz="4" w:space="0" w:color="auto"/>
              <w:bottom w:val="single" w:sz="4" w:space="0" w:color="auto"/>
              <w:right w:val="single" w:sz="4" w:space="0" w:color="auto"/>
            </w:tcBorders>
          </w:tcPr>
          <w:p w14:paraId="6C869205" w14:textId="77777777" w:rsidR="00623B86" w:rsidRPr="00215D3C" w:rsidRDefault="00623B86" w:rsidP="00F307A2">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019CC23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75D40103"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6137B70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5AD9B30" w14:textId="77777777" w:rsidTr="00F307A2">
        <w:tc>
          <w:tcPr>
            <w:tcW w:w="884" w:type="pct"/>
            <w:tcBorders>
              <w:top w:val="single" w:sz="4" w:space="0" w:color="auto"/>
              <w:left w:val="single" w:sz="4" w:space="0" w:color="auto"/>
              <w:bottom w:val="single" w:sz="4" w:space="0" w:color="auto"/>
              <w:right w:val="single" w:sz="4" w:space="0" w:color="auto"/>
            </w:tcBorders>
          </w:tcPr>
          <w:p w14:paraId="156CBDB2" w14:textId="77777777" w:rsidR="00623B86" w:rsidRPr="00215D3C" w:rsidRDefault="00623B86" w:rsidP="00F307A2">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07B603E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CC044CD"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271C59CB"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606BB03" w14:textId="77777777" w:rsidTr="00F307A2">
        <w:tc>
          <w:tcPr>
            <w:tcW w:w="884" w:type="pct"/>
            <w:tcBorders>
              <w:top w:val="single" w:sz="4" w:space="0" w:color="auto"/>
              <w:left w:val="single" w:sz="4" w:space="0" w:color="auto"/>
              <w:bottom w:val="single" w:sz="4" w:space="0" w:color="auto"/>
              <w:right w:val="single" w:sz="4" w:space="0" w:color="auto"/>
            </w:tcBorders>
          </w:tcPr>
          <w:p w14:paraId="70273D20" w14:textId="77777777" w:rsidR="00623B86" w:rsidRPr="00215D3C" w:rsidRDefault="00623B86" w:rsidP="00F307A2">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2C60F9C6"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F5AF23B"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7F0B77FA"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A821ACB" w14:textId="77777777" w:rsidTr="00F307A2">
        <w:tc>
          <w:tcPr>
            <w:tcW w:w="884" w:type="pct"/>
            <w:tcBorders>
              <w:top w:val="single" w:sz="4" w:space="0" w:color="auto"/>
              <w:left w:val="single" w:sz="4" w:space="0" w:color="auto"/>
              <w:bottom w:val="single" w:sz="4" w:space="0" w:color="auto"/>
              <w:right w:val="single" w:sz="4" w:space="0" w:color="auto"/>
            </w:tcBorders>
          </w:tcPr>
          <w:p w14:paraId="7B415267" w14:textId="77777777" w:rsidR="00623B86" w:rsidRPr="00215D3C" w:rsidRDefault="00623B86" w:rsidP="00F307A2">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1403446A"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5C6447E2"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0E269DD8"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738E831E" w14:textId="77777777" w:rsidTr="00F307A2">
        <w:tc>
          <w:tcPr>
            <w:tcW w:w="884" w:type="pct"/>
            <w:tcBorders>
              <w:top w:val="single" w:sz="4" w:space="0" w:color="auto"/>
              <w:left w:val="single" w:sz="4" w:space="0" w:color="auto"/>
              <w:bottom w:val="single" w:sz="4" w:space="0" w:color="auto"/>
              <w:right w:val="single" w:sz="4" w:space="0" w:color="auto"/>
            </w:tcBorders>
          </w:tcPr>
          <w:p w14:paraId="6C4AC7D8" w14:textId="77777777" w:rsidR="00623B86" w:rsidRPr="00215D3C" w:rsidRDefault="00623B86" w:rsidP="00F307A2">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0BE18B1B" w14:textId="77777777" w:rsidR="00623B86" w:rsidRPr="00215D3C" w:rsidRDefault="00623B86" w:rsidP="00F307A2">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6A231FE" w14:textId="77777777" w:rsidR="00623B86" w:rsidRPr="00215D3C" w:rsidRDefault="00623B86" w:rsidP="00F307A2">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764DD66" w14:textId="77777777" w:rsidR="00623B86" w:rsidRPr="00215D3C" w:rsidRDefault="00623B86" w:rsidP="00F307A2">
            <w:pPr>
              <w:pStyle w:val="TAL"/>
              <w:jc w:val="center"/>
              <w:rPr>
                <w:rFonts w:cs="Arial"/>
                <w:szCs w:val="18"/>
              </w:rPr>
            </w:pPr>
            <w:r w:rsidRPr="00215D3C">
              <w:rPr>
                <w:rFonts w:cs="Arial"/>
                <w:szCs w:val="18"/>
              </w:rPr>
              <w:t>M</w:t>
            </w:r>
          </w:p>
        </w:tc>
      </w:tr>
    </w:tbl>
    <w:p w14:paraId="3D4919D9" w14:textId="77777777" w:rsidR="00623B86" w:rsidRPr="00215D3C" w:rsidRDefault="00623B86" w:rsidP="00623B86"/>
    <w:p w14:paraId="38716EBA" w14:textId="77777777" w:rsidR="00623B86" w:rsidRPr="00215D3C" w:rsidRDefault="00623B86" w:rsidP="00623B86">
      <w:pPr>
        <w:pStyle w:val="Heading6"/>
        <w:rPr>
          <w:lang w:eastAsia="zh-CN"/>
        </w:rPr>
      </w:pPr>
      <w:bookmarkStart w:id="4052" w:name="_Toc44001567"/>
      <w:bookmarkStart w:id="4053" w:name="_Toc51581168"/>
      <w:bookmarkStart w:id="4054" w:name="_Toc52356431"/>
      <w:bookmarkStart w:id="4055" w:name="_Toc55228001"/>
      <w:bookmarkStart w:id="4056" w:name="_Toc138323554"/>
      <w:bookmarkStart w:id="4057" w:name="_Toc163046174"/>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4052"/>
      <w:bookmarkEnd w:id="4053"/>
      <w:bookmarkEnd w:id="4054"/>
      <w:bookmarkEnd w:id="4055"/>
      <w:bookmarkEnd w:id="4056"/>
      <w:bookmarkEnd w:id="4057"/>
    </w:p>
    <w:p w14:paraId="72B1A7B0"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4D31DA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47B0E2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1FDA30A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10894BA4"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E27854D"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910FE12" w14:textId="77777777" w:rsidTr="00F307A2">
        <w:tc>
          <w:tcPr>
            <w:tcW w:w="884" w:type="pct"/>
            <w:tcBorders>
              <w:top w:val="single" w:sz="4" w:space="0" w:color="auto"/>
              <w:left w:val="single" w:sz="4" w:space="0" w:color="auto"/>
              <w:bottom w:val="single" w:sz="4" w:space="0" w:color="auto"/>
              <w:right w:val="single" w:sz="4" w:space="0" w:color="auto"/>
            </w:tcBorders>
          </w:tcPr>
          <w:p w14:paraId="0C8700F6" w14:textId="77777777" w:rsidR="00623B86" w:rsidRPr="00215D3C" w:rsidRDefault="00623B86" w:rsidP="00F307A2">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323CA7D9" w14:textId="77777777" w:rsidR="00623B86" w:rsidRPr="00215D3C" w:rsidRDefault="00623B86" w:rsidP="00F307A2">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5BFFF870" w14:textId="77777777" w:rsidR="00623B86" w:rsidRPr="00215D3C" w:rsidRDefault="00623B86" w:rsidP="00F307A2">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05EABAE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AD7B033" w14:textId="77777777" w:rsidTr="00F307A2">
        <w:tc>
          <w:tcPr>
            <w:tcW w:w="884" w:type="pct"/>
            <w:tcBorders>
              <w:top w:val="single" w:sz="4" w:space="0" w:color="auto"/>
              <w:left w:val="single" w:sz="4" w:space="0" w:color="auto"/>
              <w:bottom w:val="single" w:sz="4" w:space="0" w:color="auto"/>
              <w:right w:val="single" w:sz="4" w:space="0" w:color="auto"/>
            </w:tcBorders>
          </w:tcPr>
          <w:p w14:paraId="3BEFBD53" w14:textId="77777777" w:rsidR="00623B86" w:rsidRPr="00215D3C" w:rsidRDefault="00623B86" w:rsidP="00F307A2">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773EE93F"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43871CC2" w14:textId="77777777" w:rsidR="00623B86" w:rsidRPr="00215D3C" w:rsidRDefault="00623B86" w:rsidP="00F307A2">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167168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6C93472" w14:textId="77777777" w:rsidTr="00F307A2">
        <w:tc>
          <w:tcPr>
            <w:tcW w:w="884" w:type="pct"/>
            <w:tcBorders>
              <w:top w:val="single" w:sz="4" w:space="0" w:color="auto"/>
              <w:left w:val="single" w:sz="4" w:space="0" w:color="auto"/>
              <w:bottom w:val="single" w:sz="4" w:space="0" w:color="auto"/>
              <w:right w:val="single" w:sz="4" w:space="0" w:color="auto"/>
            </w:tcBorders>
          </w:tcPr>
          <w:p w14:paraId="1F8F8419" w14:textId="77777777" w:rsidR="00623B86" w:rsidRPr="00215D3C" w:rsidRDefault="00623B86" w:rsidP="00F307A2">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5FCB7850"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BD38EF9" w14:textId="77777777" w:rsidR="00623B86" w:rsidRPr="00215D3C" w:rsidRDefault="00623B86" w:rsidP="00F307A2">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1E20AE3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523C6A42" w14:textId="77777777" w:rsidTr="00F307A2">
        <w:tc>
          <w:tcPr>
            <w:tcW w:w="884" w:type="pct"/>
            <w:tcBorders>
              <w:top w:val="single" w:sz="4" w:space="0" w:color="auto"/>
              <w:left w:val="single" w:sz="4" w:space="0" w:color="auto"/>
              <w:bottom w:val="single" w:sz="4" w:space="0" w:color="auto"/>
              <w:right w:val="single" w:sz="4" w:space="0" w:color="auto"/>
            </w:tcBorders>
          </w:tcPr>
          <w:p w14:paraId="4FEDF4E5" w14:textId="77777777" w:rsidR="00623B86" w:rsidRPr="00215D3C" w:rsidRDefault="00623B86" w:rsidP="00F307A2">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76D8DC37" w14:textId="77777777" w:rsidR="00623B86" w:rsidRPr="00215D3C" w:rsidRDefault="00623B86" w:rsidP="00F307A2">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88520D0" w14:textId="77777777" w:rsidR="00623B86" w:rsidRPr="00215D3C" w:rsidRDefault="00623B86" w:rsidP="00F307A2">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2648CF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bl>
    <w:p w14:paraId="72C550D2" w14:textId="77777777" w:rsidR="00623B86" w:rsidRPr="00215D3C" w:rsidRDefault="00623B86" w:rsidP="00623B86"/>
    <w:p w14:paraId="16BA893E" w14:textId="77777777" w:rsidR="00623B86" w:rsidRPr="00215D3C" w:rsidRDefault="00623B86" w:rsidP="00623B86">
      <w:pPr>
        <w:pStyle w:val="Heading6"/>
        <w:rPr>
          <w:lang w:eastAsia="zh-CN"/>
        </w:rPr>
      </w:pPr>
      <w:bookmarkStart w:id="4058" w:name="_Toc44001568"/>
      <w:bookmarkStart w:id="4059" w:name="_Toc51581169"/>
      <w:bookmarkStart w:id="4060" w:name="_Toc52356432"/>
      <w:bookmarkStart w:id="4061" w:name="_Toc55228002"/>
      <w:bookmarkStart w:id="4062" w:name="_Toc138323555"/>
      <w:bookmarkStart w:id="4063" w:name="_Toc163046175"/>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4058"/>
      <w:bookmarkEnd w:id="4059"/>
      <w:bookmarkEnd w:id="4060"/>
      <w:bookmarkEnd w:id="4061"/>
      <w:bookmarkEnd w:id="4062"/>
      <w:bookmarkEnd w:id="4063"/>
    </w:p>
    <w:p w14:paraId="0D2FDA3B" w14:textId="77777777" w:rsidR="00623B86" w:rsidRPr="00215D3C" w:rsidRDefault="00623B86" w:rsidP="00623B86">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4"/>
        <w:gridCol w:w="2234"/>
        <w:gridCol w:w="5264"/>
        <w:gridCol w:w="389"/>
      </w:tblGrid>
      <w:tr w:rsidR="00623B86" w:rsidRPr="00215D3C" w14:paraId="49E5CAC3" w14:textId="77777777" w:rsidTr="00F307A2">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7FD3C094"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798FE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FDD298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028F2E09"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1629A912"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0FA07D3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1AF0D12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23943F53" w14:textId="77777777" w:rsidR="00623B86" w:rsidRPr="00215D3C" w:rsidRDefault="00623B86" w:rsidP="00F307A2">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094E268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41FA4"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5747D3B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79919B1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1F8E25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240FAA4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FE2714" w14:paraId="07931CCE" w14:textId="77777777" w:rsidTr="00F307A2">
        <w:trPr>
          <w:jc w:val="center"/>
        </w:trPr>
        <w:tc>
          <w:tcPr>
            <w:tcW w:w="905" w:type="pct"/>
            <w:tcBorders>
              <w:top w:val="single" w:sz="4" w:space="0" w:color="auto"/>
              <w:left w:val="single" w:sz="4" w:space="0" w:color="auto"/>
              <w:bottom w:val="single" w:sz="4" w:space="0" w:color="auto"/>
              <w:right w:val="single" w:sz="6" w:space="0" w:color="000000"/>
            </w:tcBorders>
          </w:tcPr>
          <w:p w14:paraId="213E92BF"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78907DC1" w14:textId="77777777" w:rsidR="00623B86" w:rsidRPr="001D11CC" w:rsidRDefault="00623B86" w:rsidP="00F307A2">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5A35432F" w14:textId="77777777" w:rsidR="00623B86" w:rsidRPr="001D11CC" w:rsidRDefault="00623B86" w:rsidP="00F307A2">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85F3578" w14:textId="77777777" w:rsidR="00623B86" w:rsidRPr="001D11CC" w:rsidRDefault="00623B86" w:rsidP="00F307A2">
            <w:pPr>
              <w:keepNext/>
              <w:keepLines/>
              <w:spacing w:after="0"/>
              <w:jc w:val="center"/>
              <w:rPr>
                <w:rFonts w:ascii="Arial" w:hAnsi="Arial"/>
                <w:sz w:val="18"/>
              </w:rPr>
            </w:pPr>
            <w:r w:rsidRPr="001D11CC">
              <w:rPr>
                <w:rFonts w:ascii="Arial" w:hAnsi="Arial"/>
                <w:sz w:val="18"/>
              </w:rPr>
              <w:t>O</w:t>
            </w:r>
          </w:p>
        </w:tc>
      </w:tr>
    </w:tbl>
    <w:p w14:paraId="31C4C701" w14:textId="77777777" w:rsidR="00623B86" w:rsidRPr="00215D3C" w:rsidRDefault="00623B86" w:rsidP="00623B86"/>
    <w:p w14:paraId="651345BB" w14:textId="77777777" w:rsidR="00623B86" w:rsidRPr="00215D3C" w:rsidRDefault="00623B86" w:rsidP="00623B86">
      <w:pPr>
        <w:pStyle w:val="Heading6"/>
        <w:rPr>
          <w:lang w:eastAsia="zh-CN"/>
        </w:rPr>
      </w:pPr>
      <w:bookmarkStart w:id="4064" w:name="_Toc44001569"/>
      <w:bookmarkStart w:id="4065" w:name="_Toc51581170"/>
      <w:bookmarkStart w:id="4066" w:name="_Toc52356433"/>
      <w:bookmarkStart w:id="4067" w:name="_Toc55228003"/>
      <w:bookmarkStart w:id="4068" w:name="_Toc138323556"/>
      <w:bookmarkStart w:id="4069" w:name="_Toc163046176"/>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4064"/>
      <w:bookmarkEnd w:id="4065"/>
      <w:bookmarkEnd w:id="4066"/>
      <w:bookmarkEnd w:id="4067"/>
      <w:bookmarkEnd w:id="4068"/>
      <w:bookmarkEnd w:id="4069"/>
    </w:p>
    <w:p w14:paraId="2F670501"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232"/>
        <w:gridCol w:w="5297"/>
        <w:gridCol w:w="399"/>
      </w:tblGrid>
      <w:tr w:rsidR="00623B86" w:rsidRPr="00215D3C" w14:paraId="20E8D50D"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E37CAB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5D6774D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64F9363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47A1AF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5C1FDDB4" w14:textId="77777777" w:rsidTr="00F307A2">
        <w:tc>
          <w:tcPr>
            <w:tcW w:w="884" w:type="pct"/>
            <w:tcBorders>
              <w:top w:val="single" w:sz="4" w:space="0" w:color="auto"/>
              <w:left w:val="single" w:sz="4" w:space="0" w:color="auto"/>
              <w:bottom w:val="single" w:sz="4" w:space="0" w:color="auto"/>
              <w:right w:val="single" w:sz="4" w:space="0" w:color="auto"/>
            </w:tcBorders>
          </w:tcPr>
          <w:p w14:paraId="1F42154A" w14:textId="77777777" w:rsidR="00623B86" w:rsidRPr="00215D3C" w:rsidRDefault="00623B86" w:rsidP="00F307A2">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453768E3"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79BF9E5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472B1DB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B7D49F5" w14:textId="77777777" w:rsidTr="00F307A2">
        <w:tc>
          <w:tcPr>
            <w:tcW w:w="884" w:type="pct"/>
            <w:tcBorders>
              <w:top w:val="single" w:sz="4" w:space="0" w:color="auto"/>
              <w:left w:val="single" w:sz="4" w:space="0" w:color="auto"/>
              <w:bottom w:val="single" w:sz="4" w:space="0" w:color="auto"/>
              <w:right w:val="single" w:sz="4" w:space="0" w:color="auto"/>
            </w:tcBorders>
          </w:tcPr>
          <w:p w14:paraId="4D8935A1" w14:textId="77777777" w:rsidR="00623B86" w:rsidRPr="00215D3C" w:rsidRDefault="00623B86" w:rsidP="00F307A2">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23DB4944"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2E967F2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5E98157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4ACEACC" w14:textId="77777777" w:rsidTr="00F307A2">
        <w:tc>
          <w:tcPr>
            <w:tcW w:w="884" w:type="pct"/>
            <w:tcBorders>
              <w:top w:val="single" w:sz="4" w:space="0" w:color="auto"/>
              <w:left w:val="single" w:sz="4" w:space="0" w:color="auto"/>
              <w:bottom w:val="single" w:sz="4" w:space="0" w:color="auto"/>
              <w:right w:val="single" w:sz="4" w:space="0" w:color="auto"/>
            </w:tcBorders>
          </w:tcPr>
          <w:p w14:paraId="608B04E8" w14:textId="77777777" w:rsidR="00623B86" w:rsidRPr="00215D3C" w:rsidRDefault="00623B86" w:rsidP="00F307A2">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50482E5E" w14:textId="77777777" w:rsidR="00623B86" w:rsidRPr="00215D3C" w:rsidRDefault="00623B86" w:rsidP="00F307A2">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7C27B02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199E9AF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28B87CDC" w14:textId="77777777" w:rsidR="00623B86" w:rsidRDefault="00623B86" w:rsidP="00623B86"/>
    <w:p w14:paraId="489ADB5D" w14:textId="77777777" w:rsidR="00623B86" w:rsidRPr="00215D3C" w:rsidRDefault="00623B86" w:rsidP="00623B86">
      <w:pPr>
        <w:pStyle w:val="Heading6"/>
        <w:rPr>
          <w:lang w:eastAsia="zh-CN"/>
        </w:rPr>
      </w:pPr>
      <w:bookmarkStart w:id="4070" w:name="_Toc44001570"/>
      <w:bookmarkStart w:id="4071" w:name="_Toc51581171"/>
      <w:bookmarkStart w:id="4072" w:name="_Toc52356434"/>
      <w:bookmarkStart w:id="4073" w:name="_Toc55228004"/>
      <w:bookmarkStart w:id="4074" w:name="_Toc138323557"/>
      <w:bookmarkStart w:id="4075" w:name="_Toc163046177"/>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4070"/>
      <w:bookmarkEnd w:id="4071"/>
      <w:bookmarkEnd w:id="4072"/>
      <w:bookmarkEnd w:id="4073"/>
      <w:bookmarkEnd w:id="4074"/>
      <w:bookmarkEnd w:id="4075"/>
    </w:p>
    <w:p w14:paraId="77DE57A6" w14:textId="77777777" w:rsidR="00623B86" w:rsidRPr="00215D3C" w:rsidRDefault="00623B86" w:rsidP="00623B86">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2652"/>
        <w:gridCol w:w="4881"/>
        <w:gridCol w:w="395"/>
      </w:tblGrid>
      <w:tr w:rsidR="00623B86" w:rsidRPr="00215D3C" w14:paraId="52246B8C"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7D5657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40A2E1F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3C4C3F6"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6E9E836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BF893EB" w14:textId="77777777" w:rsidTr="00F307A2">
        <w:tc>
          <w:tcPr>
            <w:tcW w:w="884" w:type="pct"/>
            <w:tcBorders>
              <w:top w:val="single" w:sz="4" w:space="0" w:color="auto"/>
              <w:left w:val="single" w:sz="4" w:space="0" w:color="auto"/>
              <w:bottom w:val="single" w:sz="4" w:space="0" w:color="auto"/>
              <w:right w:val="single" w:sz="4" w:space="0" w:color="auto"/>
            </w:tcBorders>
          </w:tcPr>
          <w:p w14:paraId="5A3EC561"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35270D2E" w14:textId="77777777" w:rsidR="00623B86" w:rsidRPr="00215D3C" w:rsidRDefault="00623B86" w:rsidP="00F307A2">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3631699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20AD85F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61FFDB46" w14:textId="77777777" w:rsidTr="00F307A2">
        <w:tc>
          <w:tcPr>
            <w:tcW w:w="884" w:type="pct"/>
            <w:tcBorders>
              <w:top w:val="single" w:sz="4" w:space="0" w:color="auto"/>
              <w:left w:val="single" w:sz="4" w:space="0" w:color="auto"/>
              <w:bottom w:val="single" w:sz="4" w:space="0" w:color="auto"/>
              <w:right w:val="single" w:sz="4" w:space="0" w:color="auto"/>
            </w:tcBorders>
          </w:tcPr>
          <w:p w14:paraId="4A4F73A4"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6514292D" w14:textId="77777777" w:rsidR="00623B86" w:rsidRPr="00215D3C" w:rsidRDefault="00623B86" w:rsidP="00F307A2">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517C91F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2F7A84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O</w:t>
            </w:r>
          </w:p>
        </w:tc>
      </w:tr>
      <w:tr w:rsidR="00623B86" w:rsidRPr="00215D3C" w14:paraId="73BE5E0A" w14:textId="77777777" w:rsidTr="00F307A2">
        <w:tc>
          <w:tcPr>
            <w:tcW w:w="884" w:type="pct"/>
            <w:tcBorders>
              <w:top w:val="single" w:sz="4" w:space="0" w:color="auto"/>
              <w:left w:val="single" w:sz="4" w:space="0" w:color="auto"/>
              <w:bottom w:val="single" w:sz="4" w:space="0" w:color="auto"/>
              <w:right w:val="single" w:sz="4" w:space="0" w:color="auto"/>
            </w:tcBorders>
          </w:tcPr>
          <w:p w14:paraId="2F8BF5B5" w14:textId="77777777" w:rsidR="00623B86" w:rsidRPr="00215D3C" w:rsidRDefault="00623B86" w:rsidP="00F307A2">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275DDC19" w14:textId="77777777" w:rsidR="00623B86" w:rsidRPr="00215D3C" w:rsidRDefault="00623B86" w:rsidP="00F307A2">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56D17F8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3E162CB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692AA59C" w14:textId="77777777" w:rsidR="00623B86" w:rsidRDefault="00623B86" w:rsidP="00623B86"/>
    <w:p w14:paraId="242034CE" w14:textId="77777777" w:rsidR="00623B86" w:rsidRPr="00215D3C" w:rsidRDefault="00623B86" w:rsidP="00623B86">
      <w:pPr>
        <w:pStyle w:val="Heading6"/>
        <w:rPr>
          <w:lang w:eastAsia="zh-CN"/>
        </w:rPr>
      </w:pPr>
      <w:bookmarkStart w:id="4076" w:name="_Toc44001571"/>
      <w:bookmarkStart w:id="4077" w:name="_Toc51581172"/>
      <w:bookmarkStart w:id="4078" w:name="_Toc52356435"/>
      <w:bookmarkStart w:id="4079" w:name="_Toc55228005"/>
      <w:bookmarkStart w:id="4080" w:name="_Toc138323558"/>
      <w:bookmarkStart w:id="4081" w:name="_Toc163046178"/>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4076"/>
      <w:bookmarkEnd w:id="4077"/>
      <w:bookmarkEnd w:id="4078"/>
      <w:bookmarkEnd w:id="4079"/>
      <w:bookmarkEnd w:id="4080"/>
      <w:bookmarkEnd w:id="4081"/>
    </w:p>
    <w:p w14:paraId="0296823B" w14:textId="77777777" w:rsidR="00623B86" w:rsidRPr="00215D3C" w:rsidRDefault="00623B86" w:rsidP="00623B86">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3"/>
        <w:gridCol w:w="1117"/>
        <w:gridCol w:w="6414"/>
        <w:gridCol w:w="397"/>
      </w:tblGrid>
      <w:tr w:rsidR="00623B86" w:rsidRPr="00215D3C" w14:paraId="31DEC7A0" w14:textId="77777777" w:rsidTr="00F307A2">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630EB82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46BC464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3FE1F26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5A1D51FA"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0AD86906" w14:textId="77777777" w:rsidTr="00F307A2">
        <w:tc>
          <w:tcPr>
            <w:tcW w:w="884" w:type="pct"/>
            <w:tcBorders>
              <w:top w:val="single" w:sz="4" w:space="0" w:color="auto"/>
              <w:left w:val="single" w:sz="4" w:space="0" w:color="auto"/>
              <w:bottom w:val="single" w:sz="4" w:space="0" w:color="auto"/>
              <w:right w:val="single" w:sz="4" w:space="0" w:color="auto"/>
            </w:tcBorders>
          </w:tcPr>
          <w:p w14:paraId="4A9D1CDE"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8693F07"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A3A2DE"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8AC08B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r w:rsidR="00623B86" w:rsidRPr="00215D3C" w14:paraId="080BBDF9" w14:textId="77777777" w:rsidTr="00F307A2">
        <w:tc>
          <w:tcPr>
            <w:tcW w:w="884" w:type="pct"/>
            <w:tcBorders>
              <w:top w:val="single" w:sz="4" w:space="0" w:color="auto"/>
              <w:left w:val="single" w:sz="4" w:space="0" w:color="auto"/>
              <w:bottom w:val="single" w:sz="4" w:space="0" w:color="auto"/>
              <w:right w:val="single" w:sz="4" w:space="0" w:color="auto"/>
            </w:tcBorders>
          </w:tcPr>
          <w:p w14:paraId="2B41B24B" w14:textId="77777777" w:rsidR="00623B86" w:rsidRPr="00215D3C" w:rsidRDefault="00623B86" w:rsidP="00F307A2">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1261BA0C" w14:textId="77777777" w:rsidR="00623B86" w:rsidRPr="00215D3C" w:rsidRDefault="00623B86" w:rsidP="00F307A2">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4A2B06D2"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6FB1836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cs="Arial"/>
                <w:sz w:val="18"/>
                <w:szCs w:val="18"/>
              </w:rPr>
              <w:t>M</w:t>
            </w:r>
          </w:p>
        </w:tc>
      </w:tr>
    </w:tbl>
    <w:p w14:paraId="4583B71F" w14:textId="77777777" w:rsidR="00623B86" w:rsidRPr="00215D3C" w:rsidRDefault="00623B86" w:rsidP="00623B86"/>
    <w:p w14:paraId="69150CE8" w14:textId="77777777" w:rsidR="00623B86" w:rsidRPr="00215D3C" w:rsidRDefault="00623B86" w:rsidP="00623B86">
      <w:pPr>
        <w:pStyle w:val="Heading6"/>
        <w:rPr>
          <w:lang w:eastAsia="zh-CN"/>
        </w:rPr>
      </w:pPr>
      <w:bookmarkStart w:id="4082" w:name="_Toc44001572"/>
      <w:bookmarkStart w:id="4083" w:name="_Toc51581173"/>
      <w:bookmarkStart w:id="4084" w:name="_Toc52356436"/>
      <w:bookmarkStart w:id="4085" w:name="_Toc55228006"/>
      <w:bookmarkStart w:id="4086" w:name="_Toc138323559"/>
      <w:bookmarkStart w:id="4087" w:name="_Toc163046179"/>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4082"/>
      <w:bookmarkEnd w:id="4083"/>
      <w:bookmarkEnd w:id="4084"/>
      <w:bookmarkEnd w:id="4085"/>
      <w:bookmarkEnd w:id="4086"/>
      <w:bookmarkEnd w:id="4087"/>
    </w:p>
    <w:p w14:paraId="679D08A7" w14:textId="77777777" w:rsidR="00623B86" w:rsidRPr="00215D3C" w:rsidRDefault="00623B86" w:rsidP="00623B86">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9"/>
        <w:gridCol w:w="4563"/>
        <w:gridCol w:w="391"/>
      </w:tblGrid>
      <w:tr w:rsidR="00623B86" w:rsidRPr="00215D3C" w14:paraId="4EEEFB8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0E61EFD9"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5E3B1100"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1B081D8B"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21623098"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3DC2C1B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13543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33614E08"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6FB5EB3"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646CD20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F80281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38F766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61BD57B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37DA86F5"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78346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E73602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8FDDA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1437A9C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3679549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67AE22A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44418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B3D17C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01C5218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02A5014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0F2EDF9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11371D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37F672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19A581F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7D77512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657192A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E8529E1"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2045F1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2CC1B2FA"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DFBF9C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6A9789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2B9C93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5A46678"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2EFBD93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0EC9FC96"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5EBD0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6E3B0E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C683B22"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25B17B9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24DE38F4"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C3BA2D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55F351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078097" w14:textId="77777777" w:rsidR="00623B86" w:rsidRPr="00215D3C" w:rsidRDefault="00623B86" w:rsidP="00F307A2">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12DCEA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401A8C66"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5890A5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DADD43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08408F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54580D1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50FB421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22417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0EA32F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0B41A6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3866A18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544EF73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746F67B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106D93B"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B30294"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6576CC8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1991D61A"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ACF629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69F35D6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0EC88F1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3F272DD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D1676EE"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1DD8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C93B4F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85282C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506F974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640C801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E9A329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0A8DC7D"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91D64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0AD608E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0207F14"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09B7F11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735BA05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91F9F26"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D293278"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082123D"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90296A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0036D77"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D22679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BED0B29"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FD1EEA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13BE20F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7E61D2E"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E8B178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5912000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22977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F108A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4A1561B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1FA22C3"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4145D6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C4FBB4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9CFF5C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03731202"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31524B5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3D217311" w14:textId="77777777" w:rsidR="00623B86" w:rsidRPr="00215D3C" w:rsidRDefault="00623B86" w:rsidP="00F307A2">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474835E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849D4B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r w:rsidR="00623B86" w:rsidRPr="00215D3C" w14:paraId="5F99303C"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08684C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3A1C7DF"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207DABBA"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1031BFD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12DC502E" w14:textId="77777777" w:rsidR="00623B86" w:rsidRPr="00215D3C" w:rsidRDefault="00623B86" w:rsidP="00623B86"/>
    <w:p w14:paraId="28FCBB25" w14:textId="77777777" w:rsidR="00623B86" w:rsidRPr="00215D3C" w:rsidRDefault="00623B86" w:rsidP="00623B86">
      <w:pPr>
        <w:pStyle w:val="Heading6"/>
      </w:pPr>
      <w:bookmarkStart w:id="4088" w:name="_Toc44001573"/>
      <w:bookmarkStart w:id="4089" w:name="_Toc51581174"/>
      <w:bookmarkStart w:id="4090" w:name="_Toc52356437"/>
      <w:bookmarkStart w:id="4091" w:name="_Toc55228007"/>
      <w:bookmarkStart w:id="4092" w:name="_Toc138323560"/>
      <w:bookmarkStart w:id="4093" w:name="_Toc163046180"/>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4088"/>
      <w:bookmarkEnd w:id="4089"/>
      <w:bookmarkEnd w:id="4090"/>
      <w:bookmarkEnd w:id="4091"/>
      <w:bookmarkEnd w:id="4092"/>
      <w:bookmarkEnd w:id="4093"/>
    </w:p>
    <w:p w14:paraId="02A44A65"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2"/>
        <w:gridCol w:w="4698"/>
        <w:gridCol w:w="397"/>
      </w:tblGrid>
      <w:tr w:rsidR="00623B86" w:rsidRPr="00215D3C" w14:paraId="78095871" w14:textId="77777777" w:rsidTr="00F307A2">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73C6B0E5" w14:textId="77777777" w:rsidR="00623B86" w:rsidRPr="00215D3C" w:rsidRDefault="00623B86" w:rsidP="00F307A2">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287D47D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6939DD3E"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BE98111"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4809D699"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992DD3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323D4BB1"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748D8E6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59DF69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09CFC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C7A7A08"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41A8659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744D2B4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8297E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1957BE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375103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6CFBB85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0FDAC70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57123C0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7260F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EBF694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60373F6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428763F9"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5F132B56"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C63ED9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27FE3AE5"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5F263D5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590BAD0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FFB07B8"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19D17DA6"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09DB7B5" w14:textId="77777777" w:rsidR="00623B86" w:rsidRPr="00215D3C" w:rsidRDefault="00623B86" w:rsidP="00F307A2">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2D9D610A" w14:textId="77777777" w:rsidR="00623B86" w:rsidRPr="00215D3C" w:rsidRDefault="00623B86" w:rsidP="00F307A2">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09A07EA6"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6D275AC1"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1933E62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14CE1390" w14:textId="77777777" w:rsidR="00623B86" w:rsidRPr="00215D3C" w:rsidRDefault="00623B86" w:rsidP="00F307A2">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40D12F03" w14:textId="77777777" w:rsidR="00623B86" w:rsidRPr="00215D3C" w:rsidRDefault="00623B86" w:rsidP="00F307A2">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34056CAB"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F26A926"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22AD9C9F"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7114DB7" w14:textId="77777777" w:rsidR="00623B86" w:rsidRPr="00215D3C" w:rsidRDefault="00623B86" w:rsidP="00F307A2">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6DDF66BB"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E74FA83"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58BB40B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7F2318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95E3CD3" w14:textId="77777777" w:rsidR="00623B86" w:rsidRPr="00215D3C" w:rsidRDefault="00623B86" w:rsidP="00F307A2">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F506C4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B56C2EC"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A80BD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rPr>
              <w:t>M</w:t>
            </w:r>
          </w:p>
        </w:tc>
      </w:tr>
      <w:tr w:rsidR="00623B86" w:rsidRPr="00215D3C" w14:paraId="0834920E"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716244E8" w14:textId="77777777" w:rsidR="00623B86" w:rsidRPr="00215D3C" w:rsidRDefault="00623B86" w:rsidP="00F307A2">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61FA5BB6" w14:textId="77777777" w:rsidR="00623B86" w:rsidRPr="00215D3C" w:rsidRDefault="00623B86" w:rsidP="00F307A2">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C9D3074"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58BC18"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090C24F8"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63D3D270" w14:textId="77777777" w:rsidR="00623B86" w:rsidRPr="00215D3C" w:rsidRDefault="00623B86" w:rsidP="00F307A2">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503D0B19" w14:textId="77777777" w:rsidR="00623B86" w:rsidRPr="00215D3C" w:rsidRDefault="00623B86" w:rsidP="00F307A2">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DF93F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3BB143"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O</w:t>
            </w:r>
          </w:p>
        </w:tc>
      </w:tr>
      <w:tr w:rsidR="00623B86" w:rsidRPr="00215D3C" w14:paraId="33EAAAD7"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31F2F877" w14:textId="77777777" w:rsidR="00623B86" w:rsidRPr="00215D3C" w:rsidRDefault="00623B86" w:rsidP="00F307A2">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5132B3D0" w14:textId="77777777" w:rsidR="00623B86" w:rsidRPr="00215D3C" w:rsidRDefault="00623B86" w:rsidP="00F307A2">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2129107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F68D61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sz w:val="18"/>
              </w:rPr>
              <w:t>O</w:t>
            </w:r>
          </w:p>
        </w:tc>
      </w:tr>
      <w:tr w:rsidR="00623B86" w:rsidRPr="00215D3C" w14:paraId="44F074B4"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4CA8DC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05224DB8" w14:textId="77777777" w:rsidR="00623B86" w:rsidRPr="00215D3C" w:rsidRDefault="00623B86" w:rsidP="00F307A2">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100C3150"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3ECC76A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623B86" w:rsidRPr="00215D3C" w14:paraId="69085C83"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7B9F249" w14:textId="77777777" w:rsidR="00623B86" w:rsidRPr="00215D3C" w:rsidRDefault="00623B86" w:rsidP="00F307A2">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1390ACA5"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303BEC6A"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5E97A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608E994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00D1EACE" w14:textId="77777777" w:rsidR="00623B86" w:rsidRPr="00215D3C" w:rsidRDefault="00623B86" w:rsidP="00F307A2">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102992D1"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25F21553"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5328D560"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r w:rsidR="00623B86" w:rsidRPr="00215D3C" w14:paraId="4F8362E1" w14:textId="77777777" w:rsidTr="00F307A2">
        <w:trPr>
          <w:jc w:val="center"/>
        </w:trPr>
        <w:tc>
          <w:tcPr>
            <w:tcW w:w="1051" w:type="pct"/>
            <w:tcBorders>
              <w:top w:val="single" w:sz="4" w:space="0" w:color="auto"/>
              <w:left w:val="single" w:sz="4" w:space="0" w:color="auto"/>
              <w:bottom w:val="single" w:sz="4" w:space="0" w:color="auto"/>
              <w:right w:val="single" w:sz="6" w:space="0" w:color="000000"/>
            </w:tcBorders>
          </w:tcPr>
          <w:p w14:paraId="599A3ECF" w14:textId="77777777" w:rsidR="00623B86" w:rsidRPr="00215D3C" w:rsidRDefault="00623B86" w:rsidP="00F307A2">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0D687022" w14:textId="77777777" w:rsidR="00623B86" w:rsidRPr="00215D3C" w:rsidRDefault="00623B86" w:rsidP="00F307A2">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7AA26F29" w14:textId="77777777" w:rsidR="00623B86" w:rsidRPr="00215D3C" w:rsidRDefault="00623B86" w:rsidP="00F307A2">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448F7B8B"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sz w:val="18"/>
              </w:rPr>
              <w:t>M</w:t>
            </w:r>
          </w:p>
        </w:tc>
      </w:tr>
    </w:tbl>
    <w:p w14:paraId="7E753457" w14:textId="77777777" w:rsidR="00623B86" w:rsidRDefault="00623B86" w:rsidP="00623B86"/>
    <w:p w14:paraId="7165EF4E" w14:textId="77777777" w:rsidR="00623B86" w:rsidRPr="00215D3C" w:rsidRDefault="00623B86" w:rsidP="00623B86">
      <w:pPr>
        <w:pStyle w:val="Heading6"/>
      </w:pPr>
      <w:bookmarkStart w:id="4094" w:name="_Toc44001574"/>
      <w:bookmarkStart w:id="4095" w:name="_Toc51581175"/>
      <w:bookmarkStart w:id="4096" w:name="_Toc52356438"/>
      <w:bookmarkStart w:id="4097" w:name="_Toc55228008"/>
      <w:bookmarkStart w:id="4098" w:name="_Toc138323561"/>
      <w:bookmarkStart w:id="4099" w:name="_Toc163046181"/>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4094"/>
      <w:bookmarkEnd w:id="4095"/>
      <w:bookmarkEnd w:id="4096"/>
      <w:bookmarkEnd w:id="4097"/>
      <w:bookmarkEnd w:id="4098"/>
      <w:bookmarkEnd w:id="4099"/>
    </w:p>
    <w:p w14:paraId="6E9A6D5B"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3"/>
        <w:gridCol w:w="4629"/>
        <w:gridCol w:w="466"/>
      </w:tblGrid>
      <w:tr w:rsidR="00623B86" w:rsidRPr="00215D3C" w14:paraId="007CDF08" w14:textId="77777777" w:rsidTr="00F307A2">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35623D2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14D1268A" w14:textId="77777777" w:rsidR="00623B86" w:rsidRPr="00215D3C" w:rsidRDefault="00623B86" w:rsidP="00F307A2">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36C02B0A" w14:textId="77777777" w:rsidR="00623B86" w:rsidRPr="00215D3C" w:rsidRDefault="00623B86" w:rsidP="00F307A2">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053FED3D" w14:textId="77777777" w:rsidR="00623B86" w:rsidRPr="00215D3C" w:rsidRDefault="00623B86" w:rsidP="00F307A2">
            <w:pPr>
              <w:pStyle w:val="TAH"/>
            </w:pPr>
            <w:r w:rsidRPr="00215D3C">
              <w:t>S</w:t>
            </w:r>
          </w:p>
        </w:tc>
      </w:tr>
      <w:tr w:rsidR="00623B86" w:rsidRPr="00215D3C" w14:paraId="75C40DE7"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184ED47"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738F9F8C"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7E8B29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6518716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60F75C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7D5656A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7447D2C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026E3BD2"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59F98FD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BD3151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A2577BB"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A6F1C1E"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1396AD4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905BDC">
              <w:rPr>
                <w:rFonts w:ascii="Arial" w:hAnsi="Arial" w:cs="Arial"/>
                <w:sz w:val="18"/>
                <w:szCs w:val="18"/>
                <w:lang w:eastAsia="zh-CN"/>
              </w:rPr>
              <w:t>Cl</w:t>
            </w:r>
            <w:r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1682325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BDFD34F"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BDDF8F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5DA5DAA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3EC1085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0E6AA244"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D12813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4BA57E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BCB7A29"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081A3B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7170524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C1A51A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49F3A64B" w14:textId="77777777" w:rsidR="00623B86" w:rsidRPr="00215D3C" w:rsidRDefault="00623B86" w:rsidP="00F307A2">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233F7592"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548E3236"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E29291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4AF62C8"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58BAC4D6" w14:textId="77777777" w:rsidR="00623B86" w:rsidRPr="00215D3C" w:rsidRDefault="00623B86" w:rsidP="00F307A2">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101E31CB" w14:textId="77777777" w:rsidR="00623B86" w:rsidRPr="00215D3C" w:rsidRDefault="00623B86" w:rsidP="00F307A2">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7168E95F"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0CDDD4B"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219D7A0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76D7902" w14:textId="77777777" w:rsidR="00623B86" w:rsidRPr="00215D3C" w:rsidRDefault="00623B86" w:rsidP="00F307A2">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DC82035" w14:textId="77777777" w:rsidR="00623B86" w:rsidRPr="00215D3C" w:rsidRDefault="00623B86" w:rsidP="00F307A2">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1889355"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5F88E3F1"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5B0F1A14"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315E4FF5" w14:textId="77777777" w:rsidR="00623B86" w:rsidRPr="00215D3C" w:rsidRDefault="00623B86" w:rsidP="00F307A2">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0A2E2A72" w14:textId="77777777" w:rsidR="00623B86" w:rsidRPr="00215D3C" w:rsidRDefault="00623B86" w:rsidP="00F307A2">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281F12FC"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4B281088"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7BBCBB2"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6D6867F3" w14:textId="77777777" w:rsidR="00623B86" w:rsidRPr="00215D3C" w:rsidRDefault="00623B86" w:rsidP="00F307A2">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5968CAB0" w14:textId="77777777" w:rsidR="00623B86" w:rsidRPr="00215D3C" w:rsidRDefault="00623B86" w:rsidP="00F307A2">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2434B40E"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4EC4911"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0AA38D1"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0A824030" w14:textId="77777777" w:rsidR="00623B86" w:rsidRPr="00215D3C" w:rsidRDefault="00623B86" w:rsidP="00F307A2">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41E520B8"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E24FDED" w14:textId="77777777" w:rsidR="00623B86" w:rsidRPr="00215D3C" w:rsidRDefault="00623B86" w:rsidP="00F307A2">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3C2E20B9"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D5426EA" w14:textId="77777777" w:rsidTr="00F307A2">
        <w:trPr>
          <w:jc w:val="center"/>
        </w:trPr>
        <w:tc>
          <w:tcPr>
            <w:tcW w:w="1066" w:type="pct"/>
            <w:tcBorders>
              <w:top w:val="single" w:sz="4" w:space="0" w:color="auto"/>
              <w:left w:val="single" w:sz="4" w:space="0" w:color="auto"/>
              <w:bottom w:val="single" w:sz="4" w:space="0" w:color="auto"/>
              <w:right w:val="single" w:sz="6" w:space="0" w:color="000000"/>
            </w:tcBorders>
          </w:tcPr>
          <w:p w14:paraId="2D527B13" w14:textId="77777777" w:rsidR="00623B86" w:rsidRPr="00215D3C" w:rsidRDefault="00623B86" w:rsidP="00F307A2">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504856E0" w14:textId="77777777" w:rsidR="00623B86" w:rsidRPr="00215D3C" w:rsidRDefault="00623B86" w:rsidP="00F307A2">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0239BA74" w14:textId="77777777" w:rsidR="00623B86" w:rsidRPr="00215D3C" w:rsidRDefault="00623B86" w:rsidP="00F307A2">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BB296E7" w14:textId="77777777" w:rsidR="00623B86" w:rsidRPr="00215D3C" w:rsidRDefault="00623B86" w:rsidP="00F307A2">
            <w:pPr>
              <w:pStyle w:val="TAL"/>
              <w:jc w:val="center"/>
              <w:rPr>
                <w:szCs w:val="18"/>
                <w:lang w:eastAsia="zh-CN"/>
              </w:rPr>
            </w:pPr>
            <w:r w:rsidRPr="00215D3C">
              <w:rPr>
                <w:szCs w:val="18"/>
                <w:lang w:eastAsia="zh-CN"/>
              </w:rPr>
              <w:t>O</w:t>
            </w:r>
          </w:p>
        </w:tc>
      </w:tr>
    </w:tbl>
    <w:p w14:paraId="7065A750" w14:textId="77777777" w:rsidR="00623B86" w:rsidRPr="00215D3C" w:rsidRDefault="00623B86" w:rsidP="00623B86"/>
    <w:p w14:paraId="06D08CC5" w14:textId="77777777" w:rsidR="00623B86" w:rsidRPr="00215D3C" w:rsidRDefault="00623B86" w:rsidP="00623B86">
      <w:pPr>
        <w:pStyle w:val="Heading6"/>
      </w:pPr>
      <w:bookmarkStart w:id="4100" w:name="_Toc44001575"/>
      <w:bookmarkStart w:id="4101" w:name="_Toc51581176"/>
      <w:bookmarkStart w:id="4102" w:name="_Toc52356439"/>
      <w:bookmarkStart w:id="4103" w:name="_Toc55228009"/>
      <w:bookmarkStart w:id="4104" w:name="_Toc138323562"/>
      <w:bookmarkStart w:id="4105" w:name="_Toc163046182"/>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4100"/>
      <w:bookmarkEnd w:id="4101"/>
      <w:bookmarkEnd w:id="4102"/>
      <w:bookmarkEnd w:id="4103"/>
      <w:bookmarkEnd w:id="4104"/>
      <w:bookmarkEnd w:id="4105"/>
    </w:p>
    <w:p w14:paraId="09B519D7" w14:textId="77777777" w:rsidR="00623B86" w:rsidRPr="00215D3C" w:rsidRDefault="00623B86" w:rsidP="00623B86">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5"/>
        <w:gridCol w:w="5395"/>
        <w:gridCol w:w="397"/>
      </w:tblGrid>
      <w:tr w:rsidR="00623B86" w:rsidRPr="00215D3C" w14:paraId="077F3E34"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03AD1065"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215AAA84" w14:textId="77777777" w:rsidR="00623B86" w:rsidRPr="00215D3C" w:rsidRDefault="00623B86" w:rsidP="00F307A2">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2E4C49CB"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3FB7C14B" w14:textId="77777777" w:rsidR="00623B86" w:rsidRPr="00215D3C" w:rsidRDefault="00623B86" w:rsidP="00F307A2">
            <w:pPr>
              <w:pStyle w:val="TAH"/>
            </w:pPr>
            <w:r w:rsidRPr="00215D3C">
              <w:t>S</w:t>
            </w:r>
          </w:p>
        </w:tc>
      </w:tr>
      <w:tr w:rsidR="00623B86" w:rsidRPr="00215D3C" w14:paraId="63409DB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7821035"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3B48764"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0FBABB6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9B4417A"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16479B1"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F0533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5EB66DD4"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17A044F8"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A82A798"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3DD8AA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69D3E5E"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596E3F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757646D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C</w:t>
            </w:r>
            <w:r w:rsidRPr="00E047FB">
              <w:rPr>
                <w:rFonts w:ascii="Arial" w:hAnsi="Arial" w:cs="Arial"/>
                <w:sz w:val="18"/>
                <w:szCs w:val="18"/>
                <w:lang w:eastAsia="zh-CN"/>
              </w:rPr>
              <w:t>h</w:t>
            </w:r>
            <w:r w:rsidRPr="00D908DF">
              <w:rPr>
                <w:rFonts w:ascii="Arial" w:hAnsi="Arial" w:cs="Arial"/>
                <w:sz w:val="18"/>
                <w:szCs w:val="18"/>
                <w:lang w:eastAsia="zh-CN"/>
              </w:rPr>
              <w:t>an</w:t>
            </w:r>
            <w:r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589D5D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27FAD7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51BD6B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18092C55"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32F68A6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85CDF"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7A5040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72F12B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03ECBCF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2C19E6B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8B58B11"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31EBF45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098A6A9" w14:textId="77777777" w:rsidR="00623B86" w:rsidRPr="00215D3C" w:rsidRDefault="00623B86" w:rsidP="00F307A2">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3B3E6F9F" w14:textId="77777777" w:rsidR="00623B86" w:rsidRPr="00215D3C" w:rsidRDefault="00623B86" w:rsidP="00F307A2">
            <w:pPr>
              <w:pStyle w:val="TAL"/>
              <w:rPr>
                <w:rFonts w:cs="Arial"/>
                <w:szCs w:val="18"/>
                <w:lang w:eastAsia="zh-CN"/>
              </w:rPr>
            </w:pPr>
            <w:r>
              <w:rPr>
                <w:rFonts w:cs="Arial"/>
              </w:rPr>
              <w:t>A</w:t>
            </w:r>
            <w:r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4CF283" w14:textId="77777777" w:rsidR="00623B86" w:rsidRPr="00215D3C" w:rsidRDefault="00623B86" w:rsidP="00F307A2">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4007DEE"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43EDC27F"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409A87D" w14:textId="77777777" w:rsidR="00623B86" w:rsidRPr="00215D3C" w:rsidRDefault="00623B86" w:rsidP="00F307A2">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4191990E" w14:textId="77777777" w:rsidR="00623B86" w:rsidRPr="00215D3C" w:rsidRDefault="00623B86" w:rsidP="00F307A2">
            <w:pPr>
              <w:pStyle w:val="TAL"/>
              <w:rPr>
                <w:rFonts w:cs="Arial"/>
                <w:szCs w:val="18"/>
                <w:lang w:eastAsia="zh-CN"/>
              </w:rPr>
            </w:pPr>
            <w:r>
              <w:t>A</w:t>
            </w:r>
            <w:r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09A9792B" w14:textId="77777777" w:rsidR="00623B86" w:rsidRPr="00215D3C" w:rsidRDefault="00623B86" w:rsidP="00F307A2">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9A1A3F"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1E3A6500"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34B534A" w14:textId="77777777" w:rsidR="00623B86" w:rsidRPr="00215D3C" w:rsidRDefault="00623B86" w:rsidP="00F307A2">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BC6E67E" w14:textId="77777777" w:rsidR="00623B86" w:rsidRPr="00215D3C" w:rsidRDefault="00623B86" w:rsidP="00F307A2">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28855AD9" w14:textId="77777777" w:rsidR="00623B86" w:rsidRPr="00215D3C" w:rsidRDefault="00623B86" w:rsidP="00F307A2">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FAFFF7"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22C069A"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41624E" w14:textId="77777777" w:rsidR="00623B86" w:rsidRPr="00215D3C" w:rsidRDefault="00623B86" w:rsidP="00F307A2">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046511BF" w14:textId="77777777" w:rsidR="00623B86" w:rsidRPr="00215D3C" w:rsidRDefault="00623B86" w:rsidP="00F307A2">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346683D6"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BDC6C1A" w14:textId="77777777" w:rsidR="00623B86" w:rsidRPr="00215D3C" w:rsidRDefault="00623B86" w:rsidP="00F307A2">
            <w:pPr>
              <w:pStyle w:val="TAL"/>
              <w:jc w:val="center"/>
              <w:rPr>
                <w:szCs w:val="18"/>
                <w:lang w:eastAsia="zh-CN"/>
              </w:rPr>
            </w:pPr>
            <w:r w:rsidRPr="00215D3C">
              <w:rPr>
                <w:rFonts w:cs="Arial"/>
              </w:rPr>
              <w:t>M</w:t>
            </w:r>
          </w:p>
        </w:tc>
      </w:tr>
    </w:tbl>
    <w:p w14:paraId="5E05FDA9" w14:textId="77777777" w:rsidR="00623B86" w:rsidRPr="00215D3C" w:rsidRDefault="00623B86" w:rsidP="00623B86"/>
    <w:p w14:paraId="26E133AF" w14:textId="77777777" w:rsidR="00623B86" w:rsidRPr="00215D3C" w:rsidRDefault="00623B86" w:rsidP="00623B86">
      <w:pPr>
        <w:pStyle w:val="Heading6"/>
      </w:pPr>
      <w:bookmarkStart w:id="4106" w:name="_Toc44001576"/>
      <w:bookmarkStart w:id="4107" w:name="_Toc51581177"/>
      <w:bookmarkStart w:id="4108" w:name="_Toc52356440"/>
      <w:bookmarkStart w:id="4109" w:name="_Toc55228010"/>
      <w:bookmarkStart w:id="4110" w:name="_Toc138323563"/>
      <w:bookmarkStart w:id="4111" w:name="_Toc163046183"/>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4106"/>
      <w:bookmarkEnd w:id="4107"/>
      <w:bookmarkEnd w:id="4108"/>
      <w:bookmarkEnd w:id="4109"/>
      <w:bookmarkEnd w:id="4110"/>
      <w:bookmarkEnd w:id="4111"/>
    </w:p>
    <w:p w14:paraId="28887AA5"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4"/>
        <w:gridCol w:w="4557"/>
        <w:gridCol w:w="397"/>
      </w:tblGrid>
      <w:tr w:rsidR="00623B86" w:rsidRPr="00215D3C" w14:paraId="29E5F0CF"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6D5DD04"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258CAA76" w14:textId="77777777" w:rsidR="00623B86" w:rsidRPr="00215D3C" w:rsidRDefault="00623B86" w:rsidP="00F307A2">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207439B3"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5D650C9" w14:textId="77777777" w:rsidR="00623B86" w:rsidRPr="00215D3C" w:rsidRDefault="00623B86" w:rsidP="00F307A2">
            <w:pPr>
              <w:pStyle w:val="TAH"/>
            </w:pPr>
            <w:r w:rsidRPr="00215D3C">
              <w:t>S</w:t>
            </w:r>
          </w:p>
        </w:tc>
      </w:tr>
      <w:tr w:rsidR="00623B86" w:rsidRPr="00215D3C" w14:paraId="2F21D3B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553FB1B"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31D526B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593AB6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8400DC"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5A32619"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C3B426"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51E2F723"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0B2FD1A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48BE37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379D76F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F9784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63891F6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1E868ECF"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E047FB">
              <w:rPr>
                <w:rFonts w:ascii="Arial" w:hAnsi="Arial" w:cs="Arial"/>
                <w:sz w:val="18"/>
                <w:szCs w:val="18"/>
                <w:lang w:eastAsia="zh-CN"/>
              </w:rPr>
              <w:t>C</w:t>
            </w:r>
            <w:r w:rsidRPr="00D908DF">
              <w:rPr>
                <w:rFonts w:ascii="Arial" w:hAnsi="Arial" w:cs="Arial"/>
                <w:sz w:val="18"/>
                <w:szCs w:val="18"/>
                <w:lang w:eastAsia="zh-CN"/>
              </w:rPr>
              <w:t>h</w:t>
            </w:r>
            <w:r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B214D4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B57043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EA2FC9"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6937F92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235D28ED"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7F7DFF1"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D0F7053"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4492F0F"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269F291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42F74A1E"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23E32BAE"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9A375A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455103F" w14:textId="77777777" w:rsidR="00623B86" w:rsidRPr="00215D3C" w:rsidRDefault="00623B86" w:rsidP="00F307A2">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3E5D1089" w14:textId="77777777" w:rsidR="00623B86" w:rsidRPr="00215D3C" w:rsidRDefault="00623B86" w:rsidP="00F307A2">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135034D5" w14:textId="77777777" w:rsidR="00623B86" w:rsidRPr="00215D3C" w:rsidRDefault="00623B86" w:rsidP="00F307A2">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70799C9" w14:textId="77777777" w:rsidR="00623B86" w:rsidRPr="00215D3C" w:rsidRDefault="00623B86" w:rsidP="00F307A2">
            <w:pPr>
              <w:pStyle w:val="TAL"/>
              <w:jc w:val="center"/>
              <w:rPr>
                <w:szCs w:val="18"/>
                <w:lang w:eastAsia="zh-CN"/>
              </w:rPr>
            </w:pPr>
            <w:r w:rsidRPr="00215D3C">
              <w:rPr>
                <w:szCs w:val="18"/>
                <w:lang w:eastAsia="zh-CN"/>
              </w:rPr>
              <w:t>M</w:t>
            </w:r>
          </w:p>
        </w:tc>
      </w:tr>
      <w:tr w:rsidR="00623B86" w:rsidRPr="00215D3C" w14:paraId="14756EE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1EE58C5E" w14:textId="77777777" w:rsidR="00623B86" w:rsidRPr="00215D3C" w:rsidRDefault="00623B86" w:rsidP="00F307A2">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6746BFEC" w14:textId="77777777" w:rsidR="00623B86" w:rsidRPr="00215D3C" w:rsidRDefault="00623B86" w:rsidP="00F307A2">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03DAF68" w14:textId="77777777" w:rsidR="00623B86" w:rsidRPr="00215D3C" w:rsidRDefault="00623B86" w:rsidP="00F307A2">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97EE71E" w14:textId="77777777" w:rsidR="00623B86" w:rsidRPr="00215D3C" w:rsidRDefault="00623B86" w:rsidP="00F307A2">
            <w:pPr>
              <w:pStyle w:val="TAL"/>
              <w:jc w:val="center"/>
              <w:rPr>
                <w:szCs w:val="18"/>
                <w:lang w:eastAsia="zh-CN"/>
              </w:rPr>
            </w:pPr>
            <w:r w:rsidRPr="00215D3C">
              <w:rPr>
                <w:szCs w:val="18"/>
                <w:lang w:eastAsia="zh-CN"/>
              </w:rPr>
              <w:t>M</w:t>
            </w:r>
          </w:p>
        </w:tc>
      </w:tr>
      <w:tr w:rsidR="0021096A" w:rsidRPr="00215D3C" w14:paraId="3C64AC3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2C30EA" w14:textId="77777777" w:rsidR="0021096A" w:rsidRPr="00215D3C" w:rsidRDefault="0021096A" w:rsidP="0021096A">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525D6629" w14:textId="77777777" w:rsidR="0021096A" w:rsidRPr="00215D3C" w:rsidRDefault="0021096A" w:rsidP="0021096A">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64251520" w14:textId="77777777" w:rsidR="0021096A" w:rsidRPr="00215D3C" w:rsidRDefault="0021096A" w:rsidP="0021096A">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7DA84B7B" w14:textId="28BC9F3D" w:rsidR="0021096A" w:rsidRPr="00215D3C" w:rsidRDefault="0021096A" w:rsidP="0021096A">
            <w:pPr>
              <w:pStyle w:val="TAL"/>
              <w:jc w:val="center"/>
              <w:rPr>
                <w:szCs w:val="18"/>
                <w:lang w:eastAsia="zh-CN"/>
              </w:rPr>
            </w:pPr>
            <w:r w:rsidRPr="001E3F9A">
              <w:rPr>
                <w:szCs w:val="18"/>
                <w:lang w:eastAsia="zh-CN"/>
              </w:rPr>
              <w:t>M</w:t>
            </w:r>
          </w:p>
        </w:tc>
      </w:tr>
      <w:tr w:rsidR="00623B86" w:rsidRPr="00215D3C" w14:paraId="5764BB9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D30720E" w14:textId="77777777" w:rsidR="00623B86" w:rsidRPr="00215D3C" w:rsidRDefault="00623B86" w:rsidP="00F307A2">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46947161" w14:textId="77777777" w:rsidR="00623B86" w:rsidRPr="00215D3C" w:rsidRDefault="00623B86" w:rsidP="00F307A2">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47CE7E77" w14:textId="77777777" w:rsidR="00623B86" w:rsidRPr="00215D3C" w:rsidRDefault="00623B86" w:rsidP="00F307A2">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7D6681B"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7C373C48"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E7D32EC" w14:textId="77777777" w:rsidR="00623B86" w:rsidRPr="00215D3C" w:rsidRDefault="00623B86" w:rsidP="00F307A2">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341761E0" w14:textId="77777777" w:rsidR="00623B86" w:rsidRPr="00215D3C" w:rsidRDefault="00623B86" w:rsidP="00F307A2">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00129590" w14:textId="77777777" w:rsidR="00623B86" w:rsidRPr="00215D3C" w:rsidRDefault="00623B86" w:rsidP="00F307A2">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40057DA" w14:textId="77777777" w:rsidR="00623B86" w:rsidRPr="00215D3C" w:rsidRDefault="00623B86" w:rsidP="00F307A2">
            <w:pPr>
              <w:pStyle w:val="TAL"/>
              <w:jc w:val="center"/>
              <w:rPr>
                <w:szCs w:val="18"/>
                <w:lang w:eastAsia="zh-CN"/>
              </w:rPr>
            </w:pPr>
            <w:r>
              <w:rPr>
                <w:szCs w:val="18"/>
                <w:lang w:eastAsia="zh-CN"/>
              </w:rPr>
              <w:t>O</w:t>
            </w:r>
          </w:p>
        </w:tc>
      </w:tr>
      <w:tr w:rsidR="00623B86" w:rsidRPr="00215D3C" w14:paraId="2D8D9851"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6E1087D2" w14:textId="77777777" w:rsidR="00623B86" w:rsidRPr="00215D3C" w:rsidRDefault="00623B86" w:rsidP="00F307A2">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0B377243"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69272843" w14:textId="77777777" w:rsidR="00623B86" w:rsidRPr="00215D3C" w:rsidRDefault="00623B86" w:rsidP="00F307A2">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1E408DD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34DFE1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C192BE6" w14:textId="77777777" w:rsidR="00623B86" w:rsidRPr="00215D3C" w:rsidRDefault="00623B86" w:rsidP="00F307A2">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5CB5F38A" w14:textId="77777777" w:rsidR="00623B86" w:rsidRPr="00215D3C" w:rsidRDefault="00623B86" w:rsidP="00F307A2">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4B4CDEEE"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113C95"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CA6DF75"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21989A7" w14:textId="77777777" w:rsidR="00623B86" w:rsidRPr="00215D3C" w:rsidRDefault="00623B86" w:rsidP="00F307A2">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38C2A894" w14:textId="77777777" w:rsidR="00623B86" w:rsidRPr="00215D3C" w:rsidRDefault="00623B86" w:rsidP="00F307A2">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1ECA1899" w14:textId="77777777" w:rsidR="00623B86" w:rsidRPr="00215D3C" w:rsidRDefault="00623B86" w:rsidP="00F307A2">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A1E6F76"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7976A2A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78D739F5" w14:textId="77777777" w:rsidR="00623B86" w:rsidRPr="00215D3C" w:rsidRDefault="00623B86" w:rsidP="00F307A2">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73D75D84" w14:textId="77777777" w:rsidR="00623B86" w:rsidRPr="00215D3C" w:rsidRDefault="00623B86" w:rsidP="00F307A2">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282B985A" w14:textId="77777777" w:rsidR="00623B86" w:rsidRPr="00215D3C" w:rsidRDefault="00623B86" w:rsidP="00F307A2">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B8070DD"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79056AA"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574ACEBD" w14:textId="77777777" w:rsidR="00623B86" w:rsidRPr="00215D3C" w:rsidRDefault="00623B86" w:rsidP="00F307A2">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6BE9FC0E" w14:textId="77777777" w:rsidR="00623B86" w:rsidRPr="00215D3C" w:rsidRDefault="00623B86" w:rsidP="00F307A2">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0A77854C" w14:textId="77777777" w:rsidR="00623B86" w:rsidRPr="00215D3C" w:rsidRDefault="00623B86" w:rsidP="00F307A2">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64170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DA0042E"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7597F77" w14:textId="77777777" w:rsidR="00623B86" w:rsidRPr="00215D3C" w:rsidRDefault="00623B86" w:rsidP="00F307A2">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7F7BCB8C" w14:textId="77777777" w:rsidR="00623B86" w:rsidRPr="00215D3C" w:rsidRDefault="00623B86" w:rsidP="00F307A2">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4B3CB976" w14:textId="77777777" w:rsidR="00623B86" w:rsidRPr="00215D3C" w:rsidRDefault="00623B86" w:rsidP="00F307A2">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A3CA9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E7BB86F"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2ECD4655" w14:textId="77777777" w:rsidR="00623B86" w:rsidRPr="00215D3C" w:rsidRDefault="00623B86" w:rsidP="00F307A2">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140FFAD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44166996" w14:textId="77777777" w:rsidR="00623B86" w:rsidRPr="00215D3C" w:rsidRDefault="00623B86" w:rsidP="00F307A2">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ADD7FC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6C2A7ED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B5F2436" w14:textId="77777777" w:rsidR="00623B86" w:rsidRPr="00215D3C" w:rsidRDefault="00623B86" w:rsidP="00F307A2">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4BFCF3B3"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21DE9D4" w14:textId="77777777" w:rsidR="00623B86" w:rsidRPr="00215D3C" w:rsidRDefault="00623B86" w:rsidP="00F307A2">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0A02EA7"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E0ACD54"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55073C4" w14:textId="77777777" w:rsidR="00623B86" w:rsidRPr="00215D3C" w:rsidRDefault="00623B86" w:rsidP="00F307A2">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6A75FDA4" w14:textId="77777777" w:rsidR="00623B86" w:rsidRPr="00215D3C" w:rsidRDefault="00623B86" w:rsidP="00F307A2">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4B907BCE" w14:textId="77777777" w:rsidR="00623B86" w:rsidRPr="00215D3C" w:rsidRDefault="00623B86" w:rsidP="00F307A2">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0EA7803"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381C48D6"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F73D8DF" w14:textId="77777777" w:rsidR="00623B86" w:rsidRPr="00215D3C" w:rsidRDefault="00623B86" w:rsidP="00F307A2">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5A53C1A5" w14:textId="77777777" w:rsidR="00623B86" w:rsidRPr="00215D3C" w:rsidRDefault="00623B86" w:rsidP="00F307A2">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5A38C097" w14:textId="77777777" w:rsidR="00623B86" w:rsidRPr="00215D3C" w:rsidRDefault="00623B86" w:rsidP="00F307A2">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E413F0A"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090FEC97"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30230A4B" w14:textId="77777777" w:rsidR="00623B86" w:rsidRPr="00215D3C" w:rsidRDefault="00623B86" w:rsidP="00F307A2">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4B4E9CD6" w14:textId="77777777" w:rsidR="00623B86" w:rsidRPr="00215D3C" w:rsidRDefault="00623B86" w:rsidP="00F307A2">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21E3A36C" w14:textId="77777777" w:rsidR="00623B86" w:rsidRPr="00215D3C" w:rsidRDefault="00623B86" w:rsidP="00F307A2">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5012C5E" w14:textId="77777777" w:rsidR="00623B86" w:rsidRPr="00215D3C" w:rsidRDefault="00623B86" w:rsidP="00F307A2">
            <w:pPr>
              <w:pStyle w:val="TAL"/>
              <w:jc w:val="center"/>
              <w:rPr>
                <w:szCs w:val="18"/>
                <w:lang w:eastAsia="zh-CN"/>
              </w:rPr>
            </w:pPr>
            <w:r w:rsidRPr="00215D3C">
              <w:rPr>
                <w:szCs w:val="18"/>
                <w:lang w:eastAsia="zh-CN"/>
              </w:rPr>
              <w:t>O</w:t>
            </w:r>
          </w:p>
        </w:tc>
      </w:tr>
      <w:tr w:rsidR="00623B86" w:rsidRPr="00215D3C" w14:paraId="588F518D" w14:textId="77777777" w:rsidTr="00F307A2">
        <w:trPr>
          <w:jc w:val="center"/>
        </w:trPr>
        <w:tc>
          <w:tcPr>
            <w:tcW w:w="1123" w:type="pct"/>
            <w:tcBorders>
              <w:top w:val="single" w:sz="4" w:space="0" w:color="auto"/>
              <w:left w:val="single" w:sz="4" w:space="0" w:color="auto"/>
              <w:bottom w:val="single" w:sz="4" w:space="0" w:color="auto"/>
              <w:right w:val="single" w:sz="6" w:space="0" w:color="000000"/>
            </w:tcBorders>
          </w:tcPr>
          <w:p w14:paraId="42F4198C" w14:textId="77777777" w:rsidR="00623B86" w:rsidRPr="00215D3C" w:rsidRDefault="00623B86" w:rsidP="00F307A2">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984EEA5" w14:textId="77777777" w:rsidR="00623B86" w:rsidRPr="00215D3C" w:rsidRDefault="00623B86" w:rsidP="00F307A2">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6BC40129" w14:textId="77777777" w:rsidR="00623B86" w:rsidRPr="00215D3C" w:rsidRDefault="00623B86" w:rsidP="00F307A2">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596D7E33" w14:textId="77777777" w:rsidR="00623B86" w:rsidRPr="00215D3C" w:rsidRDefault="00623B86" w:rsidP="00F307A2">
            <w:pPr>
              <w:pStyle w:val="TAL"/>
              <w:jc w:val="center"/>
              <w:rPr>
                <w:szCs w:val="18"/>
                <w:lang w:eastAsia="zh-CN"/>
              </w:rPr>
            </w:pPr>
            <w:r>
              <w:rPr>
                <w:szCs w:val="18"/>
                <w:lang w:eastAsia="zh-CN"/>
              </w:rPr>
              <w:t>O</w:t>
            </w:r>
          </w:p>
        </w:tc>
      </w:tr>
    </w:tbl>
    <w:p w14:paraId="0D388510" w14:textId="77777777" w:rsidR="00623B86" w:rsidRDefault="00623B86" w:rsidP="00623B86"/>
    <w:p w14:paraId="4C556D6F" w14:textId="77777777" w:rsidR="00623B86" w:rsidRPr="00215D3C" w:rsidRDefault="00623B86" w:rsidP="00623B86">
      <w:pPr>
        <w:pStyle w:val="Heading6"/>
      </w:pPr>
      <w:bookmarkStart w:id="4112" w:name="_Toc44001577"/>
      <w:bookmarkStart w:id="4113" w:name="_Toc51581178"/>
      <w:bookmarkStart w:id="4114" w:name="_Toc52356441"/>
      <w:bookmarkStart w:id="4115" w:name="_Toc55228011"/>
      <w:bookmarkStart w:id="4116" w:name="_Toc138323564"/>
      <w:bookmarkStart w:id="4117" w:name="_Toc163046184"/>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4112"/>
      <w:bookmarkEnd w:id="4113"/>
      <w:bookmarkEnd w:id="4114"/>
      <w:bookmarkEnd w:id="4115"/>
      <w:bookmarkEnd w:id="4116"/>
      <w:bookmarkEnd w:id="4117"/>
    </w:p>
    <w:p w14:paraId="04542520" w14:textId="77777777" w:rsidR="00623B86" w:rsidRPr="00215D3C" w:rsidRDefault="00623B86" w:rsidP="00623B86">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6"/>
        <w:gridCol w:w="4419"/>
        <w:gridCol w:w="397"/>
      </w:tblGrid>
      <w:tr w:rsidR="00623B86" w:rsidRPr="00215D3C" w14:paraId="68600FF5" w14:textId="77777777" w:rsidTr="00F307A2">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2B210263"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2C654790" w14:textId="77777777" w:rsidR="00623B86" w:rsidRPr="00215D3C" w:rsidRDefault="00623B86" w:rsidP="00F307A2">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4477309C"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2B90AD96" w14:textId="77777777" w:rsidR="00623B86" w:rsidRPr="00215D3C" w:rsidRDefault="00623B86" w:rsidP="00F307A2">
            <w:pPr>
              <w:pStyle w:val="TAH"/>
            </w:pPr>
            <w:r w:rsidRPr="00215D3C">
              <w:t>S</w:t>
            </w:r>
          </w:p>
        </w:tc>
      </w:tr>
      <w:tr w:rsidR="00623B86" w:rsidRPr="00215D3C" w14:paraId="27DFE56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8511A3F" w14:textId="77777777" w:rsidR="00623B86" w:rsidRPr="00215D3C" w:rsidRDefault="00623B86" w:rsidP="00F307A2">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6A68C078"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4FACB6C6"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FECBB7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DF8273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36F4900" w14:textId="77777777" w:rsidR="00623B86" w:rsidRPr="00215D3C" w:rsidRDefault="00623B86" w:rsidP="00F307A2">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6F50568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78141E21"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6D4D4E5" w14:textId="77777777" w:rsidR="00623B86" w:rsidRPr="00215D3C" w:rsidRDefault="00623B86" w:rsidP="00F307A2">
            <w:pPr>
              <w:pStyle w:val="TAC"/>
              <w:rPr>
                <w:rFonts w:cs="Arial"/>
              </w:rPr>
            </w:pPr>
            <w:r w:rsidRPr="00215D3C">
              <w:rPr>
                <w:lang w:eastAsia="zh-CN"/>
              </w:rPr>
              <w:t>M</w:t>
            </w:r>
          </w:p>
        </w:tc>
      </w:tr>
      <w:tr w:rsidR="00623B86" w:rsidRPr="00215D3C" w14:paraId="748E3123"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54062507" w14:textId="77777777" w:rsidR="00623B86" w:rsidRPr="00215D3C" w:rsidRDefault="00623B86" w:rsidP="00F307A2">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0AC75D88"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1D5BD1AC" w14:textId="77777777" w:rsidR="00623B86" w:rsidRPr="00215D3C" w:rsidRDefault="00623B86" w:rsidP="00F307A2">
            <w:pPr>
              <w:pStyle w:val="TAL"/>
              <w:rPr>
                <w:rFonts w:cs="Arial"/>
              </w:rPr>
            </w:pPr>
            <w:r w:rsidRPr="00215D3C">
              <w:rPr>
                <w:rFonts w:cs="Arial"/>
                <w:lang w:eastAsia="zh-CN"/>
              </w:rPr>
              <w:t>Notification type (notify</w:t>
            </w:r>
            <w:r w:rsidRPr="00940D8B">
              <w:rPr>
                <w:rFonts w:cs="Arial"/>
                <w:lang w:eastAsia="zh-CN"/>
              </w:rPr>
              <w:t>ChangedAlarmGen</w:t>
            </w:r>
            <w:r w:rsidRPr="00B730D3">
              <w:rPr>
                <w:rFonts w:cs="Arial"/>
                <w:lang w:eastAsia="zh-CN"/>
              </w:rPr>
              <w:t>er</w:t>
            </w:r>
            <w:r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6876DDA" w14:textId="77777777" w:rsidR="00623B86" w:rsidRPr="00215D3C" w:rsidRDefault="00623B86" w:rsidP="00F307A2">
            <w:pPr>
              <w:pStyle w:val="TAC"/>
              <w:rPr>
                <w:rFonts w:cs="Arial"/>
              </w:rPr>
            </w:pPr>
            <w:r w:rsidRPr="00215D3C">
              <w:rPr>
                <w:lang w:eastAsia="zh-CN"/>
              </w:rPr>
              <w:t>M</w:t>
            </w:r>
          </w:p>
        </w:tc>
      </w:tr>
      <w:tr w:rsidR="00623B86" w:rsidRPr="00215D3C" w14:paraId="774354AE"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E000FF7" w14:textId="77777777" w:rsidR="00623B86" w:rsidRPr="00215D3C" w:rsidRDefault="00623B86" w:rsidP="00F307A2">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33714123"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DC9D5B"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C8D6408" w14:textId="77777777" w:rsidR="00623B86" w:rsidRPr="00215D3C" w:rsidRDefault="00623B86" w:rsidP="00F307A2">
            <w:pPr>
              <w:pStyle w:val="TAC"/>
              <w:rPr>
                <w:rFonts w:cs="Arial"/>
              </w:rPr>
            </w:pPr>
            <w:r w:rsidRPr="00215D3C">
              <w:rPr>
                <w:lang w:eastAsia="zh-CN"/>
              </w:rPr>
              <w:t>M</w:t>
            </w:r>
          </w:p>
        </w:tc>
      </w:tr>
      <w:tr w:rsidR="00623B86" w:rsidRPr="00215D3C" w14:paraId="6BDD6FFC"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D1485E1" w14:textId="77777777" w:rsidR="00623B86" w:rsidRPr="00215D3C" w:rsidRDefault="00623B86" w:rsidP="00F307A2">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4760ED84"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6C84C6A1"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CC4FAFC" w14:textId="77777777" w:rsidR="00623B86" w:rsidRPr="00215D3C" w:rsidRDefault="00623B86" w:rsidP="00F307A2">
            <w:pPr>
              <w:pStyle w:val="TAC"/>
              <w:rPr>
                <w:rFonts w:cs="Arial"/>
              </w:rPr>
            </w:pPr>
            <w:r>
              <w:rPr>
                <w:lang w:eastAsia="zh-CN"/>
              </w:rPr>
              <w:t>M</w:t>
            </w:r>
          </w:p>
        </w:tc>
      </w:tr>
      <w:tr w:rsidR="00623B86" w:rsidRPr="00215D3C" w14:paraId="79433F2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91DF99B" w14:textId="77777777" w:rsidR="00623B86" w:rsidRPr="00215D3C" w:rsidRDefault="00623B86" w:rsidP="00F307A2">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7DFD67E0" w14:textId="77777777" w:rsidR="00623B86" w:rsidRPr="00215D3C" w:rsidRDefault="00623B86" w:rsidP="00F307A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D8701E5" w14:textId="77777777" w:rsidR="00623B86" w:rsidRPr="00215D3C" w:rsidRDefault="00623B86" w:rsidP="00F307A2">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60A268" w14:textId="77777777" w:rsidR="00623B86" w:rsidRPr="00215D3C" w:rsidRDefault="00623B86" w:rsidP="00F307A2">
            <w:pPr>
              <w:pStyle w:val="TAC"/>
              <w:rPr>
                <w:lang w:eastAsia="zh-CN"/>
              </w:rPr>
            </w:pPr>
            <w:r w:rsidRPr="00215D3C">
              <w:rPr>
                <w:lang w:eastAsia="zh-CN"/>
              </w:rPr>
              <w:t>M</w:t>
            </w:r>
          </w:p>
        </w:tc>
      </w:tr>
      <w:tr w:rsidR="00623B86" w:rsidRPr="00215D3C" w14:paraId="627BAA7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3D9BC8B" w14:textId="77777777" w:rsidR="00623B86" w:rsidRPr="00215D3C" w:rsidRDefault="00623B86" w:rsidP="00F307A2">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7322D52B" w14:textId="77777777" w:rsidR="00623B86" w:rsidRPr="00215D3C" w:rsidRDefault="00623B86" w:rsidP="00F307A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1A58C710" w14:textId="77777777" w:rsidR="00623B86" w:rsidRPr="00215D3C" w:rsidRDefault="00623B86" w:rsidP="00F307A2">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AD96EC7" w14:textId="77777777" w:rsidR="00623B86" w:rsidRPr="00215D3C" w:rsidRDefault="00623B86" w:rsidP="00F307A2">
            <w:pPr>
              <w:pStyle w:val="TAC"/>
              <w:rPr>
                <w:lang w:eastAsia="zh-CN"/>
              </w:rPr>
            </w:pPr>
            <w:r w:rsidRPr="00215D3C">
              <w:rPr>
                <w:lang w:eastAsia="zh-CN"/>
              </w:rPr>
              <w:t>M</w:t>
            </w:r>
          </w:p>
        </w:tc>
      </w:tr>
      <w:tr w:rsidR="0021096A" w:rsidRPr="00215D3C" w14:paraId="0E55091A"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3D46D5AB" w14:textId="77777777" w:rsidR="0021096A" w:rsidRPr="00215D3C" w:rsidRDefault="0021096A" w:rsidP="0021096A">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617FDD6E" w14:textId="77777777" w:rsidR="0021096A" w:rsidRPr="00215D3C" w:rsidRDefault="0021096A" w:rsidP="0021096A">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015EBCC7" w14:textId="77777777" w:rsidR="0021096A" w:rsidRPr="00215D3C" w:rsidRDefault="0021096A" w:rsidP="0021096A">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2A7CBC6A" w14:textId="6735B1DD" w:rsidR="0021096A" w:rsidRPr="00215D3C" w:rsidRDefault="0021096A" w:rsidP="0021096A">
            <w:pPr>
              <w:pStyle w:val="TAC"/>
              <w:rPr>
                <w:lang w:eastAsia="zh-CN"/>
              </w:rPr>
            </w:pPr>
            <w:r w:rsidRPr="001E3F9A">
              <w:rPr>
                <w:lang w:eastAsia="zh-CN"/>
              </w:rPr>
              <w:t>M</w:t>
            </w:r>
          </w:p>
        </w:tc>
      </w:tr>
      <w:tr w:rsidR="00623B86" w:rsidRPr="00215D3C" w14:paraId="4C8D6A7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F4ADA36" w14:textId="77777777" w:rsidR="00623B86" w:rsidRPr="00215D3C" w:rsidRDefault="00623B86" w:rsidP="00F307A2">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25A22ECF" w14:textId="77777777" w:rsidR="00623B86" w:rsidRPr="00215D3C" w:rsidRDefault="00623B86" w:rsidP="00F307A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59EA8DB2"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64ABEFB" w14:textId="77777777" w:rsidR="00623B86" w:rsidRPr="00215D3C" w:rsidRDefault="00623B86" w:rsidP="00F307A2">
            <w:pPr>
              <w:pStyle w:val="TAC"/>
              <w:rPr>
                <w:lang w:eastAsia="zh-CN"/>
              </w:rPr>
            </w:pPr>
            <w:r>
              <w:rPr>
                <w:lang w:eastAsia="zh-CN"/>
              </w:rPr>
              <w:t>O</w:t>
            </w:r>
          </w:p>
        </w:tc>
      </w:tr>
      <w:tr w:rsidR="00623B86" w:rsidRPr="00215D3C" w14:paraId="012C4AC4"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683940EC" w14:textId="77777777" w:rsidR="00623B86" w:rsidRPr="00215D3C" w:rsidRDefault="00623B86" w:rsidP="00F307A2">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777C8FB2" w14:textId="77777777" w:rsidR="00623B86" w:rsidRPr="00215D3C" w:rsidRDefault="00623B86" w:rsidP="00F307A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00A1AA6F"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5142716" w14:textId="77777777" w:rsidR="00623B86" w:rsidRPr="00215D3C" w:rsidRDefault="00623B86" w:rsidP="00F307A2">
            <w:pPr>
              <w:pStyle w:val="TAC"/>
              <w:rPr>
                <w:lang w:eastAsia="zh-CN"/>
              </w:rPr>
            </w:pPr>
            <w:r w:rsidRPr="00215D3C">
              <w:rPr>
                <w:lang w:eastAsia="zh-CN"/>
              </w:rPr>
              <w:t>O</w:t>
            </w:r>
          </w:p>
        </w:tc>
      </w:tr>
      <w:tr w:rsidR="00623B86" w:rsidRPr="00215D3C" w14:paraId="31834090"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B3D02FE" w14:textId="77777777" w:rsidR="00623B86" w:rsidRPr="00215D3C" w:rsidRDefault="00623B86" w:rsidP="00F307A2">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0EA89030" w14:textId="77777777" w:rsidR="00623B86" w:rsidRPr="00215D3C" w:rsidRDefault="00623B86" w:rsidP="00F307A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73B02C1B" w14:textId="77777777" w:rsidR="00623B86" w:rsidRPr="00215D3C" w:rsidRDefault="00623B86" w:rsidP="00F307A2">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9905E0" w14:textId="77777777" w:rsidR="00623B86" w:rsidRPr="00215D3C" w:rsidRDefault="00623B86" w:rsidP="00F307A2">
            <w:pPr>
              <w:pStyle w:val="TAC"/>
              <w:rPr>
                <w:lang w:eastAsia="zh-CN"/>
              </w:rPr>
            </w:pPr>
            <w:r w:rsidRPr="00215D3C">
              <w:rPr>
                <w:lang w:eastAsia="zh-CN"/>
              </w:rPr>
              <w:t>O</w:t>
            </w:r>
          </w:p>
        </w:tc>
      </w:tr>
      <w:tr w:rsidR="00623B86" w:rsidRPr="00215D3C" w14:paraId="5FA0407F"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13509428" w14:textId="77777777" w:rsidR="00623B86" w:rsidRPr="00215D3C" w:rsidRDefault="00623B86" w:rsidP="00F307A2">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15506CB8" w14:textId="77777777" w:rsidR="00623B86" w:rsidRPr="00215D3C" w:rsidRDefault="00623B86" w:rsidP="00F307A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9678C6F" w14:textId="77777777" w:rsidR="00623B86" w:rsidRPr="00215D3C" w:rsidRDefault="00623B86" w:rsidP="00F307A2">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836401" w14:textId="77777777" w:rsidR="00623B86" w:rsidRPr="00215D3C" w:rsidRDefault="00623B86" w:rsidP="00F307A2">
            <w:pPr>
              <w:pStyle w:val="TAC"/>
              <w:rPr>
                <w:lang w:eastAsia="zh-CN"/>
              </w:rPr>
            </w:pPr>
            <w:r w:rsidRPr="00215D3C">
              <w:rPr>
                <w:lang w:eastAsia="zh-CN"/>
              </w:rPr>
              <w:t>O</w:t>
            </w:r>
          </w:p>
        </w:tc>
      </w:tr>
      <w:tr w:rsidR="00623B86" w:rsidRPr="00215D3C" w14:paraId="30E95CC1"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21D72294" w14:textId="77777777" w:rsidR="00623B86" w:rsidRPr="00215D3C" w:rsidRDefault="00623B86" w:rsidP="00F307A2">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55564475" w14:textId="77777777" w:rsidR="00623B86" w:rsidRPr="00215D3C" w:rsidRDefault="00623B86" w:rsidP="00F307A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698D1B49"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55CB71A" w14:textId="77777777" w:rsidR="00623B86" w:rsidRPr="00215D3C" w:rsidRDefault="00623B86" w:rsidP="00F307A2">
            <w:pPr>
              <w:pStyle w:val="TAC"/>
              <w:rPr>
                <w:lang w:eastAsia="zh-CN"/>
              </w:rPr>
            </w:pPr>
            <w:r w:rsidRPr="00215D3C">
              <w:rPr>
                <w:lang w:eastAsia="zh-CN"/>
              </w:rPr>
              <w:t>O</w:t>
            </w:r>
          </w:p>
        </w:tc>
      </w:tr>
      <w:tr w:rsidR="00623B86" w:rsidRPr="00215D3C" w14:paraId="2A72BF8D"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39818B5" w14:textId="77777777" w:rsidR="00623B86" w:rsidRPr="00215D3C" w:rsidRDefault="00623B86" w:rsidP="00F307A2">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7CF87AE4"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38F844C" w14:textId="77777777" w:rsidR="00623B86" w:rsidRPr="00215D3C" w:rsidRDefault="00623B86" w:rsidP="00F307A2">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3D34109" w14:textId="77777777" w:rsidR="00623B86" w:rsidRPr="00215D3C" w:rsidRDefault="00623B86" w:rsidP="00F307A2">
            <w:pPr>
              <w:pStyle w:val="TAC"/>
              <w:rPr>
                <w:lang w:eastAsia="zh-CN"/>
              </w:rPr>
            </w:pPr>
            <w:r>
              <w:rPr>
                <w:lang w:eastAsia="zh-CN"/>
              </w:rPr>
              <w:t>M</w:t>
            </w:r>
          </w:p>
        </w:tc>
      </w:tr>
      <w:tr w:rsidR="00623B86" w:rsidRPr="00215D3C" w14:paraId="093B6C9B"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0F2B506E" w14:textId="77777777" w:rsidR="00623B86" w:rsidRPr="00215D3C" w:rsidRDefault="00623B86" w:rsidP="00F307A2">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0BB93506"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5B33EF56" w14:textId="77777777" w:rsidR="00623B86" w:rsidRPr="00215D3C" w:rsidRDefault="00623B86" w:rsidP="00F307A2">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2718D02" w14:textId="77777777" w:rsidR="00623B86" w:rsidRPr="00215D3C" w:rsidRDefault="00623B86" w:rsidP="00F307A2">
            <w:pPr>
              <w:pStyle w:val="TAC"/>
              <w:rPr>
                <w:lang w:eastAsia="zh-CN"/>
              </w:rPr>
            </w:pPr>
            <w:r>
              <w:rPr>
                <w:lang w:eastAsia="zh-CN"/>
              </w:rPr>
              <w:t>M</w:t>
            </w:r>
          </w:p>
        </w:tc>
      </w:tr>
      <w:tr w:rsidR="00623B86" w:rsidRPr="00215D3C" w14:paraId="053246D7"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47C238EB" w14:textId="77777777" w:rsidR="00623B86" w:rsidRPr="00215D3C" w:rsidRDefault="00623B86" w:rsidP="00F307A2">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010E7B92" w14:textId="77777777" w:rsidR="00623B86" w:rsidRDefault="00623B86" w:rsidP="00F307A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23A74E9B" w14:textId="77777777" w:rsidR="00623B86" w:rsidRPr="00215D3C" w:rsidRDefault="00623B86" w:rsidP="00F307A2">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47F5D7C" w14:textId="77777777" w:rsidR="00623B86" w:rsidRPr="00215D3C" w:rsidRDefault="00623B86" w:rsidP="00F307A2">
            <w:pPr>
              <w:pStyle w:val="TAC"/>
              <w:rPr>
                <w:lang w:eastAsia="zh-CN"/>
              </w:rPr>
            </w:pPr>
            <w:r>
              <w:rPr>
                <w:lang w:eastAsia="zh-CN"/>
              </w:rPr>
              <w:t>M</w:t>
            </w:r>
          </w:p>
        </w:tc>
      </w:tr>
      <w:tr w:rsidR="00623B86" w:rsidRPr="00215D3C" w14:paraId="0A765F92" w14:textId="77777777" w:rsidTr="00F307A2">
        <w:trPr>
          <w:jc w:val="center"/>
        </w:trPr>
        <w:tc>
          <w:tcPr>
            <w:tcW w:w="1194" w:type="pct"/>
            <w:tcBorders>
              <w:top w:val="single" w:sz="4" w:space="0" w:color="auto"/>
              <w:left w:val="single" w:sz="4" w:space="0" w:color="auto"/>
              <w:bottom w:val="single" w:sz="4" w:space="0" w:color="auto"/>
              <w:right w:val="single" w:sz="6" w:space="0" w:color="000000"/>
            </w:tcBorders>
          </w:tcPr>
          <w:p w14:paraId="74D4475F" w14:textId="77777777" w:rsidR="00623B86" w:rsidRPr="00215D3C" w:rsidRDefault="00623B86" w:rsidP="00F307A2">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0EC2FA3B" w14:textId="77777777" w:rsidR="00623B86" w:rsidRPr="00215D3C" w:rsidRDefault="00623B86" w:rsidP="00F307A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69066081" w14:textId="77777777" w:rsidR="00623B86" w:rsidRPr="00215D3C" w:rsidRDefault="00623B86" w:rsidP="00F307A2">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4B1221C" w14:textId="77777777" w:rsidR="00623B86" w:rsidRPr="00215D3C" w:rsidRDefault="00623B86" w:rsidP="00F307A2">
            <w:pPr>
              <w:pStyle w:val="TAC"/>
              <w:rPr>
                <w:lang w:eastAsia="zh-CN"/>
              </w:rPr>
            </w:pPr>
            <w:r>
              <w:rPr>
                <w:lang w:eastAsia="zh-CN"/>
              </w:rPr>
              <w:t>O</w:t>
            </w:r>
          </w:p>
        </w:tc>
      </w:tr>
    </w:tbl>
    <w:p w14:paraId="7A3D1DE1" w14:textId="77777777" w:rsidR="00623B86" w:rsidRDefault="00623B86" w:rsidP="00623B86"/>
    <w:p w14:paraId="15B049A3" w14:textId="77777777" w:rsidR="00623B86" w:rsidRPr="00215D3C" w:rsidRDefault="00623B86" w:rsidP="00623B86">
      <w:pPr>
        <w:pStyle w:val="Heading6"/>
      </w:pPr>
      <w:bookmarkStart w:id="4118" w:name="_Toc44001578"/>
      <w:bookmarkStart w:id="4119" w:name="_Toc51581179"/>
      <w:bookmarkStart w:id="4120" w:name="_Toc52356442"/>
      <w:bookmarkStart w:id="4121" w:name="_Toc55228012"/>
      <w:bookmarkStart w:id="4122" w:name="_Toc138323565"/>
      <w:bookmarkStart w:id="4123" w:name="_Toc163046185"/>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4118"/>
      <w:bookmarkEnd w:id="4119"/>
      <w:bookmarkEnd w:id="4120"/>
      <w:bookmarkEnd w:id="4121"/>
      <w:bookmarkEnd w:id="4122"/>
      <w:bookmarkEnd w:id="4123"/>
    </w:p>
    <w:p w14:paraId="2705A04C"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6"/>
        <w:gridCol w:w="2400"/>
        <w:gridCol w:w="4698"/>
        <w:gridCol w:w="397"/>
      </w:tblGrid>
      <w:tr w:rsidR="00623B86" w:rsidRPr="00215D3C" w14:paraId="55CF84AE"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1DE35249"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34D889B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72283175"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FE38A3" w14:textId="77777777" w:rsidR="00623B86" w:rsidRPr="00215D3C" w:rsidRDefault="00623B86" w:rsidP="00F307A2">
            <w:pPr>
              <w:pStyle w:val="TAH"/>
            </w:pPr>
            <w:r w:rsidRPr="00215D3C">
              <w:t>S</w:t>
            </w:r>
          </w:p>
        </w:tc>
      </w:tr>
      <w:tr w:rsidR="00623B86" w:rsidRPr="00215D3C" w14:paraId="64487DF9"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521DB49" w14:textId="77777777" w:rsidR="00623B86" w:rsidRPr="00215D3C" w:rsidRDefault="00623B86" w:rsidP="00F307A2">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EE62B5A"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19FF7F"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536BA93D" w14:textId="77777777" w:rsidR="00623B86" w:rsidRPr="00215D3C" w:rsidRDefault="00623B86" w:rsidP="00F307A2">
            <w:pPr>
              <w:pStyle w:val="TAC"/>
              <w:rPr>
                <w:rFonts w:cs="Arial"/>
              </w:rPr>
            </w:pPr>
            <w:r w:rsidRPr="00215D3C">
              <w:rPr>
                <w:lang w:eastAsia="zh-CN"/>
              </w:rPr>
              <w:t>M</w:t>
            </w:r>
          </w:p>
        </w:tc>
      </w:tr>
      <w:tr w:rsidR="00623B86" w:rsidRPr="00215D3C" w14:paraId="76E1B252"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C159A1D" w14:textId="77777777" w:rsidR="00623B86" w:rsidRPr="00215D3C" w:rsidRDefault="00623B86" w:rsidP="00F307A2">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73C63082"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53FF399"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170FE89" w14:textId="77777777" w:rsidR="00623B86" w:rsidRPr="00215D3C" w:rsidRDefault="00623B86" w:rsidP="00F307A2">
            <w:pPr>
              <w:pStyle w:val="TAC"/>
              <w:rPr>
                <w:rFonts w:cs="Arial"/>
              </w:rPr>
            </w:pPr>
            <w:r w:rsidRPr="00215D3C">
              <w:rPr>
                <w:lang w:eastAsia="zh-CN"/>
              </w:rPr>
              <w:t>M</w:t>
            </w:r>
          </w:p>
        </w:tc>
      </w:tr>
      <w:tr w:rsidR="00623B86" w:rsidRPr="00215D3C" w14:paraId="1FCE6041"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82EADA" w14:textId="77777777" w:rsidR="00623B86" w:rsidRPr="00215D3C" w:rsidRDefault="00623B86" w:rsidP="00F307A2">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787878CB"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40BF0E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C</w:t>
            </w:r>
            <w:r w:rsidRPr="006A305D">
              <w:rPr>
                <w:rFonts w:cs="Arial"/>
                <w:lang w:eastAsia="zh-CN"/>
              </w:rPr>
              <w:t>o</w:t>
            </w:r>
            <w:r w:rsidRPr="002F45C2">
              <w:rPr>
                <w:rFonts w:cs="Arial"/>
                <w:lang w:eastAsia="zh-CN"/>
              </w:rPr>
              <w:t>r</w:t>
            </w:r>
            <w:r w:rsidRPr="005304EE">
              <w:rPr>
                <w:rFonts w:cs="Arial"/>
                <w:lang w:eastAsia="zh-CN"/>
              </w:rPr>
              <w:t>r</w:t>
            </w:r>
            <w:r w:rsidRPr="00C50B05">
              <w:rPr>
                <w:rFonts w:cs="Arial"/>
                <w:lang w:eastAsia="zh-CN"/>
              </w:rPr>
              <w:t>e</w:t>
            </w:r>
            <w:r w:rsidRPr="00FB4DFC">
              <w:rPr>
                <w:rFonts w:cs="Arial"/>
                <w:lang w:eastAsia="zh-CN"/>
              </w:rPr>
              <w:t>la</w:t>
            </w:r>
            <w:r w:rsidRPr="00A54615">
              <w:rPr>
                <w:rFonts w:cs="Arial"/>
                <w:lang w:eastAsia="zh-CN"/>
              </w:rPr>
              <w:t>te</w:t>
            </w:r>
            <w:r w:rsidRPr="005844F9">
              <w:rPr>
                <w:rFonts w:cs="Arial"/>
                <w:lang w:eastAsia="zh-CN"/>
              </w:rPr>
              <w:t>d</w:t>
            </w:r>
            <w:r w:rsidRPr="007B2B66">
              <w:rPr>
                <w:rFonts w:cs="Arial"/>
                <w:lang w:eastAsia="zh-CN"/>
              </w:rPr>
              <w:t>N</w:t>
            </w:r>
            <w:r w:rsidRPr="003227DE">
              <w:rPr>
                <w:rFonts w:cs="Arial"/>
                <w:lang w:eastAsia="zh-CN"/>
              </w:rPr>
              <w:t>o</w:t>
            </w:r>
            <w:r w:rsidRPr="001D24EE">
              <w:rPr>
                <w:rFonts w:cs="Arial"/>
                <w:lang w:eastAsia="zh-CN"/>
              </w:rPr>
              <w:t>t</w:t>
            </w:r>
            <w:r w:rsidRPr="00F50ADB">
              <w:rPr>
                <w:rFonts w:cs="Arial"/>
                <w:lang w:eastAsia="zh-CN"/>
              </w:rPr>
              <w:t>i</w:t>
            </w:r>
            <w:r w:rsidRPr="00C94E19">
              <w:rPr>
                <w:rFonts w:cs="Arial"/>
                <w:lang w:eastAsia="zh-CN"/>
              </w:rPr>
              <w:t>f</w:t>
            </w:r>
            <w:r w:rsidRPr="00B64AA4">
              <w:rPr>
                <w:rFonts w:cs="Arial"/>
                <w:lang w:eastAsia="zh-CN"/>
              </w:rPr>
              <w:t>i</w:t>
            </w:r>
            <w:r w:rsidRPr="00BC657C">
              <w:rPr>
                <w:rFonts w:cs="Arial"/>
                <w:lang w:eastAsia="zh-CN"/>
              </w:rPr>
              <w:t>c</w:t>
            </w:r>
            <w:r w:rsidRPr="00F228BD">
              <w:rPr>
                <w:rFonts w:cs="Arial"/>
                <w:lang w:eastAsia="zh-CN"/>
              </w:rPr>
              <w:t>at</w:t>
            </w:r>
            <w:r w:rsidRPr="007C25E7">
              <w:rPr>
                <w:rFonts w:cs="Arial"/>
                <w:lang w:eastAsia="zh-CN"/>
              </w:rPr>
              <w:t>i</w:t>
            </w:r>
            <w:r w:rsidRPr="00B768AD">
              <w:rPr>
                <w:rFonts w:cs="Arial"/>
                <w:lang w:eastAsia="zh-CN"/>
              </w:rPr>
              <w:t>onCha</w:t>
            </w:r>
            <w:r w:rsidRPr="007F09DD">
              <w:rPr>
                <w:rFonts w:cs="Arial"/>
                <w:lang w:eastAsia="zh-CN"/>
              </w:rPr>
              <w:t>ng</w:t>
            </w:r>
            <w:r w:rsidRPr="00D3015A">
              <w:rPr>
                <w:rFonts w:cs="Arial"/>
                <w:lang w:eastAsia="zh-CN"/>
              </w:rPr>
              <w:t>e</w:t>
            </w:r>
            <w:r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C9CA0B6" w14:textId="77777777" w:rsidR="00623B86" w:rsidRPr="00215D3C" w:rsidRDefault="00623B86" w:rsidP="00F307A2">
            <w:pPr>
              <w:pStyle w:val="TAC"/>
              <w:rPr>
                <w:rFonts w:cs="Arial"/>
              </w:rPr>
            </w:pPr>
            <w:r w:rsidRPr="00215D3C">
              <w:rPr>
                <w:lang w:eastAsia="zh-CN"/>
              </w:rPr>
              <w:t>M</w:t>
            </w:r>
          </w:p>
        </w:tc>
      </w:tr>
      <w:tr w:rsidR="00623B86" w:rsidRPr="00215D3C" w14:paraId="65376A3C"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B4F5416" w14:textId="77777777" w:rsidR="00623B86" w:rsidRPr="00215D3C" w:rsidRDefault="00623B86" w:rsidP="00F307A2">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3D59ABD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3422BE8F"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3F55129" w14:textId="77777777" w:rsidR="00623B86" w:rsidRPr="00215D3C" w:rsidRDefault="00623B86" w:rsidP="00F307A2">
            <w:pPr>
              <w:pStyle w:val="TAC"/>
              <w:rPr>
                <w:rFonts w:cs="Arial"/>
              </w:rPr>
            </w:pPr>
            <w:r w:rsidRPr="00215D3C">
              <w:rPr>
                <w:lang w:eastAsia="zh-CN"/>
              </w:rPr>
              <w:t>M</w:t>
            </w:r>
          </w:p>
        </w:tc>
      </w:tr>
      <w:tr w:rsidR="00623B86" w:rsidRPr="00215D3C" w14:paraId="12938800"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F35F8F" w14:textId="77777777" w:rsidR="00623B86" w:rsidRPr="00215D3C" w:rsidRDefault="00623B86" w:rsidP="00F307A2">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28A5A9A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766AF237"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7FDB13CC" w14:textId="77777777" w:rsidR="00623B86" w:rsidRPr="00215D3C" w:rsidRDefault="00623B86" w:rsidP="00F307A2">
            <w:pPr>
              <w:pStyle w:val="TAC"/>
              <w:rPr>
                <w:rFonts w:cs="Arial"/>
              </w:rPr>
            </w:pPr>
            <w:r>
              <w:rPr>
                <w:lang w:eastAsia="zh-CN"/>
              </w:rPr>
              <w:t>M</w:t>
            </w:r>
          </w:p>
        </w:tc>
      </w:tr>
      <w:tr w:rsidR="00623B86" w:rsidRPr="00215D3C" w14:paraId="1646151A"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40D52A76" w14:textId="77777777" w:rsidR="00623B86" w:rsidRPr="00215D3C" w:rsidRDefault="00623B86" w:rsidP="00F307A2">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4CCACF2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B78EBCC"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8FABD8A" w14:textId="77777777" w:rsidR="00623B86" w:rsidRPr="00215D3C" w:rsidRDefault="00623B86" w:rsidP="00F307A2">
            <w:pPr>
              <w:pStyle w:val="TAC"/>
              <w:rPr>
                <w:rFonts w:cs="Arial"/>
              </w:rPr>
            </w:pPr>
            <w:r w:rsidRPr="00215D3C">
              <w:rPr>
                <w:rFonts w:cs="Arial"/>
              </w:rPr>
              <w:t>M</w:t>
            </w:r>
          </w:p>
        </w:tc>
      </w:tr>
      <w:tr w:rsidR="00623B86" w:rsidRPr="00215D3C" w14:paraId="55F2EE54"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19A4423E" w14:textId="77777777" w:rsidR="00623B86" w:rsidRPr="00215D3C" w:rsidRDefault="00623B86" w:rsidP="00F307A2">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4D8DF60D" w14:textId="77777777" w:rsidR="00623B86" w:rsidRPr="00215D3C" w:rsidRDefault="00623B86" w:rsidP="00F307A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5A252D08" w14:textId="77777777" w:rsidR="00623B86" w:rsidRPr="00215D3C" w:rsidRDefault="00623B86" w:rsidP="00F307A2">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5F3D83B7" w14:textId="77777777" w:rsidR="00623B86" w:rsidRPr="00215D3C" w:rsidRDefault="00623B86" w:rsidP="00F307A2">
            <w:pPr>
              <w:pStyle w:val="TAC"/>
              <w:rPr>
                <w:lang w:eastAsia="zh-CN"/>
              </w:rPr>
            </w:pPr>
            <w:r>
              <w:rPr>
                <w:lang w:eastAsia="zh-CN"/>
              </w:rPr>
              <w:t>M</w:t>
            </w:r>
          </w:p>
        </w:tc>
      </w:tr>
      <w:tr w:rsidR="00623B86" w:rsidRPr="00215D3C" w14:paraId="3C2465D5" w14:textId="77777777" w:rsidTr="00F307A2">
        <w:trPr>
          <w:jc w:val="center"/>
        </w:trPr>
        <w:tc>
          <w:tcPr>
            <w:tcW w:w="1109" w:type="pct"/>
            <w:tcBorders>
              <w:top w:val="single" w:sz="4" w:space="0" w:color="auto"/>
              <w:left w:val="single" w:sz="4" w:space="0" w:color="auto"/>
              <w:bottom w:val="single" w:sz="4" w:space="0" w:color="auto"/>
              <w:right w:val="single" w:sz="6" w:space="0" w:color="000000"/>
            </w:tcBorders>
          </w:tcPr>
          <w:p w14:paraId="63ADE71A" w14:textId="77777777" w:rsidR="00623B86" w:rsidRPr="00215D3C" w:rsidRDefault="00623B86" w:rsidP="00F307A2">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2187C170" w14:textId="77777777" w:rsidR="00623B86" w:rsidRPr="00215D3C" w:rsidRDefault="00623B86" w:rsidP="00F307A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014BC3A" w14:textId="77777777" w:rsidR="00623B86" w:rsidRPr="00215D3C" w:rsidRDefault="00623B86" w:rsidP="00F307A2">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6685F567" w14:textId="77777777" w:rsidR="00623B86" w:rsidRPr="00215D3C" w:rsidRDefault="00623B86" w:rsidP="00F307A2">
            <w:pPr>
              <w:pStyle w:val="TAC"/>
              <w:rPr>
                <w:lang w:eastAsia="zh-CN"/>
              </w:rPr>
            </w:pPr>
            <w:r w:rsidRPr="00215D3C">
              <w:rPr>
                <w:rFonts w:cs="Arial"/>
              </w:rPr>
              <w:t>O</w:t>
            </w:r>
          </w:p>
        </w:tc>
      </w:tr>
    </w:tbl>
    <w:p w14:paraId="5B63680E" w14:textId="77777777" w:rsidR="00623B86" w:rsidRPr="00215D3C" w:rsidRDefault="00623B86" w:rsidP="00623B86"/>
    <w:p w14:paraId="0F9BCC76" w14:textId="77777777" w:rsidR="00623B86" w:rsidRPr="00215D3C" w:rsidRDefault="00623B86" w:rsidP="00623B86">
      <w:pPr>
        <w:pStyle w:val="Heading6"/>
        <w:rPr>
          <w:lang w:eastAsia="zh-CN"/>
        </w:rPr>
      </w:pPr>
      <w:bookmarkStart w:id="4124" w:name="_Toc44001579"/>
      <w:bookmarkStart w:id="4125" w:name="_Toc51581180"/>
      <w:bookmarkStart w:id="4126" w:name="_Toc52356443"/>
      <w:bookmarkStart w:id="4127" w:name="_Toc55228013"/>
      <w:bookmarkStart w:id="4128" w:name="_Toc138323566"/>
      <w:bookmarkStart w:id="4129" w:name="_Toc163046186"/>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4124"/>
      <w:bookmarkEnd w:id="4125"/>
      <w:bookmarkEnd w:id="4126"/>
      <w:bookmarkEnd w:id="4127"/>
      <w:bookmarkEnd w:id="4128"/>
      <w:bookmarkEnd w:id="4129"/>
    </w:p>
    <w:p w14:paraId="66FF8981" w14:textId="77777777" w:rsidR="00623B86" w:rsidRPr="00215D3C" w:rsidRDefault="00623B86" w:rsidP="00623B86">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398"/>
        <w:gridCol w:w="4704"/>
        <w:gridCol w:w="391"/>
      </w:tblGrid>
      <w:tr w:rsidR="00623B86" w:rsidRPr="00215D3C" w14:paraId="10913130"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44B145E" w14:textId="77777777" w:rsidR="00623B86" w:rsidRPr="00215D3C" w:rsidRDefault="00623B86" w:rsidP="00F307A2">
            <w:pPr>
              <w:keepNext/>
              <w:keepLines/>
              <w:spacing w:after="0"/>
              <w:jc w:val="center"/>
              <w:rPr>
                <w:rFonts w:ascii="Arial" w:hAnsi="Arial"/>
                <w:b/>
                <w:sz w:val="18"/>
              </w:rPr>
            </w:pPr>
            <w:bookmarkStart w:id="4130"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7F5959AC" w14:textId="77777777" w:rsidR="00623B86" w:rsidRPr="00215D3C" w:rsidRDefault="00623B86" w:rsidP="00F307A2">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21D221AF"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562F657" w14:textId="77777777" w:rsidR="00623B86" w:rsidRPr="00215D3C" w:rsidRDefault="00623B86" w:rsidP="00F307A2">
            <w:pPr>
              <w:keepNext/>
              <w:keepLines/>
              <w:spacing w:after="0"/>
              <w:jc w:val="center"/>
              <w:rPr>
                <w:rFonts w:ascii="Arial" w:hAnsi="Arial"/>
                <w:b/>
                <w:sz w:val="18"/>
              </w:rPr>
            </w:pPr>
            <w:r w:rsidRPr="00215D3C">
              <w:rPr>
                <w:rFonts w:ascii="Arial" w:hAnsi="Arial"/>
                <w:b/>
                <w:sz w:val="18"/>
              </w:rPr>
              <w:t>S</w:t>
            </w:r>
          </w:p>
        </w:tc>
      </w:tr>
      <w:tr w:rsidR="00623B86" w:rsidRPr="00215D3C" w14:paraId="6EB28CD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D18C027" w14:textId="77777777" w:rsidR="00623B86" w:rsidRPr="00215D3C" w:rsidRDefault="00623B86" w:rsidP="00F307A2">
            <w:pPr>
              <w:pStyle w:val="TAL"/>
              <w:rPr>
                <w:rFonts w:cs="Arial"/>
              </w:rPr>
            </w:pPr>
            <w:bookmarkStart w:id="4131"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2990571C"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216A96D4" w14:textId="77777777" w:rsidR="00623B86" w:rsidRPr="00215D3C" w:rsidRDefault="00623B86" w:rsidP="00F307A2">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11290BB3" w14:textId="77777777" w:rsidR="00623B86" w:rsidRPr="00215D3C" w:rsidRDefault="00623B86" w:rsidP="00F307A2">
            <w:pPr>
              <w:pStyle w:val="TAC"/>
              <w:rPr>
                <w:rFonts w:cs="Arial"/>
              </w:rPr>
            </w:pPr>
            <w:r w:rsidRPr="00215D3C">
              <w:rPr>
                <w:lang w:eastAsia="zh-CN"/>
              </w:rPr>
              <w:t>M</w:t>
            </w:r>
          </w:p>
        </w:tc>
      </w:tr>
      <w:tr w:rsidR="00623B86" w:rsidRPr="00215D3C" w14:paraId="287FE64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2D22ADC" w14:textId="77777777" w:rsidR="00623B86" w:rsidRPr="00215D3C" w:rsidRDefault="00623B86" w:rsidP="00F307A2">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63C32571"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8052FD"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65FCA62C" w14:textId="77777777" w:rsidR="00623B86" w:rsidRPr="00215D3C" w:rsidRDefault="00623B86" w:rsidP="00F307A2">
            <w:pPr>
              <w:pStyle w:val="TAC"/>
              <w:rPr>
                <w:rFonts w:cs="Arial"/>
              </w:rPr>
            </w:pPr>
            <w:r w:rsidRPr="00215D3C">
              <w:rPr>
                <w:lang w:eastAsia="zh-CN"/>
              </w:rPr>
              <w:t>M</w:t>
            </w:r>
          </w:p>
        </w:tc>
      </w:tr>
      <w:tr w:rsidR="00623B86" w:rsidRPr="00215D3C" w14:paraId="35D5925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4DB170FB" w14:textId="77777777" w:rsidR="00623B86" w:rsidRPr="00215D3C" w:rsidRDefault="00623B86" w:rsidP="00F307A2">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2B482274"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95E8ABE" w14:textId="77777777" w:rsidR="00623B86" w:rsidRPr="00215D3C" w:rsidRDefault="00623B86" w:rsidP="00F307A2">
            <w:pPr>
              <w:pStyle w:val="TAL"/>
              <w:rPr>
                <w:rFonts w:cs="Arial"/>
              </w:rPr>
            </w:pPr>
            <w:r w:rsidRPr="00215D3C">
              <w:rPr>
                <w:rFonts w:cs="Arial"/>
                <w:lang w:eastAsia="zh-CN"/>
              </w:rPr>
              <w:t>Notification type (notify</w:t>
            </w:r>
            <w:r w:rsidRPr="00E047FB">
              <w:rPr>
                <w:rFonts w:cs="Arial"/>
                <w:lang w:eastAsia="zh-CN"/>
              </w:rPr>
              <w:t>A</w:t>
            </w:r>
            <w:r w:rsidRPr="00D908DF">
              <w:rPr>
                <w:rFonts w:cs="Arial"/>
                <w:lang w:eastAsia="zh-CN"/>
              </w:rPr>
              <w:t>c</w:t>
            </w:r>
            <w:r w:rsidRPr="00940D8B">
              <w:rPr>
                <w:rFonts w:cs="Arial"/>
                <w:lang w:eastAsia="zh-CN"/>
              </w:rPr>
              <w:t>kStat</w:t>
            </w:r>
            <w:r w:rsidRPr="00B730D3">
              <w:rPr>
                <w:rFonts w:cs="Arial"/>
                <w:lang w:eastAsia="zh-CN"/>
              </w:rPr>
              <w:t>eC</w:t>
            </w:r>
            <w:r w:rsidRPr="00905BDC">
              <w:rPr>
                <w:rFonts w:cs="Arial"/>
                <w:lang w:eastAsia="zh-CN"/>
              </w:rPr>
              <w:t>ha</w:t>
            </w:r>
            <w:r w:rsidRPr="006A305D">
              <w:rPr>
                <w:rFonts w:cs="Arial"/>
                <w:lang w:eastAsia="zh-CN"/>
              </w:rPr>
              <w:t>n</w:t>
            </w:r>
            <w:r w:rsidRPr="002F45C2">
              <w:rPr>
                <w:rFonts w:cs="Arial"/>
                <w:lang w:eastAsia="zh-CN"/>
              </w:rPr>
              <w:t>g</w:t>
            </w:r>
            <w:r w:rsidRPr="005304EE">
              <w:rPr>
                <w:rFonts w:cs="Arial"/>
                <w:lang w:eastAsia="zh-CN"/>
              </w:rPr>
              <w:t>e</w:t>
            </w:r>
            <w:r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0AFD6342" w14:textId="77777777" w:rsidR="00623B86" w:rsidRPr="00215D3C" w:rsidRDefault="00623B86" w:rsidP="00F307A2">
            <w:pPr>
              <w:pStyle w:val="TAC"/>
              <w:rPr>
                <w:rFonts w:cs="Arial"/>
              </w:rPr>
            </w:pPr>
            <w:r w:rsidRPr="00215D3C">
              <w:rPr>
                <w:lang w:eastAsia="zh-CN"/>
              </w:rPr>
              <w:t>M</w:t>
            </w:r>
          </w:p>
        </w:tc>
      </w:tr>
      <w:tr w:rsidR="00623B86" w:rsidRPr="00215D3C" w14:paraId="044B9D89"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D5C4316" w14:textId="77777777" w:rsidR="00623B86" w:rsidRPr="00215D3C" w:rsidRDefault="00623B86" w:rsidP="00F307A2">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37868C44"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3FBFEE69" w14:textId="77777777" w:rsidR="00623B86" w:rsidRPr="00215D3C" w:rsidRDefault="00623B86" w:rsidP="00F307A2">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412A0697" w14:textId="77777777" w:rsidR="00623B86" w:rsidRPr="00215D3C" w:rsidRDefault="00623B86" w:rsidP="00F307A2">
            <w:pPr>
              <w:pStyle w:val="TAC"/>
              <w:rPr>
                <w:rFonts w:cs="Arial"/>
              </w:rPr>
            </w:pPr>
            <w:r w:rsidRPr="00215D3C">
              <w:rPr>
                <w:lang w:eastAsia="zh-CN"/>
              </w:rPr>
              <w:t>M</w:t>
            </w:r>
          </w:p>
        </w:tc>
      </w:tr>
      <w:tr w:rsidR="00623B86" w:rsidRPr="00215D3C" w14:paraId="1EC0E8E3"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3E7399B" w14:textId="77777777" w:rsidR="00623B86" w:rsidRPr="00215D3C" w:rsidRDefault="00623B86" w:rsidP="00F307A2">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3899C8EC"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7EBDE8DC" w14:textId="77777777" w:rsidR="00623B86" w:rsidRPr="00215D3C" w:rsidRDefault="00623B86" w:rsidP="00F307A2">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569B4C09" w14:textId="77777777" w:rsidR="00623B86" w:rsidRPr="00215D3C" w:rsidRDefault="00623B86" w:rsidP="00F307A2">
            <w:pPr>
              <w:pStyle w:val="TAC"/>
              <w:rPr>
                <w:rFonts w:cs="Arial"/>
              </w:rPr>
            </w:pPr>
            <w:r>
              <w:rPr>
                <w:lang w:eastAsia="zh-CN"/>
              </w:rPr>
              <w:t>M</w:t>
            </w:r>
          </w:p>
        </w:tc>
      </w:tr>
      <w:bookmarkEnd w:id="4131"/>
      <w:tr w:rsidR="00623B86" w:rsidRPr="00215D3C" w14:paraId="186629B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69B30A5A" w14:textId="77777777" w:rsidR="00623B86" w:rsidRPr="00215D3C" w:rsidRDefault="00623B86" w:rsidP="00F307A2">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14A12040"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045EECE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8B30F7E" w14:textId="77777777" w:rsidR="00623B86" w:rsidRPr="00215D3C" w:rsidRDefault="00623B86" w:rsidP="00F307A2">
            <w:pPr>
              <w:pStyle w:val="TAC"/>
              <w:rPr>
                <w:rFonts w:cs="Arial"/>
              </w:rPr>
            </w:pPr>
            <w:r w:rsidRPr="00215D3C">
              <w:rPr>
                <w:lang w:eastAsia="zh-CN"/>
              </w:rPr>
              <w:t>M</w:t>
            </w:r>
          </w:p>
        </w:tc>
      </w:tr>
      <w:tr w:rsidR="00623B86" w:rsidRPr="00215D3C" w14:paraId="27EF6B6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25C371E" w14:textId="77777777" w:rsidR="00623B86" w:rsidRPr="00215D3C" w:rsidRDefault="00623B86" w:rsidP="00F307A2">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6BB2C40" w14:textId="77777777" w:rsidR="00623B86" w:rsidRPr="00215D3C" w:rsidRDefault="00623B86" w:rsidP="00F307A2">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159D6F7D"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3CAD8E3" w14:textId="77777777" w:rsidR="00623B86" w:rsidRPr="00215D3C" w:rsidRDefault="00623B86" w:rsidP="00F307A2">
            <w:pPr>
              <w:pStyle w:val="TAC"/>
              <w:rPr>
                <w:rFonts w:cs="Arial"/>
              </w:rPr>
            </w:pPr>
            <w:r w:rsidRPr="00215D3C">
              <w:rPr>
                <w:lang w:eastAsia="zh-CN"/>
              </w:rPr>
              <w:t>M</w:t>
            </w:r>
          </w:p>
        </w:tc>
      </w:tr>
      <w:tr w:rsidR="00623B86" w:rsidRPr="00215D3C" w14:paraId="50F9D6D5"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26F95B8A" w14:textId="77777777" w:rsidR="00623B86" w:rsidRPr="00215D3C" w:rsidRDefault="00623B86" w:rsidP="00F307A2">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47398B48" w14:textId="77777777" w:rsidR="00623B86" w:rsidRPr="00215D3C" w:rsidRDefault="00623B86" w:rsidP="00F307A2">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05A1344F"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14606470" w14:textId="77777777" w:rsidR="00623B86" w:rsidRPr="00215D3C" w:rsidRDefault="00623B86" w:rsidP="00F307A2">
            <w:pPr>
              <w:pStyle w:val="TAC"/>
              <w:rPr>
                <w:lang w:eastAsia="zh-CN"/>
              </w:rPr>
            </w:pPr>
            <w:r w:rsidRPr="00215D3C">
              <w:rPr>
                <w:rFonts w:cs="Arial"/>
              </w:rPr>
              <w:t>M</w:t>
            </w:r>
          </w:p>
        </w:tc>
      </w:tr>
      <w:tr w:rsidR="00623B86" w:rsidRPr="00215D3C" w14:paraId="1B99C690"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1BB3816C" w14:textId="77777777" w:rsidR="00623B86" w:rsidRPr="00215D3C" w:rsidRDefault="00623B86" w:rsidP="00F307A2">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5078D01E" w14:textId="77777777" w:rsidR="00623B86" w:rsidRPr="00215D3C" w:rsidRDefault="00623B86" w:rsidP="00F307A2">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45D4FE77"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173306D5" w14:textId="77777777" w:rsidR="00623B86" w:rsidRPr="00215D3C" w:rsidRDefault="00623B86" w:rsidP="00F307A2">
            <w:pPr>
              <w:pStyle w:val="TAC"/>
              <w:rPr>
                <w:lang w:eastAsia="zh-CN"/>
              </w:rPr>
            </w:pPr>
            <w:r w:rsidRPr="00215D3C">
              <w:rPr>
                <w:rFonts w:cs="Arial"/>
              </w:rPr>
              <w:t>M</w:t>
            </w:r>
          </w:p>
        </w:tc>
      </w:tr>
      <w:tr w:rsidR="00623B86" w:rsidRPr="00215D3C" w14:paraId="61C4C55F"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75634A17" w14:textId="77777777" w:rsidR="00623B86" w:rsidRPr="00215D3C" w:rsidRDefault="00623B86" w:rsidP="00F307A2">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7D1E5501" w14:textId="77777777" w:rsidR="00623B86" w:rsidRPr="00215D3C" w:rsidRDefault="00623B86" w:rsidP="00F307A2">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0FB002EC" w14:textId="77777777" w:rsidR="00623B86" w:rsidRPr="00215D3C" w:rsidRDefault="00623B86" w:rsidP="00F307A2">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E6CDF70" w14:textId="77777777" w:rsidR="00623B86" w:rsidRPr="00215D3C" w:rsidRDefault="00623B86" w:rsidP="00F307A2">
            <w:pPr>
              <w:pStyle w:val="TAC"/>
              <w:rPr>
                <w:lang w:eastAsia="zh-CN"/>
              </w:rPr>
            </w:pPr>
            <w:r w:rsidRPr="00215D3C">
              <w:rPr>
                <w:rFonts w:cs="Arial"/>
              </w:rPr>
              <w:t>M</w:t>
            </w:r>
          </w:p>
        </w:tc>
      </w:tr>
      <w:tr w:rsidR="00623B86" w:rsidRPr="00215D3C" w14:paraId="44824A1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4D4A6C0" w14:textId="77777777" w:rsidR="00623B86" w:rsidRPr="00215D3C" w:rsidRDefault="00623B86" w:rsidP="00F307A2">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7D0DFA66"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1C4C156A" w14:textId="77777777" w:rsidR="00623B86" w:rsidRPr="00215D3C" w:rsidRDefault="00623B86" w:rsidP="00F307A2">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2DDE4ED0" w14:textId="77777777" w:rsidR="00623B86" w:rsidRPr="00215D3C" w:rsidRDefault="00623B86" w:rsidP="00F307A2">
            <w:pPr>
              <w:pStyle w:val="TAC"/>
              <w:rPr>
                <w:lang w:eastAsia="zh-CN"/>
              </w:rPr>
            </w:pPr>
            <w:r w:rsidRPr="00215D3C">
              <w:t>M</w:t>
            </w:r>
          </w:p>
        </w:tc>
      </w:tr>
      <w:tr w:rsidR="00623B86" w:rsidRPr="00215D3C" w14:paraId="77E5D7F8" w14:textId="77777777" w:rsidTr="00F307A2">
        <w:trPr>
          <w:jc w:val="center"/>
        </w:trPr>
        <w:tc>
          <w:tcPr>
            <w:tcW w:w="1110" w:type="pct"/>
            <w:tcBorders>
              <w:top w:val="single" w:sz="4" w:space="0" w:color="auto"/>
              <w:left w:val="single" w:sz="4" w:space="0" w:color="auto"/>
              <w:bottom w:val="single" w:sz="4" w:space="0" w:color="auto"/>
              <w:right w:val="single" w:sz="6" w:space="0" w:color="000000"/>
            </w:tcBorders>
          </w:tcPr>
          <w:p w14:paraId="55614DF7" w14:textId="77777777" w:rsidR="00623B86" w:rsidRPr="00215D3C" w:rsidRDefault="00623B86" w:rsidP="00F307A2">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0F8CF01" w14:textId="77777777" w:rsidR="00623B86" w:rsidRPr="00215D3C" w:rsidRDefault="00623B86" w:rsidP="00F307A2">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342A1DC6" w14:textId="77777777" w:rsidR="00623B86" w:rsidRPr="00215D3C" w:rsidRDefault="00623B86" w:rsidP="00F307A2">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4EC5088D" w14:textId="77777777" w:rsidR="00623B86" w:rsidRPr="00215D3C" w:rsidRDefault="00623B86" w:rsidP="00F307A2">
            <w:pPr>
              <w:pStyle w:val="TAC"/>
              <w:rPr>
                <w:lang w:eastAsia="zh-CN"/>
              </w:rPr>
            </w:pPr>
            <w:r w:rsidRPr="00215D3C">
              <w:t>O</w:t>
            </w:r>
          </w:p>
        </w:tc>
      </w:tr>
    </w:tbl>
    <w:p w14:paraId="479B41A0" w14:textId="77777777" w:rsidR="00623B86" w:rsidRDefault="00623B86" w:rsidP="00623B86"/>
    <w:p w14:paraId="2A316CC5" w14:textId="77777777" w:rsidR="00623B86" w:rsidRPr="00215D3C" w:rsidRDefault="00623B86" w:rsidP="00623B86">
      <w:pPr>
        <w:pStyle w:val="Heading6"/>
      </w:pPr>
      <w:bookmarkStart w:id="4132" w:name="_Toc44001580"/>
      <w:bookmarkStart w:id="4133" w:name="_Toc51581181"/>
      <w:bookmarkStart w:id="4134" w:name="_Toc52356444"/>
      <w:bookmarkStart w:id="4135" w:name="_Toc55228014"/>
      <w:bookmarkStart w:id="4136" w:name="_Toc138323567"/>
      <w:bookmarkStart w:id="4137" w:name="_Toc16304618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4132"/>
      <w:bookmarkEnd w:id="4133"/>
      <w:bookmarkEnd w:id="4134"/>
      <w:bookmarkEnd w:id="4135"/>
      <w:bookmarkEnd w:id="4136"/>
      <w:bookmarkEnd w:id="4137"/>
    </w:p>
    <w:p w14:paraId="45268CA5"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0E38B7B8"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72EE6FE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4048DD12"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4655CCB0"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49A4AE9" w14:textId="77777777" w:rsidR="00623B86" w:rsidRPr="00215D3C" w:rsidRDefault="00623B86" w:rsidP="00F307A2">
            <w:pPr>
              <w:pStyle w:val="TAH"/>
            </w:pPr>
            <w:r w:rsidRPr="00215D3C">
              <w:t>S</w:t>
            </w:r>
          </w:p>
        </w:tc>
      </w:tr>
      <w:tr w:rsidR="00623B86" w:rsidRPr="00215D3C" w14:paraId="5239424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30ECD6FA" w14:textId="77777777" w:rsidR="00623B86" w:rsidRPr="00215D3C" w:rsidRDefault="00623B86" w:rsidP="00F307A2">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8FFF317"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5E1D6AA8"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29919CCE"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A36130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B0ADE0" w14:textId="77777777" w:rsidR="00623B86" w:rsidRPr="00215D3C" w:rsidRDefault="00623B86" w:rsidP="00F307A2">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0A0B75E5"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74B68E0E"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A74B45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05116B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7854664" w14:textId="77777777" w:rsidR="00623B86" w:rsidRPr="00215D3C" w:rsidRDefault="00623B86" w:rsidP="00F307A2">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2EEA496A"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6D0F2E3D" w14:textId="77777777" w:rsidR="00623B86" w:rsidRPr="00215D3C" w:rsidRDefault="00623B86" w:rsidP="00F307A2">
            <w:pPr>
              <w:pStyle w:val="TAL"/>
              <w:rPr>
                <w:rFonts w:cs="Arial"/>
              </w:rPr>
            </w:pPr>
            <w:r w:rsidRPr="00215D3C">
              <w:rPr>
                <w:rFonts w:cs="Arial"/>
                <w:lang w:eastAsia="zh-CN"/>
              </w:rPr>
              <w:t>Notification type (notify</w:t>
            </w:r>
            <w:r w:rsidRPr="00986853">
              <w:rPr>
                <w:rFonts w:cs="Arial"/>
                <w:lang w:eastAsia="zh-CN"/>
              </w:rPr>
              <w:t>Comm</w:t>
            </w:r>
            <w:r w:rsidRPr="002F23FE">
              <w:rPr>
                <w:rFonts w:cs="Arial"/>
                <w:lang w:eastAsia="zh-CN"/>
              </w:rPr>
              <w:t>e</w:t>
            </w:r>
            <w:r w:rsidRPr="00E047FB">
              <w:rPr>
                <w:rFonts w:cs="Arial"/>
                <w:lang w:eastAsia="zh-CN"/>
              </w:rPr>
              <w:t>n</w:t>
            </w:r>
            <w:r w:rsidRPr="00D908DF">
              <w:rPr>
                <w:rFonts w:cs="Arial"/>
                <w:lang w:eastAsia="zh-CN"/>
              </w:rPr>
              <w:t>t</w:t>
            </w:r>
            <w:r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A6DC5FB"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7944DB9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1E10695" w14:textId="77777777" w:rsidR="00623B86" w:rsidRPr="00215D3C" w:rsidRDefault="00623B86" w:rsidP="00F307A2">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50C63A06"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5FACE559"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06E77A2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03D1D963"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1A91203" w14:textId="77777777" w:rsidR="00623B86" w:rsidRPr="00215D3C" w:rsidRDefault="00623B86" w:rsidP="00F307A2">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2E24D522"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56113D3C"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E67165D"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4A9734F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48D5826" w14:textId="77777777" w:rsidR="00623B86" w:rsidRPr="00215D3C" w:rsidRDefault="00623B86" w:rsidP="00F307A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5D7B7196" w14:textId="77777777" w:rsidR="00623B86" w:rsidRPr="00215D3C" w:rsidRDefault="00623B86" w:rsidP="00F307A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63C161C7" w14:textId="77777777" w:rsidR="00623B86" w:rsidRPr="00215D3C" w:rsidRDefault="00623B86" w:rsidP="00F307A2">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D10AC7"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3FB471EB"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5D76B7B" w14:textId="77777777" w:rsidR="00623B86" w:rsidRPr="00215D3C" w:rsidRDefault="00623B86" w:rsidP="00F307A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443044E" w14:textId="77777777" w:rsidR="00623B86" w:rsidRPr="00215D3C" w:rsidRDefault="00623B86" w:rsidP="00F307A2">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2A090E23" w14:textId="77777777" w:rsidR="00623B86" w:rsidRPr="00215D3C" w:rsidRDefault="00623B86" w:rsidP="00F307A2">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38701A79" w14:textId="77777777" w:rsidR="00623B86" w:rsidRPr="00215D3C" w:rsidRDefault="00623B86" w:rsidP="00F307A2">
            <w:pPr>
              <w:pStyle w:val="TAL"/>
              <w:jc w:val="center"/>
              <w:rPr>
                <w:rFonts w:cs="Arial"/>
                <w:szCs w:val="18"/>
              </w:rPr>
            </w:pPr>
            <w:r w:rsidRPr="00215D3C">
              <w:rPr>
                <w:szCs w:val="18"/>
                <w:lang w:eastAsia="zh-CN"/>
              </w:rPr>
              <w:t>M</w:t>
            </w:r>
          </w:p>
        </w:tc>
      </w:tr>
      <w:tr w:rsidR="00623B86" w:rsidRPr="00215D3C" w14:paraId="52A7CAB8"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88315AC" w14:textId="77777777" w:rsidR="00623B86" w:rsidRPr="00215D3C" w:rsidRDefault="00623B86" w:rsidP="00F307A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27E31E09" w14:textId="77777777" w:rsidR="00623B86" w:rsidRPr="00215D3C" w:rsidRDefault="00623B86" w:rsidP="00F307A2">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4F03FBBC" w14:textId="77777777" w:rsidR="00623B86" w:rsidRPr="00215D3C" w:rsidRDefault="00623B86" w:rsidP="00F307A2">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66DD4B8A"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330AD697"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0A18C9AB" w14:textId="77777777" w:rsidR="00623B86" w:rsidRPr="00215D3C" w:rsidRDefault="00623B86" w:rsidP="00F307A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73FD49E8" w14:textId="77777777" w:rsidR="00623B86" w:rsidRPr="00215D3C" w:rsidRDefault="00623B86" w:rsidP="00F307A2">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5709509A" w14:textId="77777777" w:rsidR="00623B86" w:rsidRPr="00215D3C" w:rsidRDefault="00623B86" w:rsidP="00F307A2">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B65FF96" w14:textId="77777777" w:rsidR="00623B86" w:rsidRPr="00215D3C" w:rsidRDefault="00623B86" w:rsidP="00F307A2">
            <w:pPr>
              <w:pStyle w:val="TAL"/>
              <w:jc w:val="center"/>
              <w:rPr>
                <w:szCs w:val="18"/>
                <w:lang w:eastAsia="zh-CN"/>
              </w:rPr>
            </w:pPr>
            <w:r w:rsidRPr="00215D3C">
              <w:rPr>
                <w:rFonts w:cs="Arial"/>
              </w:rPr>
              <w:t>M</w:t>
            </w:r>
          </w:p>
        </w:tc>
      </w:tr>
      <w:tr w:rsidR="00623B86" w:rsidRPr="00215D3C" w14:paraId="465E0474"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41D72211" w14:textId="77777777" w:rsidR="00623B86" w:rsidRPr="00215D3C" w:rsidRDefault="00623B86" w:rsidP="00F307A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7542BD64" w14:textId="77777777" w:rsidR="00623B86" w:rsidRPr="00215D3C" w:rsidRDefault="00623B86" w:rsidP="00F307A2">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1C688FA7" w14:textId="77777777" w:rsidR="00623B86" w:rsidRPr="00215D3C" w:rsidRDefault="00623B86" w:rsidP="00F307A2">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725BC9EA" w14:textId="77777777" w:rsidR="00623B86" w:rsidRPr="00215D3C" w:rsidRDefault="00623B86" w:rsidP="00F307A2">
            <w:pPr>
              <w:pStyle w:val="TAL"/>
              <w:jc w:val="center"/>
              <w:rPr>
                <w:szCs w:val="18"/>
                <w:lang w:eastAsia="zh-CN"/>
              </w:rPr>
            </w:pPr>
            <w:r w:rsidRPr="00215D3C">
              <w:rPr>
                <w:rFonts w:cs="Arial"/>
                <w:szCs w:val="18"/>
              </w:rPr>
              <w:t>M</w:t>
            </w:r>
          </w:p>
        </w:tc>
      </w:tr>
    </w:tbl>
    <w:p w14:paraId="1FDDA617" w14:textId="77777777" w:rsidR="00623B86" w:rsidRPr="00215D3C" w:rsidRDefault="00623B86" w:rsidP="00623B86"/>
    <w:p w14:paraId="153992EE" w14:textId="77777777" w:rsidR="00623B86" w:rsidRPr="00215D3C" w:rsidRDefault="00623B86" w:rsidP="00623B86">
      <w:pPr>
        <w:pStyle w:val="Heading6"/>
      </w:pPr>
      <w:bookmarkStart w:id="4138" w:name="_Toc44001581"/>
      <w:bookmarkStart w:id="4139" w:name="_Toc51581182"/>
      <w:bookmarkStart w:id="4140" w:name="_Toc52356445"/>
      <w:bookmarkStart w:id="4141" w:name="_Toc55228015"/>
      <w:bookmarkStart w:id="4142" w:name="_Toc138323568"/>
      <w:bookmarkStart w:id="4143" w:name="_Toc16304618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4138"/>
      <w:bookmarkEnd w:id="4139"/>
      <w:bookmarkEnd w:id="4140"/>
      <w:bookmarkEnd w:id="4141"/>
      <w:bookmarkEnd w:id="4142"/>
      <w:bookmarkEnd w:id="4143"/>
    </w:p>
    <w:p w14:paraId="5CC66E61" w14:textId="77777777" w:rsidR="00623B86" w:rsidRPr="00215D3C" w:rsidRDefault="00623B86" w:rsidP="00623B86">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2"/>
        <w:gridCol w:w="4698"/>
        <w:gridCol w:w="397"/>
      </w:tblGrid>
      <w:tr w:rsidR="00623B86" w:rsidRPr="00215D3C" w14:paraId="5CDEA7E3" w14:textId="77777777" w:rsidTr="00F307A2">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8568BD"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700FEAE8" w14:textId="77777777" w:rsidR="00623B86" w:rsidRPr="00215D3C" w:rsidRDefault="00623B86" w:rsidP="00F307A2">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2DB3B4B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2291384" w14:textId="77777777" w:rsidR="00623B86" w:rsidRPr="00215D3C" w:rsidRDefault="00623B86" w:rsidP="00F307A2">
            <w:pPr>
              <w:pStyle w:val="TAH"/>
            </w:pPr>
            <w:r w:rsidRPr="00215D3C">
              <w:t>S</w:t>
            </w:r>
          </w:p>
        </w:tc>
      </w:tr>
      <w:tr w:rsidR="00623B86" w:rsidRPr="00215D3C" w14:paraId="2696231D"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4DB8FBF" w14:textId="77777777" w:rsidR="00623B86" w:rsidRPr="00215D3C" w:rsidRDefault="00623B86" w:rsidP="00F307A2">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56267BE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1D6B83B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40A8CB9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760A6"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68CDD42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3B515E26"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B959A31"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5492117"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685F3E02"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11938C5C"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7C66E8"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1384C90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Pr="002F23FE">
              <w:rPr>
                <w:rFonts w:ascii="Arial" w:hAnsi="Arial" w:cs="Arial"/>
                <w:sz w:val="18"/>
                <w:szCs w:val="18"/>
                <w:lang w:eastAsia="zh-CN"/>
              </w:rPr>
              <w:t>P</w:t>
            </w:r>
            <w:r w:rsidRPr="00E047FB">
              <w:rPr>
                <w:rFonts w:ascii="Arial" w:hAnsi="Arial" w:cs="Arial"/>
                <w:sz w:val="18"/>
                <w:szCs w:val="18"/>
                <w:lang w:eastAsia="zh-CN"/>
              </w:rPr>
              <w:t>o</w:t>
            </w:r>
            <w:r w:rsidRPr="00D908DF">
              <w:rPr>
                <w:rFonts w:ascii="Arial" w:hAnsi="Arial" w:cs="Arial"/>
                <w:sz w:val="18"/>
                <w:szCs w:val="18"/>
                <w:lang w:eastAsia="zh-CN"/>
              </w:rPr>
              <w:t>t</w:t>
            </w:r>
            <w:r w:rsidRPr="00940D8B">
              <w:rPr>
                <w:rFonts w:ascii="Arial" w:hAnsi="Arial" w:cs="Arial"/>
                <w:sz w:val="18"/>
                <w:szCs w:val="18"/>
                <w:lang w:eastAsia="zh-CN"/>
              </w:rPr>
              <w:t>en</w:t>
            </w:r>
            <w:r w:rsidRPr="00B730D3">
              <w:rPr>
                <w:rFonts w:ascii="Arial" w:hAnsi="Arial" w:cs="Arial"/>
                <w:sz w:val="18"/>
                <w:szCs w:val="18"/>
                <w:lang w:eastAsia="zh-CN"/>
              </w:rPr>
              <w:t>tia</w:t>
            </w:r>
            <w:r w:rsidRPr="00905BDC">
              <w:rPr>
                <w:rFonts w:ascii="Arial" w:hAnsi="Arial" w:cs="Arial"/>
                <w:sz w:val="18"/>
                <w:szCs w:val="18"/>
                <w:lang w:eastAsia="zh-CN"/>
              </w:rPr>
              <w:t>lF</w:t>
            </w:r>
            <w:r w:rsidRPr="006A305D">
              <w:rPr>
                <w:rFonts w:ascii="Arial" w:hAnsi="Arial" w:cs="Arial"/>
                <w:sz w:val="18"/>
                <w:szCs w:val="18"/>
                <w:lang w:eastAsia="zh-CN"/>
              </w:rPr>
              <w:t>a</w:t>
            </w:r>
            <w:r w:rsidRPr="002F45C2">
              <w:rPr>
                <w:rFonts w:ascii="Arial" w:hAnsi="Arial" w:cs="Arial"/>
                <w:sz w:val="18"/>
                <w:szCs w:val="18"/>
                <w:lang w:eastAsia="zh-CN"/>
              </w:rPr>
              <w:t>u</w:t>
            </w:r>
            <w:r w:rsidRPr="005304EE">
              <w:rPr>
                <w:rFonts w:ascii="Arial" w:hAnsi="Arial" w:cs="Arial"/>
                <w:sz w:val="18"/>
                <w:szCs w:val="18"/>
                <w:lang w:eastAsia="zh-CN"/>
              </w:rPr>
              <w:t>l</w:t>
            </w:r>
            <w:r w:rsidRPr="00C50B05">
              <w:rPr>
                <w:rFonts w:ascii="Arial" w:hAnsi="Arial" w:cs="Arial"/>
                <w:sz w:val="18"/>
                <w:szCs w:val="18"/>
                <w:lang w:eastAsia="zh-CN"/>
              </w:rPr>
              <w:t>t</w:t>
            </w:r>
            <w:r w:rsidRPr="00FB4DFC">
              <w:rPr>
                <w:rFonts w:ascii="Arial" w:hAnsi="Arial" w:cs="Arial"/>
                <w:sz w:val="18"/>
                <w:szCs w:val="18"/>
                <w:lang w:eastAsia="zh-CN"/>
              </w:rPr>
              <w:t>y</w:t>
            </w:r>
            <w:r w:rsidRPr="00A54615">
              <w:rPr>
                <w:rFonts w:ascii="Arial" w:hAnsi="Arial" w:cs="Arial"/>
                <w:sz w:val="18"/>
                <w:szCs w:val="18"/>
                <w:lang w:eastAsia="zh-CN"/>
              </w:rPr>
              <w:t>Ala</w:t>
            </w:r>
            <w:r w:rsidRPr="005844F9">
              <w:rPr>
                <w:rFonts w:ascii="Arial" w:hAnsi="Arial" w:cs="Arial"/>
                <w:sz w:val="18"/>
                <w:szCs w:val="18"/>
                <w:lang w:eastAsia="zh-CN"/>
              </w:rPr>
              <w:t>r</w:t>
            </w:r>
            <w:r w:rsidRPr="007B2B66">
              <w:rPr>
                <w:rFonts w:ascii="Arial" w:hAnsi="Arial" w:cs="Arial"/>
                <w:sz w:val="18"/>
                <w:szCs w:val="18"/>
                <w:lang w:eastAsia="zh-CN"/>
              </w:rPr>
              <w:t>m</w:t>
            </w:r>
            <w:r w:rsidRPr="003227DE">
              <w:rPr>
                <w:rFonts w:ascii="Arial" w:hAnsi="Arial" w:cs="Arial"/>
                <w:sz w:val="18"/>
                <w:szCs w:val="18"/>
                <w:lang w:eastAsia="zh-CN"/>
              </w:rPr>
              <w:t>L</w:t>
            </w:r>
            <w:r w:rsidRPr="001D24EE">
              <w:rPr>
                <w:rFonts w:ascii="Arial" w:hAnsi="Arial" w:cs="Arial"/>
                <w:sz w:val="18"/>
                <w:szCs w:val="18"/>
                <w:lang w:eastAsia="zh-CN"/>
              </w:rPr>
              <w:t>is</w:t>
            </w:r>
            <w:r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8218103"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9129945"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28DABE7A"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ACA0970"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63D8F397"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505C2E5"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18C74F9"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798EA9E1" w14:textId="77777777" w:rsidR="00623B86" w:rsidRPr="00215D3C" w:rsidRDefault="00623B86" w:rsidP="00F307A2">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71181751"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444384EC" w14:textId="77777777" w:rsidR="00623B86" w:rsidRPr="00215D3C" w:rsidRDefault="00623B86" w:rsidP="00F307A2">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4F2D5F"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0A8B4BEC" w14:textId="77777777" w:rsidTr="00F307A2">
        <w:trPr>
          <w:jc w:val="center"/>
        </w:trPr>
        <w:tc>
          <w:tcPr>
            <w:tcW w:w="1108" w:type="pct"/>
            <w:tcBorders>
              <w:top w:val="single" w:sz="4" w:space="0" w:color="auto"/>
              <w:left w:val="single" w:sz="4" w:space="0" w:color="auto"/>
              <w:bottom w:val="single" w:sz="4" w:space="0" w:color="auto"/>
              <w:right w:val="single" w:sz="6" w:space="0" w:color="000000"/>
            </w:tcBorders>
          </w:tcPr>
          <w:p w14:paraId="547037D1" w14:textId="77777777" w:rsidR="00623B86" w:rsidRPr="00215D3C" w:rsidRDefault="00623B86" w:rsidP="00F307A2">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701A3214" w14:textId="77777777" w:rsidR="00623B86" w:rsidRPr="00215D3C" w:rsidRDefault="00623B86" w:rsidP="00F307A2">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38000B59" w14:textId="77777777" w:rsidR="00623B86" w:rsidRPr="00215D3C" w:rsidRDefault="00623B86" w:rsidP="00F307A2">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4C02654" w14:textId="77777777" w:rsidR="00623B86" w:rsidRPr="00215D3C" w:rsidRDefault="00623B86" w:rsidP="00F307A2">
            <w:pPr>
              <w:pStyle w:val="TAL"/>
              <w:jc w:val="center"/>
              <w:rPr>
                <w:rFonts w:cs="Arial"/>
                <w:szCs w:val="18"/>
              </w:rPr>
            </w:pPr>
            <w:r w:rsidRPr="00215D3C">
              <w:rPr>
                <w:rFonts w:cs="Arial"/>
                <w:szCs w:val="18"/>
              </w:rPr>
              <w:t>M</w:t>
            </w:r>
          </w:p>
        </w:tc>
      </w:tr>
    </w:tbl>
    <w:p w14:paraId="1CEC4353" w14:textId="77777777" w:rsidR="00623B86" w:rsidRPr="00215D3C" w:rsidRDefault="00623B86" w:rsidP="00623B86"/>
    <w:p w14:paraId="2EDF8F89" w14:textId="77777777" w:rsidR="00623B86" w:rsidRPr="00215D3C" w:rsidRDefault="00623B86" w:rsidP="00623B86">
      <w:pPr>
        <w:pStyle w:val="Heading6"/>
      </w:pPr>
      <w:bookmarkStart w:id="4144" w:name="_Toc44001582"/>
      <w:bookmarkStart w:id="4145" w:name="_Toc51581183"/>
      <w:bookmarkStart w:id="4146" w:name="_Toc52356446"/>
      <w:bookmarkStart w:id="4147" w:name="_Toc55228016"/>
      <w:bookmarkStart w:id="4148" w:name="_Toc138323569"/>
      <w:bookmarkStart w:id="4149" w:name="_Toc163046189"/>
      <w:bookmarkEnd w:id="4130"/>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4144"/>
      <w:bookmarkEnd w:id="4145"/>
      <w:bookmarkEnd w:id="4146"/>
      <w:bookmarkEnd w:id="4147"/>
      <w:bookmarkEnd w:id="4148"/>
      <w:bookmarkEnd w:id="4149"/>
    </w:p>
    <w:p w14:paraId="51924014" w14:textId="77777777" w:rsidR="00623B86" w:rsidRPr="00215D3C" w:rsidRDefault="00623B86" w:rsidP="00623B86">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1"/>
        <w:gridCol w:w="2762"/>
        <w:gridCol w:w="3681"/>
        <w:gridCol w:w="397"/>
      </w:tblGrid>
      <w:tr w:rsidR="00623B86" w:rsidRPr="00215D3C" w14:paraId="66D1A6F3" w14:textId="77777777" w:rsidTr="00F307A2">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72B119C7" w14:textId="77777777" w:rsidR="00623B86" w:rsidRPr="00215D3C" w:rsidRDefault="00623B86" w:rsidP="00F307A2">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F36D152" w14:textId="77777777" w:rsidR="00623B86" w:rsidRPr="00215D3C" w:rsidRDefault="00623B86" w:rsidP="00F307A2">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4508EB2A" w14:textId="77777777" w:rsidR="00623B86" w:rsidRPr="00215D3C" w:rsidRDefault="00623B86" w:rsidP="00F307A2">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3282D4" w14:textId="77777777" w:rsidR="00623B86" w:rsidRPr="00215D3C" w:rsidRDefault="00623B86" w:rsidP="00F307A2">
            <w:pPr>
              <w:pStyle w:val="TAH"/>
            </w:pPr>
            <w:r w:rsidRPr="00215D3C">
              <w:t>S</w:t>
            </w:r>
          </w:p>
        </w:tc>
      </w:tr>
      <w:tr w:rsidR="00623B86" w:rsidRPr="00215D3C" w14:paraId="4336AA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3FEB15E" w14:textId="77777777" w:rsidR="00623B86" w:rsidRPr="00215D3C" w:rsidRDefault="00623B86" w:rsidP="00F307A2">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2CE71BA5" w14:textId="77777777" w:rsidR="00623B86" w:rsidRPr="00215D3C" w:rsidRDefault="00623B86" w:rsidP="00F307A2">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91C6122" w14:textId="77777777" w:rsidR="00623B86" w:rsidRPr="00215D3C" w:rsidRDefault="00623B86" w:rsidP="00F307A2">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0C7272D"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44672381"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2330850C" w14:textId="77777777" w:rsidR="00623B86" w:rsidRPr="00215D3C" w:rsidRDefault="00623B86" w:rsidP="00F307A2">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176CE9DD" w14:textId="77777777" w:rsidR="00623B86" w:rsidRPr="00215D3C" w:rsidRDefault="00623B86" w:rsidP="00F307A2">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48548838" w14:textId="77777777" w:rsidR="00623B86" w:rsidRPr="00215D3C" w:rsidRDefault="00623B86" w:rsidP="00F307A2">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DFAAA6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548A2A39"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43C9E4CE" w14:textId="77777777" w:rsidR="00623B86" w:rsidRPr="00215D3C" w:rsidRDefault="00623B86" w:rsidP="00F307A2">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335B7D9E" w14:textId="77777777" w:rsidR="00623B86" w:rsidRPr="00215D3C" w:rsidRDefault="00623B86" w:rsidP="00F307A2">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57EED483" w14:textId="77777777" w:rsidR="00623B86" w:rsidRPr="00215D3C" w:rsidRDefault="00623B86" w:rsidP="00F307A2">
            <w:pPr>
              <w:pStyle w:val="TAL"/>
              <w:rPr>
                <w:rFonts w:cs="Arial"/>
              </w:rPr>
            </w:pPr>
            <w:r w:rsidRPr="00215D3C">
              <w:rPr>
                <w:rFonts w:cs="Arial"/>
                <w:lang w:eastAsia="zh-CN"/>
              </w:rPr>
              <w:t>Notification type (notify</w:t>
            </w:r>
            <w:r w:rsidRPr="00905BDC">
              <w:rPr>
                <w:rFonts w:cs="Arial"/>
                <w:lang w:eastAsia="zh-CN"/>
              </w:rPr>
              <w:t>A</w:t>
            </w:r>
            <w:r w:rsidRPr="006A305D">
              <w:rPr>
                <w:rFonts w:cs="Arial"/>
                <w:lang w:eastAsia="zh-CN"/>
              </w:rPr>
              <w:t>la</w:t>
            </w:r>
            <w:r w:rsidRPr="002F45C2">
              <w:rPr>
                <w:rFonts w:cs="Arial"/>
                <w:lang w:eastAsia="zh-CN"/>
              </w:rPr>
              <w:t>r</w:t>
            </w:r>
            <w:r w:rsidRPr="005304EE">
              <w:rPr>
                <w:rFonts w:cs="Arial"/>
                <w:lang w:eastAsia="zh-CN"/>
              </w:rPr>
              <w:t>m</w:t>
            </w:r>
            <w:r w:rsidRPr="00C50B05">
              <w:rPr>
                <w:rFonts w:cs="Arial"/>
                <w:lang w:eastAsia="zh-CN"/>
              </w:rPr>
              <w:t>L</w:t>
            </w:r>
            <w:r w:rsidRPr="00FB4DFC">
              <w:rPr>
                <w:rFonts w:cs="Arial"/>
                <w:lang w:eastAsia="zh-CN"/>
              </w:rPr>
              <w:t>i</w:t>
            </w:r>
            <w:r w:rsidRPr="00A54615">
              <w:rPr>
                <w:rFonts w:cs="Arial"/>
                <w:lang w:eastAsia="zh-CN"/>
              </w:rPr>
              <w:t>st</w:t>
            </w:r>
            <w:r w:rsidRPr="005844F9">
              <w:rPr>
                <w:rFonts w:cs="Arial"/>
                <w:lang w:eastAsia="zh-CN"/>
              </w:rPr>
              <w:t>R</w:t>
            </w:r>
            <w:r w:rsidRPr="007B2B66">
              <w:rPr>
                <w:rFonts w:cs="Arial"/>
                <w:lang w:eastAsia="zh-CN"/>
              </w:rPr>
              <w:t>e</w:t>
            </w:r>
            <w:r w:rsidRPr="003227DE">
              <w:rPr>
                <w:rFonts w:cs="Arial"/>
                <w:lang w:eastAsia="zh-CN"/>
              </w:rPr>
              <w:t>b</w:t>
            </w:r>
            <w:r w:rsidRPr="001D24EE">
              <w:rPr>
                <w:rFonts w:cs="Arial"/>
                <w:lang w:eastAsia="zh-CN"/>
              </w:rPr>
              <w:t>ui</w:t>
            </w:r>
            <w:r w:rsidRPr="00F50ADB">
              <w:rPr>
                <w:rFonts w:cs="Arial"/>
                <w:lang w:eastAsia="zh-CN"/>
              </w:rPr>
              <w:t>l</w:t>
            </w:r>
            <w:r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05B95B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2CC0EECB"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5382A9C5" w14:textId="77777777" w:rsidR="00623B86" w:rsidRPr="00215D3C" w:rsidRDefault="00623B86" w:rsidP="00F307A2">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56B7C35B" w14:textId="77777777" w:rsidR="00623B86" w:rsidRPr="00215D3C" w:rsidRDefault="00623B86" w:rsidP="00F307A2">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62CE5D43" w14:textId="77777777" w:rsidR="00623B86" w:rsidRPr="00215D3C" w:rsidRDefault="00623B86" w:rsidP="00F307A2">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21DCC010" w14:textId="77777777" w:rsidR="00623B86" w:rsidRPr="00215D3C" w:rsidRDefault="00623B86" w:rsidP="00F307A2">
            <w:pPr>
              <w:keepNext/>
              <w:keepLines/>
              <w:spacing w:after="0"/>
              <w:jc w:val="center"/>
              <w:rPr>
                <w:rFonts w:ascii="Arial" w:hAnsi="Arial" w:cs="Arial"/>
                <w:sz w:val="18"/>
                <w:szCs w:val="18"/>
              </w:rPr>
            </w:pPr>
            <w:r w:rsidRPr="00215D3C">
              <w:rPr>
                <w:rFonts w:ascii="Arial" w:hAnsi="Arial"/>
                <w:sz w:val="18"/>
                <w:szCs w:val="18"/>
                <w:lang w:eastAsia="zh-CN"/>
              </w:rPr>
              <w:t>M</w:t>
            </w:r>
          </w:p>
        </w:tc>
      </w:tr>
      <w:tr w:rsidR="00623B86" w:rsidRPr="00215D3C" w14:paraId="1221B4D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0095B871" w14:textId="77777777" w:rsidR="00623B86" w:rsidRPr="00215D3C" w:rsidRDefault="00623B86" w:rsidP="00F307A2">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0AD18099" w14:textId="77777777" w:rsidR="00623B86" w:rsidRPr="00215D3C" w:rsidRDefault="00623B86" w:rsidP="00F307A2">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223F343E" w14:textId="77777777" w:rsidR="00623B86" w:rsidRPr="00215D3C" w:rsidRDefault="00623B86" w:rsidP="00F307A2">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DC3F883" w14:textId="77777777" w:rsidR="00623B86" w:rsidRPr="00215D3C"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rsidRPr="00215D3C" w14:paraId="7960EBB6"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32224B22" w14:textId="77777777" w:rsidR="00623B86" w:rsidRPr="00215D3C" w:rsidRDefault="00623B86" w:rsidP="00F307A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68A91A56" w14:textId="77777777" w:rsidR="00623B86" w:rsidRPr="00215D3C" w:rsidRDefault="00623B86" w:rsidP="00F307A2">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3A643DEB" w14:textId="77777777" w:rsidR="00623B86" w:rsidRPr="00215D3C" w:rsidRDefault="00623B86" w:rsidP="00F307A2">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32A830B2" w14:textId="77777777" w:rsidR="00623B86" w:rsidRPr="00215D3C" w:rsidRDefault="00623B86" w:rsidP="00F307A2">
            <w:pPr>
              <w:pStyle w:val="TAL"/>
              <w:jc w:val="center"/>
              <w:rPr>
                <w:rFonts w:cs="Arial"/>
                <w:szCs w:val="18"/>
              </w:rPr>
            </w:pPr>
            <w:r w:rsidRPr="00215D3C">
              <w:rPr>
                <w:rFonts w:cs="Arial"/>
                <w:szCs w:val="18"/>
              </w:rPr>
              <w:t>M</w:t>
            </w:r>
          </w:p>
        </w:tc>
      </w:tr>
      <w:tr w:rsidR="00623B86" w:rsidRPr="00215D3C" w14:paraId="0AE7E450" w14:textId="77777777" w:rsidTr="00F307A2">
        <w:trPr>
          <w:jc w:val="center"/>
        </w:trPr>
        <w:tc>
          <w:tcPr>
            <w:tcW w:w="1449" w:type="pct"/>
            <w:tcBorders>
              <w:top w:val="single" w:sz="4" w:space="0" w:color="auto"/>
              <w:left w:val="single" w:sz="4" w:space="0" w:color="auto"/>
              <w:bottom w:val="single" w:sz="4" w:space="0" w:color="auto"/>
              <w:right w:val="single" w:sz="6" w:space="0" w:color="000000"/>
            </w:tcBorders>
          </w:tcPr>
          <w:p w14:paraId="163F9729" w14:textId="77777777" w:rsidR="00623B86" w:rsidRPr="00215D3C" w:rsidRDefault="00623B86" w:rsidP="00F307A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2096C50E" w14:textId="77777777" w:rsidR="00623B86" w:rsidRPr="00215D3C" w:rsidRDefault="00623B86" w:rsidP="00F307A2">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531276A9" w14:textId="77777777" w:rsidR="00623B86" w:rsidRPr="00215D3C" w:rsidRDefault="00623B86" w:rsidP="00F307A2">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065F23AA" w14:textId="77777777" w:rsidR="00623B86" w:rsidRPr="00215D3C" w:rsidRDefault="00623B86" w:rsidP="00F307A2">
            <w:pPr>
              <w:pStyle w:val="TAL"/>
              <w:jc w:val="center"/>
              <w:rPr>
                <w:rFonts w:cs="Arial"/>
                <w:szCs w:val="18"/>
              </w:rPr>
            </w:pPr>
            <w:r w:rsidRPr="00215D3C">
              <w:rPr>
                <w:rFonts w:cs="Arial"/>
                <w:szCs w:val="18"/>
              </w:rPr>
              <w:t>O</w:t>
            </w:r>
          </w:p>
        </w:tc>
      </w:tr>
    </w:tbl>
    <w:p w14:paraId="7D2E8356" w14:textId="77777777" w:rsidR="00623B86" w:rsidRPr="00215D3C" w:rsidRDefault="00623B86" w:rsidP="00623B86"/>
    <w:p w14:paraId="7C7175DF" w14:textId="77777777" w:rsidR="00623B86" w:rsidRPr="00215D3C" w:rsidRDefault="00623B86" w:rsidP="00623B86">
      <w:pPr>
        <w:pStyle w:val="Heading5"/>
      </w:pPr>
      <w:bookmarkStart w:id="4150" w:name="_Toc20494725"/>
      <w:bookmarkStart w:id="4151" w:name="_Toc26975793"/>
      <w:bookmarkStart w:id="4152" w:name="_Toc35856673"/>
      <w:bookmarkStart w:id="4153" w:name="_Toc44001583"/>
      <w:bookmarkStart w:id="4154" w:name="_Toc51581184"/>
      <w:bookmarkStart w:id="4155" w:name="_Toc52356447"/>
      <w:bookmarkStart w:id="4156" w:name="_Toc55228017"/>
      <w:bookmarkStart w:id="4157" w:name="_Toc138323570"/>
      <w:bookmarkStart w:id="4158" w:name="_Toc163046190"/>
      <w:r>
        <w:t>12.</w:t>
      </w:r>
      <w:r w:rsidRPr="00AF5085">
        <w:t>2.1</w:t>
      </w:r>
      <w:r w:rsidRPr="00215D3C">
        <w:t>.4.2</w:t>
      </w:r>
      <w:r w:rsidRPr="00215D3C">
        <w:tab/>
      </w:r>
      <w:bookmarkEnd w:id="4150"/>
      <w:bookmarkEnd w:id="4151"/>
      <w:bookmarkEnd w:id="4152"/>
      <w:r>
        <w:t>Void</w:t>
      </w:r>
      <w:bookmarkEnd w:id="4153"/>
      <w:bookmarkEnd w:id="4154"/>
      <w:bookmarkEnd w:id="4155"/>
      <w:bookmarkEnd w:id="4156"/>
      <w:bookmarkEnd w:id="4157"/>
      <w:bookmarkEnd w:id="4158"/>
    </w:p>
    <w:p w14:paraId="27C3E120" w14:textId="77777777" w:rsidR="00623B86" w:rsidRPr="00215D3C" w:rsidRDefault="00623B86" w:rsidP="00623B86"/>
    <w:p w14:paraId="20A05EDF" w14:textId="77777777" w:rsidR="00623B86" w:rsidRPr="00215D3C" w:rsidRDefault="00623B86" w:rsidP="00623B86">
      <w:pPr>
        <w:pStyle w:val="Heading5"/>
      </w:pPr>
      <w:bookmarkStart w:id="4159" w:name="_Toc20494753"/>
      <w:bookmarkStart w:id="4160" w:name="_Toc26975821"/>
      <w:bookmarkStart w:id="4161" w:name="_Toc35856701"/>
      <w:bookmarkStart w:id="4162" w:name="_Toc44001584"/>
      <w:bookmarkStart w:id="4163" w:name="_Toc51581185"/>
      <w:bookmarkStart w:id="4164" w:name="_Toc52356448"/>
      <w:bookmarkStart w:id="4165" w:name="_Toc55228018"/>
      <w:bookmarkStart w:id="4166" w:name="_Toc138323571"/>
      <w:bookmarkStart w:id="4167" w:name="_Toc163046191"/>
      <w:r>
        <w:t>12.</w:t>
      </w:r>
      <w:r w:rsidRPr="00F0359A">
        <w:t>2.1</w:t>
      </w:r>
      <w:r w:rsidRPr="00215D3C">
        <w:t>.4.3</w:t>
      </w:r>
      <w:r w:rsidRPr="00215D3C">
        <w:tab/>
      </w:r>
      <w:bookmarkEnd w:id="4159"/>
      <w:bookmarkEnd w:id="4160"/>
      <w:bookmarkEnd w:id="4161"/>
      <w:r>
        <w:t>Void</w:t>
      </w:r>
      <w:bookmarkEnd w:id="4162"/>
      <w:bookmarkEnd w:id="4163"/>
      <w:bookmarkEnd w:id="4164"/>
      <w:bookmarkEnd w:id="4165"/>
      <w:bookmarkEnd w:id="4166"/>
      <w:bookmarkEnd w:id="4167"/>
    </w:p>
    <w:p w14:paraId="4364471C" w14:textId="77777777" w:rsidR="00623B86" w:rsidRPr="00215D3C" w:rsidRDefault="00623B86" w:rsidP="00623B86">
      <w:pPr>
        <w:rPr>
          <w:lang w:eastAsia="zh-CN"/>
        </w:rPr>
      </w:pPr>
    </w:p>
    <w:p w14:paraId="7908DC8D" w14:textId="77777777" w:rsidR="00623B86" w:rsidRPr="00215D3C" w:rsidRDefault="00623B86" w:rsidP="00623B86">
      <w:pPr>
        <w:pStyle w:val="Heading5"/>
      </w:pPr>
      <w:bookmarkStart w:id="4168" w:name="_Toc20494762"/>
      <w:bookmarkStart w:id="4169" w:name="_Toc26975830"/>
      <w:bookmarkStart w:id="4170" w:name="_Toc35856710"/>
      <w:bookmarkStart w:id="4171" w:name="_Toc44001585"/>
      <w:bookmarkStart w:id="4172" w:name="_Toc51581186"/>
      <w:bookmarkStart w:id="4173" w:name="_Toc52356449"/>
      <w:bookmarkStart w:id="4174" w:name="_Toc55228019"/>
      <w:bookmarkStart w:id="4175" w:name="_Toc138323572"/>
      <w:bookmarkStart w:id="4176" w:name="_Toc163046192"/>
      <w:r>
        <w:t>12.</w:t>
      </w:r>
      <w:r w:rsidRPr="00AD75DD">
        <w:t>2.1</w:t>
      </w:r>
      <w:r w:rsidRPr="00215D3C">
        <w:t>.4.</w:t>
      </w:r>
      <w:r w:rsidRPr="00215D3C">
        <w:rPr>
          <w:rFonts w:hint="eastAsia"/>
        </w:rPr>
        <w:t>4</w:t>
      </w:r>
      <w:r w:rsidRPr="00215D3C">
        <w:tab/>
        <w:t>Simple data types and enumerations</w:t>
      </w:r>
      <w:bookmarkEnd w:id="4168"/>
      <w:bookmarkEnd w:id="4169"/>
      <w:bookmarkEnd w:id="4170"/>
      <w:bookmarkEnd w:id="4171"/>
      <w:bookmarkEnd w:id="4172"/>
      <w:bookmarkEnd w:id="4173"/>
      <w:bookmarkEnd w:id="4174"/>
      <w:bookmarkEnd w:id="4175"/>
      <w:bookmarkEnd w:id="4176"/>
    </w:p>
    <w:p w14:paraId="64021631" w14:textId="77777777" w:rsidR="00623B86" w:rsidRPr="00215D3C" w:rsidRDefault="00623B86" w:rsidP="00623B86">
      <w:pPr>
        <w:pStyle w:val="Heading6"/>
        <w:rPr>
          <w:lang w:eastAsia="zh-CN"/>
        </w:rPr>
      </w:pPr>
      <w:bookmarkStart w:id="4177" w:name="_Toc20494763"/>
      <w:bookmarkStart w:id="4178" w:name="_Toc26975831"/>
      <w:bookmarkStart w:id="4179" w:name="_Toc35856711"/>
      <w:bookmarkStart w:id="4180" w:name="_Toc44001586"/>
      <w:bookmarkStart w:id="4181" w:name="_Toc51581187"/>
      <w:bookmarkStart w:id="4182" w:name="_Toc52356450"/>
      <w:bookmarkStart w:id="4183" w:name="_Toc55228020"/>
      <w:bookmarkStart w:id="4184" w:name="_Toc138323573"/>
      <w:bookmarkStart w:id="4185" w:name="_Toc163046193"/>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4177"/>
      <w:bookmarkEnd w:id="4178"/>
      <w:bookmarkEnd w:id="4179"/>
      <w:bookmarkEnd w:id="4180"/>
      <w:bookmarkEnd w:id="4181"/>
      <w:bookmarkEnd w:id="4182"/>
      <w:bookmarkEnd w:id="4183"/>
      <w:bookmarkEnd w:id="4184"/>
      <w:bookmarkEnd w:id="4185"/>
    </w:p>
    <w:p w14:paraId="3F1A3124" w14:textId="77777777" w:rsidR="00623B86" w:rsidRPr="00215D3C" w:rsidRDefault="00623B86" w:rsidP="00623B86">
      <w:r w:rsidRPr="00215D3C">
        <w:t xml:space="preserve">This </w:t>
      </w:r>
      <w:r>
        <w:t>clause</w:t>
      </w:r>
      <w:r w:rsidRPr="00215D3C">
        <w:t xml:space="preserve"> defines simple data types and enumerations that are used by the data structures defined in the previous </w:t>
      </w:r>
      <w:r>
        <w:t>clause</w:t>
      </w:r>
      <w:r w:rsidRPr="00215D3C">
        <w:t>s.</w:t>
      </w:r>
    </w:p>
    <w:p w14:paraId="6ADBF5A9" w14:textId="77777777" w:rsidR="00623B86" w:rsidRPr="00215D3C" w:rsidRDefault="00623B86" w:rsidP="00623B86">
      <w:pPr>
        <w:pStyle w:val="Heading6"/>
        <w:rPr>
          <w:lang w:eastAsia="zh-CN"/>
        </w:rPr>
      </w:pPr>
      <w:bookmarkStart w:id="4186" w:name="_Toc20494764"/>
      <w:bookmarkStart w:id="4187" w:name="_Toc26975832"/>
      <w:bookmarkStart w:id="4188" w:name="_Toc35856712"/>
      <w:bookmarkStart w:id="4189" w:name="_Toc44001587"/>
      <w:bookmarkStart w:id="4190" w:name="_Toc51581188"/>
      <w:bookmarkStart w:id="4191" w:name="_Toc52356451"/>
      <w:bookmarkStart w:id="4192" w:name="_Toc55228021"/>
      <w:bookmarkStart w:id="4193" w:name="_Toc138323574"/>
      <w:bookmarkStart w:id="4194" w:name="_Toc163046194"/>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4186"/>
      <w:bookmarkEnd w:id="4187"/>
      <w:bookmarkEnd w:id="4188"/>
      <w:bookmarkEnd w:id="4189"/>
      <w:bookmarkEnd w:id="4190"/>
      <w:bookmarkEnd w:id="4191"/>
      <w:bookmarkEnd w:id="4192"/>
      <w:bookmarkEnd w:id="4193"/>
      <w:bookmarkEnd w:id="4194"/>
    </w:p>
    <w:p w14:paraId="136C4E75" w14:textId="77777777" w:rsidR="00623B86" w:rsidRPr="00215D3C" w:rsidRDefault="00623B86" w:rsidP="00623B86">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1"/>
        <w:gridCol w:w="1558"/>
        <w:gridCol w:w="5522"/>
      </w:tblGrid>
      <w:tr w:rsidR="00623B86" w:rsidRPr="00215D3C" w14:paraId="2D36428E" w14:textId="77777777" w:rsidTr="00F307A2">
        <w:tc>
          <w:tcPr>
            <w:tcW w:w="1324" w:type="pct"/>
            <w:shd w:val="clear" w:color="auto" w:fill="BFBFBF"/>
            <w:tcMar>
              <w:top w:w="0" w:type="dxa"/>
              <w:bottom w:w="0" w:type="dxa"/>
            </w:tcMar>
          </w:tcPr>
          <w:p w14:paraId="3D0A8DEF" w14:textId="77777777" w:rsidR="00623B86" w:rsidRPr="00215D3C" w:rsidRDefault="00623B86" w:rsidP="00F307A2">
            <w:pPr>
              <w:pStyle w:val="TAH"/>
            </w:pPr>
            <w:r w:rsidRPr="00215D3C">
              <w:t>Type name</w:t>
            </w:r>
          </w:p>
        </w:tc>
        <w:tc>
          <w:tcPr>
            <w:tcW w:w="809" w:type="pct"/>
            <w:shd w:val="clear" w:color="auto" w:fill="BFBFBF"/>
            <w:tcMar>
              <w:top w:w="0" w:type="dxa"/>
              <w:bottom w:w="0" w:type="dxa"/>
            </w:tcMar>
          </w:tcPr>
          <w:p w14:paraId="58F3E2D6" w14:textId="77777777" w:rsidR="00623B86" w:rsidRPr="00215D3C" w:rsidRDefault="00623B86" w:rsidP="00F307A2">
            <w:pPr>
              <w:pStyle w:val="TAH"/>
            </w:pPr>
            <w:r w:rsidRPr="00215D3C">
              <w:t>Type definition</w:t>
            </w:r>
          </w:p>
        </w:tc>
        <w:tc>
          <w:tcPr>
            <w:tcW w:w="2867" w:type="pct"/>
            <w:shd w:val="clear" w:color="auto" w:fill="BFBFBF"/>
          </w:tcPr>
          <w:p w14:paraId="1F5223DB" w14:textId="77777777" w:rsidR="00623B86" w:rsidRPr="00215D3C" w:rsidRDefault="00623B86" w:rsidP="00F307A2">
            <w:pPr>
              <w:pStyle w:val="TAH"/>
            </w:pPr>
            <w:r w:rsidRPr="00215D3C">
              <w:t>Description</w:t>
            </w:r>
          </w:p>
        </w:tc>
      </w:tr>
      <w:tr w:rsidR="00623B86" w:rsidRPr="00215D3C" w14:paraId="7A0C2225" w14:textId="77777777" w:rsidTr="00F307A2">
        <w:tc>
          <w:tcPr>
            <w:tcW w:w="1324" w:type="pct"/>
            <w:tcMar>
              <w:top w:w="0" w:type="dxa"/>
              <w:bottom w:w="0" w:type="dxa"/>
            </w:tcMar>
          </w:tcPr>
          <w:p w14:paraId="15A40BB1" w14:textId="77777777" w:rsidR="00623B86" w:rsidRPr="00215D3C" w:rsidRDefault="00623B86" w:rsidP="00F307A2">
            <w:pPr>
              <w:pStyle w:val="TAL"/>
              <w:rPr>
                <w:szCs w:val="18"/>
              </w:rPr>
            </w:pPr>
            <w:r>
              <w:rPr>
                <w:szCs w:val="18"/>
              </w:rPr>
              <w:t>A</w:t>
            </w:r>
            <w:r w:rsidRPr="00215D3C">
              <w:rPr>
                <w:szCs w:val="18"/>
              </w:rPr>
              <w:t>larmId</w:t>
            </w:r>
          </w:p>
        </w:tc>
        <w:tc>
          <w:tcPr>
            <w:tcW w:w="809" w:type="pct"/>
            <w:tcMar>
              <w:top w:w="0" w:type="dxa"/>
              <w:bottom w:w="0" w:type="dxa"/>
            </w:tcMar>
          </w:tcPr>
          <w:p w14:paraId="5161516D" w14:textId="77777777" w:rsidR="00623B86" w:rsidRPr="00215D3C" w:rsidRDefault="00623B86" w:rsidP="00F307A2">
            <w:pPr>
              <w:pStyle w:val="TAL"/>
              <w:rPr>
                <w:szCs w:val="18"/>
              </w:rPr>
            </w:pPr>
            <w:r w:rsidRPr="00215D3C">
              <w:rPr>
                <w:szCs w:val="18"/>
              </w:rPr>
              <w:t>string</w:t>
            </w:r>
          </w:p>
        </w:tc>
        <w:tc>
          <w:tcPr>
            <w:tcW w:w="2867" w:type="pct"/>
          </w:tcPr>
          <w:p w14:paraId="1D7DB16B" w14:textId="77777777" w:rsidR="00623B86" w:rsidRPr="00215D3C" w:rsidRDefault="00623B86" w:rsidP="00F307A2">
            <w:pPr>
              <w:pStyle w:val="TAL"/>
              <w:rPr>
                <w:szCs w:val="18"/>
                <w:lang w:eastAsia="zh-CN"/>
              </w:rPr>
            </w:pPr>
            <w:r w:rsidRPr="00215D3C">
              <w:t xml:space="preserve">Alarm identifier, see clause </w:t>
            </w:r>
            <w:r>
              <w:t>11.2</w:t>
            </w:r>
            <w:r w:rsidRPr="00215D3C">
              <w:t>.2.1.5.1</w:t>
            </w:r>
          </w:p>
        </w:tc>
      </w:tr>
    </w:tbl>
    <w:p w14:paraId="3E86E233" w14:textId="77777777" w:rsidR="00623B86" w:rsidRPr="00215D3C" w:rsidRDefault="00623B86" w:rsidP="00623B86">
      <w:pPr>
        <w:rPr>
          <w:lang w:eastAsia="zh-CN"/>
        </w:rPr>
      </w:pPr>
    </w:p>
    <w:p w14:paraId="57A082A3" w14:textId="77777777" w:rsidR="00623B86" w:rsidRPr="00215D3C" w:rsidRDefault="00623B86" w:rsidP="00623B86">
      <w:pPr>
        <w:pStyle w:val="Heading6"/>
        <w:rPr>
          <w:lang w:eastAsia="zh-CN"/>
        </w:rPr>
      </w:pPr>
      <w:bookmarkStart w:id="4195" w:name="_Toc20494765"/>
      <w:bookmarkStart w:id="4196" w:name="_Toc26975833"/>
      <w:bookmarkStart w:id="4197" w:name="_Toc35856713"/>
      <w:bookmarkStart w:id="4198" w:name="_Toc44001588"/>
      <w:bookmarkStart w:id="4199" w:name="_Toc51581189"/>
      <w:bookmarkStart w:id="4200" w:name="_Toc52356452"/>
      <w:bookmarkStart w:id="4201" w:name="_Toc55228022"/>
      <w:bookmarkStart w:id="4202" w:name="_Toc138323575"/>
      <w:bookmarkStart w:id="4203" w:name="_Toc163046195"/>
      <w:r>
        <w:rPr>
          <w:lang w:eastAsia="zh-CN"/>
        </w:rPr>
        <w:t>12.</w:t>
      </w:r>
      <w:r w:rsidRPr="00A4498D">
        <w:rPr>
          <w:lang w:eastAsia="zh-CN"/>
        </w:rPr>
        <w:t>2.1</w:t>
      </w:r>
      <w:r w:rsidRPr="00215D3C">
        <w:rPr>
          <w:lang w:eastAsia="zh-CN"/>
        </w:rPr>
        <w:t>.4.4.3</w:t>
      </w:r>
      <w:r w:rsidRPr="00215D3C">
        <w:rPr>
          <w:lang w:eastAsia="zh-CN"/>
        </w:rPr>
        <w:tab/>
        <w:t xml:space="preserve">Enumeration </w:t>
      </w:r>
      <w:r>
        <w:rPr>
          <w:lang w:eastAsia="zh-CN"/>
        </w:rPr>
        <w:t>A</w:t>
      </w:r>
      <w:r w:rsidRPr="00215D3C">
        <w:rPr>
          <w:lang w:eastAsia="zh-CN"/>
        </w:rPr>
        <w:t>larmAckState</w:t>
      </w:r>
      <w:bookmarkEnd w:id="4195"/>
      <w:bookmarkEnd w:id="4196"/>
      <w:bookmarkEnd w:id="4197"/>
      <w:bookmarkEnd w:id="4198"/>
      <w:bookmarkEnd w:id="4199"/>
      <w:bookmarkEnd w:id="4200"/>
      <w:bookmarkEnd w:id="4201"/>
      <w:bookmarkEnd w:id="4202"/>
      <w:bookmarkEnd w:id="4203"/>
    </w:p>
    <w:p w14:paraId="43C08553" w14:textId="77777777" w:rsidR="00623B86" w:rsidRPr="00215D3C" w:rsidRDefault="00623B86" w:rsidP="00623B86"/>
    <w:p w14:paraId="4BC7A063" w14:textId="77777777" w:rsidR="00623B86" w:rsidRPr="00215D3C" w:rsidRDefault="00623B86" w:rsidP="00623B86">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t>A</w:t>
      </w:r>
      <w:r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5"/>
        <w:gridCol w:w="5216"/>
      </w:tblGrid>
      <w:tr w:rsidR="00623B86" w:rsidRPr="00215D3C" w14:paraId="56FA4129" w14:textId="77777777" w:rsidTr="00F307A2">
        <w:tc>
          <w:tcPr>
            <w:tcW w:w="2292" w:type="pct"/>
            <w:shd w:val="clear" w:color="auto" w:fill="BFBFBF"/>
            <w:hideMark/>
          </w:tcPr>
          <w:p w14:paraId="4460CAA2" w14:textId="77777777" w:rsidR="00623B86" w:rsidRPr="00215D3C" w:rsidRDefault="00623B86" w:rsidP="00F307A2">
            <w:pPr>
              <w:pStyle w:val="TAH"/>
            </w:pPr>
            <w:r w:rsidRPr="00215D3C">
              <w:t>Enumeration value</w:t>
            </w:r>
          </w:p>
        </w:tc>
        <w:tc>
          <w:tcPr>
            <w:tcW w:w="2708" w:type="pct"/>
            <w:shd w:val="clear" w:color="auto" w:fill="BFBFBF"/>
            <w:hideMark/>
          </w:tcPr>
          <w:p w14:paraId="504A8C6E" w14:textId="77777777" w:rsidR="00623B86" w:rsidRPr="00215D3C" w:rsidRDefault="00623B86" w:rsidP="00F307A2">
            <w:pPr>
              <w:pStyle w:val="TAH"/>
            </w:pPr>
            <w:r w:rsidRPr="00215D3C">
              <w:t>Description</w:t>
            </w:r>
          </w:p>
        </w:tc>
      </w:tr>
      <w:tr w:rsidR="00623B86" w:rsidRPr="00215D3C" w14:paraId="4C0B962C" w14:textId="77777777" w:rsidTr="00F307A2">
        <w:tc>
          <w:tcPr>
            <w:tcW w:w="2292" w:type="pct"/>
          </w:tcPr>
          <w:p w14:paraId="59A29CA2" w14:textId="77777777" w:rsidR="00623B86" w:rsidRPr="00215D3C" w:rsidRDefault="00623B86" w:rsidP="00F307A2">
            <w:pPr>
              <w:pStyle w:val="TAL"/>
            </w:pPr>
            <w:r>
              <w:t>ALL_ALARMS</w:t>
            </w:r>
          </w:p>
        </w:tc>
        <w:tc>
          <w:tcPr>
            <w:tcW w:w="2708" w:type="pct"/>
          </w:tcPr>
          <w:p w14:paraId="4E5FCB6B" w14:textId="77777777" w:rsidR="00623B86" w:rsidRPr="00215D3C" w:rsidRDefault="00623B86" w:rsidP="00F307A2">
            <w:pPr>
              <w:pStyle w:val="TAL"/>
            </w:pPr>
            <w:r w:rsidRPr="00215D3C">
              <w:t>All alarms shall be returned or counted.</w:t>
            </w:r>
          </w:p>
        </w:tc>
      </w:tr>
      <w:tr w:rsidR="00623B86" w:rsidRPr="00215D3C" w14:paraId="3DD75501" w14:textId="77777777" w:rsidTr="00F307A2">
        <w:tc>
          <w:tcPr>
            <w:tcW w:w="2292" w:type="pct"/>
          </w:tcPr>
          <w:p w14:paraId="738CE8B4" w14:textId="77777777" w:rsidR="00623B86" w:rsidRPr="00215D3C" w:rsidRDefault="00623B86" w:rsidP="00F307A2">
            <w:pPr>
              <w:pStyle w:val="TAL"/>
            </w:pPr>
            <w:r>
              <w:t>ALL_ACTIVE_ALARMS</w:t>
            </w:r>
          </w:p>
        </w:tc>
        <w:tc>
          <w:tcPr>
            <w:tcW w:w="2708" w:type="pct"/>
          </w:tcPr>
          <w:p w14:paraId="7FC82F9B" w14:textId="77777777" w:rsidR="00623B86" w:rsidRPr="00215D3C" w:rsidRDefault="00623B86" w:rsidP="00F307A2">
            <w:pPr>
              <w:pStyle w:val="TAL"/>
            </w:pPr>
            <w:r w:rsidRPr="00215D3C">
              <w:t>All active alarms shall be returned or counted.</w:t>
            </w:r>
          </w:p>
        </w:tc>
      </w:tr>
      <w:tr w:rsidR="00623B86" w:rsidRPr="00215D3C" w14:paraId="7EFED553" w14:textId="77777777" w:rsidTr="00F307A2">
        <w:tc>
          <w:tcPr>
            <w:tcW w:w="2292" w:type="pct"/>
          </w:tcPr>
          <w:p w14:paraId="08E4DF68" w14:textId="77777777" w:rsidR="00623B86" w:rsidRPr="00215D3C" w:rsidRDefault="00623B86" w:rsidP="00F307A2">
            <w:pPr>
              <w:pStyle w:val="TAL"/>
            </w:pPr>
            <w:r>
              <w:t>ALL_ACTIVE_AND_ACKNOWLEDGED _ALARMS</w:t>
            </w:r>
          </w:p>
        </w:tc>
        <w:tc>
          <w:tcPr>
            <w:tcW w:w="2708" w:type="pct"/>
          </w:tcPr>
          <w:p w14:paraId="4F5B5CAA" w14:textId="77777777" w:rsidR="00623B86" w:rsidRPr="00215D3C" w:rsidRDefault="00623B86" w:rsidP="00F307A2">
            <w:pPr>
              <w:pStyle w:val="TAL"/>
            </w:pPr>
            <w:r w:rsidRPr="00215D3C">
              <w:t>All active and acknowledged alarms shall be returned or counted.</w:t>
            </w:r>
          </w:p>
        </w:tc>
      </w:tr>
      <w:tr w:rsidR="00623B86" w:rsidRPr="00215D3C" w14:paraId="2A645C64" w14:textId="77777777" w:rsidTr="00F307A2">
        <w:tc>
          <w:tcPr>
            <w:tcW w:w="2292" w:type="pct"/>
          </w:tcPr>
          <w:p w14:paraId="114ABCC1" w14:textId="77777777" w:rsidR="00623B86" w:rsidRPr="00215D3C" w:rsidRDefault="00623B86" w:rsidP="00F307A2">
            <w:pPr>
              <w:pStyle w:val="TAL"/>
            </w:pPr>
            <w:r>
              <w:t>ALL_ACTIVE_AND_UNACKNOWLEDGED_ALARMS</w:t>
            </w:r>
          </w:p>
        </w:tc>
        <w:tc>
          <w:tcPr>
            <w:tcW w:w="2708" w:type="pct"/>
          </w:tcPr>
          <w:p w14:paraId="7B37E54B" w14:textId="77777777" w:rsidR="00623B86" w:rsidRPr="00215D3C" w:rsidRDefault="00623B86" w:rsidP="00F307A2">
            <w:pPr>
              <w:pStyle w:val="TAL"/>
            </w:pPr>
            <w:r w:rsidRPr="00215D3C">
              <w:t>All active and unacknowledged alarms shall be returned or counted.</w:t>
            </w:r>
          </w:p>
        </w:tc>
      </w:tr>
      <w:tr w:rsidR="00623B86" w:rsidRPr="00215D3C" w14:paraId="4EEB8EC3" w14:textId="77777777" w:rsidTr="00F307A2">
        <w:tc>
          <w:tcPr>
            <w:tcW w:w="2292" w:type="pct"/>
          </w:tcPr>
          <w:p w14:paraId="673942C4" w14:textId="77777777" w:rsidR="00623B86" w:rsidRPr="00215D3C" w:rsidRDefault="00623B86" w:rsidP="00F307A2">
            <w:pPr>
              <w:pStyle w:val="TAL"/>
            </w:pPr>
            <w:r>
              <w:t>ALL_CLEARED_AND_ACKNOWLEDGED_ALARMS</w:t>
            </w:r>
          </w:p>
        </w:tc>
        <w:tc>
          <w:tcPr>
            <w:tcW w:w="2708" w:type="pct"/>
          </w:tcPr>
          <w:p w14:paraId="1AC33C43" w14:textId="77777777" w:rsidR="00623B86" w:rsidRPr="00215D3C" w:rsidRDefault="00623B86" w:rsidP="00F307A2">
            <w:pPr>
              <w:pStyle w:val="TAL"/>
            </w:pPr>
            <w:r w:rsidRPr="00215D3C">
              <w:t>All cleared and unacknowledged alarms shall be returned or counted.</w:t>
            </w:r>
          </w:p>
        </w:tc>
      </w:tr>
      <w:tr w:rsidR="00623B86" w:rsidRPr="00215D3C" w14:paraId="2161E211" w14:textId="77777777" w:rsidTr="00F307A2">
        <w:tc>
          <w:tcPr>
            <w:tcW w:w="2292" w:type="pct"/>
          </w:tcPr>
          <w:p w14:paraId="3DD0A010" w14:textId="77777777" w:rsidR="00623B86" w:rsidRPr="00215D3C" w:rsidRDefault="00623B86" w:rsidP="00F307A2">
            <w:pPr>
              <w:pStyle w:val="TAL"/>
            </w:pPr>
            <w:r>
              <w:t>ALL_UNACKNOWLEDGED_ALARMS</w:t>
            </w:r>
          </w:p>
        </w:tc>
        <w:tc>
          <w:tcPr>
            <w:tcW w:w="2708" w:type="pct"/>
          </w:tcPr>
          <w:p w14:paraId="07995BC2" w14:textId="77777777" w:rsidR="00623B86" w:rsidRPr="00215D3C" w:rsidRDefault="00623B86" w:rsidP="00F307A2">
            <w:pPr>
              <w:pStyle w:val="TAL"/>
            </w:pPr>
            <w:r w:rsidRPr="00215D3C">
              <w:t>All unacknowledged alarms shall be returned or counted</w:t>
            </w:r>
          </w:p>
        </w:tc>
      </w:tr>
    </w:tbl>
    <w:p w14:paraId="432A6FAE" w14:textId="77777777" w:rsidR="00623B86" w:rsidRPr="00215D3C" w:rsidRDefault="00623B86" w:rsidP="00623B86"/>
    <w:p w14:paraId="4E0B4751" w14:textId="77777777" w:rsidR="00623B86" w:rsidRPr="00215D3C" w:rsidRDefault="00623B86" w:rsidP="00623B86">
      <w:pPr>
        <w:pStyle w:val="Heading6"/>
        <w:rPr>
          <w:lang w:eastAsia="zh-CN"/>
        </w:rPr>
      </w:pPr>
      <w:bookmarkStart w:id="4204" w:name="_Toc20494766"/>
      <w:bookmarkStart w:id="4205" w:name="_Toc26975834"/>
      <w:bookmarkStart w:id="4206" w:name="_Toc35856714"/>
      <w:bookmarkStart w:id="4207" w:name="_Toc44001589"/>
      <w:bookmarkStart w:id="4208" w:name="_Toc51581190"/>
      <w:bookmarkStart w:id="4209" w:name="_Toc52356453"/>
      <w:bookmarkStart w:id="4210" w:name="_Toc55228023"/>
      <w:bookmarkStart w:id="4211" w:name="_Toc138323576"/>
      <w:bookmarkStart w:id="4212" w:name="_Toc163046196"/>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Pr>
          <w:lang w:eastAsia="zh-CN"/>
        </w:rPr>
        <w:t>A</w:t>
      </w:r>
      <w:r w:rsidRPr="00215D3C">
        <w:rPr>
          <w:lang w:eastAsia="zh-CN"/>
        </w:rPr>
        <w:t>ckState</w:t>
      </w:r>
      <w:bookmarkEnd w:id="4204"/>
      <w:bookmarkEnd w:id="4205"/>
      <w:bookmarkEnd w:id="4206"/>
      <w:bookmarkEnd w:id="4207"/>
      <w:bookmarkEnd w:id="4208"/>
      <w:bookmarkEnd w:id="4209"/>
      <w:bookmarkEnd w:id="4210"/>
      <w:bookmarkEnd w:id="4211"/>
      <w:bookmarkEnd w:id="4212"/>
    </w:p>
    <w:p w14:paraId="21BBD7DA" w14:textId="77777777" w:rsidR="00623B86" w:rsidRPr="00215D3C" w:rsidRDefault="00623B86" w:rsidP="00623B86">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215A6F1B" w14:textId="77777777" w:rsidTr="00F307A2">
        <w:tc>
          <w:tcPr>
            <w:tcW w:w="1637" w:type="pct"/>
            <w:shd w:val="clear" w:color="auto" w:fill="BFBFBF"/>
            <w:hideMark/>
          </w:tcPr>
          <w:p w14:paraId="3E548F7A" w14:textId="77777777" w:rsidR="00623B86" w:rsidRPr="00215D3C" w:rsidRDefault="00623B86" w:rsidP="00F307A2">
            <w:pPr>
              <w:pStyle w:val="TAH"/>
            </w:pPr>
            <w:r w:rsidRPr="00215D3C">
              <w:t>Enumeration value</w:t>
            </w:r>
          </w:p>
        </w:tc>
        <w:tc>
          <w:tcPr>
            <w:tcW w:w="3363" w:type="pct"/>
            <w:shd w:val="clear" w:color="auto" w:fill="BFBFBF"/>
            <w:hideMark/>
          </w:tcPr>
          <w:p w14:paraId="4D110786" w14:textId="77777777" w:rsidR="00623B86" w:rsidRPr="00215D3C" w:rsidRDefault="00623B86" w:rsidP="00F307A2">
            <w:pPr>
              <w:pStyle w:val="TAH"/>
            </w:pPr>
            <w:r w:rsidRPr="00215D3C">
              <w:t>Description</w:t>
            </w:r>
          </w:p>
        </w:tc>
      </w:tr>
      <w:tr w:rsidR="00623B86" w:rsidRPr="00215D3C" w14:paraId="4610F703" w14:textId="77777777" w:rsidTr="00F307A2">
        <w:tc>
          <w:tcPr>
            <w:tcW w:w="1637" w:type="pct"/>
          </w:tcPr>
          <w:p w14:paraId="256526F7" w14:textId="77777777" w:rsidR="00623B86" w:rsidRPr="00215D3C" w:rsidRDefault="00623B86" w:rsidP="00F307A2">
            <w:pPr>
              <w:pStyle w:val="TAL"/>
            </w:pPr>
            <w:r>
              <w:t>ACKNOWLEDGED</w:t>
            </w:r>
          </w:p>
        </w:tc>
        <w:tc>
          <w:tcPr>
            <w:tcW w:w="3363" w:type="pct"/>
          </w:tcPr>
          <w:p w14:paraId="3494A880" w14:textId="77777777" w:rsidR="00623B86" w:rsidRPr="00215D3C" w:rsidRDefault="00623B86" w:rsidP="00F307A2">
            <w:pPr>
              <w:pStyle w:val="TAL"/>
            </w:pPr>
            <w:r w:rsidRPr="00215D3C">
              <w:t>State acknowledged.</w:t>
            </w:r>
          </w:p>
        </w:tc>
      </w:tr>
      <w:tr w:rsidR="00623B86" w:rsidRPr="00215D3C" w14:paraId="3A39A0C4" w14:textId="77777777" w:rsidTr="00F307A2">
        <w:tc>
          <w:tcPr>
            <w:tcW w:w="1637" w:type="pct"/>
          </w:tcPr>
          <w:p w14:paraId="13E116FE" w14:textId="77777777" w:rsidR="00623B86" w:rsidRPr="00215D3C" w:rsidRDefault="00623B86" w:rsidP="00F307A2">
            <w:pPr>
              <w:pStyle w:val="TAL"/>
            </w:pPr>
            <w:r>
              <w:t>UNACKNOWLEDGED</w:t>
            </w:r>
          </w:p>
        </w:tc>
        <w:tc>
          <w:tcPr>
            <w:tcW w:w="3363" w:type="pct"/>
          </w:tcPr>
          <w:p w14:paraId="3D3BCD24" w14:textId="77777777" w:rsidR="00623B86" w:rsidRPr="00215D3C" w:rsidRDefault="00623B86" w:rsidP="00F307A2">
            <w:pPr>
              <w:pStyle w:val="TAL"/>
            </w:pPr>
            <w:r w:rsidRPr="00215D3C">
              <w:t>State unacknowledged.</w:t>
            </w:r>
          </w:p>
        </w:tc>
      </w:tr>
    </w:tbl>
    <w:p w14:paraId="4FD94C01" w14:textId="77777777" w:rsidR="00623B86" w:rsidRPr="00215D3C" w:rsidRDefault="00623B86" w:rsidP="00623B86"/>
    <w:p w14:paraId="5E45A32B" w14:textId="77777777" w:rsidR="00623B86" w:rsidRPr="00215D3C" w:rsidRDefault="00623B86" w:rsidP="00623B86">
      <w:pPr>
        <w:pStyle w:val="Heading6"/>
        <w:rPr>
          <w:lang w:eastAsia="zh-CN"/>
        </w:rPr>
      </w:pPr>
      <w:bookmarkStart w:id="4213" w:name="_Toc20494767"/>
      <w:bookmarkStart w:id="4214" w:name="_Toc26975835"/>
      <w:bookmarkStart w:id="4215" w:name="_Toc35856715"/>
      <w:bookmarkStart w:id="4216" w:name="_Toc44001590"/>
      <w:bookmarkStart w:id="4217" w:name="_Toc51581191"/>
      <w:bookmarkStart w:id="4218" w:name="_Toc52356454"/>
      <w:bookmarkStart w:id="4219" w:name="_Toc55228024"/>
      <w:bookmarkStart w:id="4220" w:name="_Toc138323577"/>
      <w:bookmarkStart w:id="4221" w:name="_Toc163046197"/>
      <w:r>
        <w:rPr>
          <w:lang w:eastAsia="zh-CN"/>
        </w:rPr>
        <w:t>12.</w:t>
      </w:r>
      <w:r w:rsidRPr="00A4498D">
        <w:rPr>
          <w:lang w:eastAsia="zh-CN"/>
        </w:rPr>
        <w:t>2.1</w:t>
      </w:r>
      <w:r w:rsidRPr="00215D3C">
        <w:rPr>
          <w:lang w:eastAsia="zh-CN"/>
        </w:rPr>
        <w:t>.4.4.5</w:t>
      </w:r>
      <w:r w:rsidRPr="00215D3C">
        <w:rPr>
          <w:lang w:eastAsia="zh-CN"/>
        </w:rPr>
        <w:tab/>
        <w:t xml:space="preserve">Enumeration </w:t>
      </w:r>
      <w:r>
        <w:rPr>
          <w:lang w:eastAsia="zh-CN"/>
        </w:rPr>
        <w:t>A</w:t>
      </w:r>
      <w:r w:rsidRPr="00215D3C">
        <w:rPr>
          <w:lang w:eastAsia="zh-CN"/>
        </w:rPr>
        <w:t>larmListAlignmentRequirement</w:t>
      </w:r>
      <w:bookmarkEnd w:id="4213"/>
      <w:bookmarkEnd w:id="4214"/>
      <w:bookmarkEnd w:id="4215"/>
      <w:bookmarkEnd w:id="4216"/>
      <w:bookmarkEnd w:id="4217"/>
      <w:bookmarkEnd w:id="4218"/>
      <w:bookmarkEnd w:id="4219"/>
      <w:bookmarkEnd w:id="4220"/>
      <w:bookmarkEnd w:id="4221"/>
    </w:p>
    <w:p w14:paraId="30919C89" w14:textId="77777777" w:rsidR="00623B86" w:rsidRPr="00215D3C" w:rsidRDefault="00623B86" w:rsidP="00623B86">
      <w:pPr>
        <w:pStyle w:val="TH"/>
      </w:pPr>
      <w:r w:rsidRPr="00215D3C">
        <w:t xml:space="preserve">Table </w:t>
      </w:r>
      <w:r>
        <w:t>12.</w:t>
      </w:r>
      <w:r w:rsidRPr="00A4498D">
        <w:t>2.1</w:t>
      </w:r>
      <w:r w:rsidRPr="00215D3C">
        <w:t xml:space="preserve">.4.4.5-1: Enumeration </w:t>
      </w:r>
      <w:r>
        <w:t>A</w:t>
      </w:r>
      <w:r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1EFFE79" w14:textId="77777777" w:rsidTr="00F307A2">
        <w:tc>
          <w:tcPr>
            <w:tcW w:w="1637" w:type="pct"/>
            <w:shd w:val="clear" w:color="auto" w:fill="BFBFBF"/>
            <w:hideMark/>
          </w:tcPr>
          <w:p w14:paraId="5D2F0D88" w14:textId="77777777" w:rsidR="00623B86" w:rsidRPr="00215D3C" w:rsidRDefault="00623B86" w:rsidP="00F307A2">
            <w:pPr>
              <w:pStyle w:val="TAH"/>
            </w:pPr>
            <w:r w:rsidRPr="00215D3C">
              <w:t>Enumeration value</w:t>
            </w:r>
          </w:p>
        </w:tc>
        <w:tc>
          <w:tcPr>
            <w:tcW w:w="3363" w:type="pct"/>
            <w:shd w:val="clear" w:color="auto" w:fill="BFBFBF"/>
            <w:hideMark/>
          </w:tcPr>
          <w:p w14:paraId="71270B78" w14:textId="77777777" w:rsidR="00623B86" w:rsidRPr="00215D3C" w:rsidRDefault="00623B86" w:rsidP="00F307A2">
            <w:pPr>
              <w:pStyle w:val="TAH"/>
            </w:pPr>
            <w:r w:rsidRPr="00215D3C">
              <w:t>Description</w:t>
            </w:r>
          </w:p>
        </w:tc>
      </w:tr>
      <w:tr w:rsidR="00623B86" w:rsidRPr="00215D3C" w14:paraId="438BF299" w14:textId="77777777" w:rsidTr="00F307A2">
        <w:tc>
          <w:tcPr>
            <w:tcW w:w="1637" w:type="pct"/>
          </w:tcPr>
          <w:p w14:paraId="6F020F71" w14:textId="77777777" w:rsidR="00623B86" w:rsidRPr="00215D3C" w:rsidRDefault="00623B86" w:rsidP="00F307A2">
            <w:pPr>
              <w:pStyle w:val="TAL"/>
            </w:pPr>
            <w:r>
              <w:t>ALIGNMENT_REQUIRED</w:t>
            </w:r>
          </w:p>
        </w:tc>
        <w:tc>
          <w:tcPr>
            <w:tcW w:w="3363" w:type="pct"/>
          </w:tcPr>
          <w:p w14:paraId="3D1757B1" w14:textId="77777777" w:rsidR="00623B86" w:rsidRPr="00215D3C" w:rsidRDefault="00623B86" w:rsidP="00F307A2">
            <w:pPr>
              <w:pStyle w:val="TAL"/>
            </w:pPr>
            <w:r w:rsidRPr="00215D3C">
              <w:t>Alarm list alignment is required</w:t>
            </w:r>
          </w:p>
        </w:tc>
      </w:tr>
      <w:tr w:rsidR="00623B86" w:rsidRPr="00215D3C" w14:paraId="3ACD8C43" w14:textId="77777777" w:rsidTr="00F307A2">
        <w:tc>
          <w:tcPr>
            <w:tcW w:w="1637" w:type="pct"/>
          </w:tcPr>
          <w:p w14:paraId="6AE6B47E" w14:textId="77777777" w:rsidR="00623B86" w:rsidRPr="00215D3C" w:rsidRDefault="00623B86" w:rsidP="00F307A2">
            <w:pPr>
              <w:pStyle w:val="TAL"/>
            </w:pPr>
            <w:r>
              <w:t>ALIGNMENT_NOT_REQUIRED</w:t>
            </w:r>
          </w:p>
        </w:tc>
        <w:tc>
          <w:tcPr>
            <w:tcW w:w="3363" w:type="pct"/>
          </w:tcPr>
          <w:p w14:paraId="2FA7289B" w14:textId="77777777" w:rsidR="00623B86" w:rsidRPr="00215D3C" w:rsidRDefault="00623B86" w:rsidP="00F307A2">
            <w:pPr>
              <w:pStyle w:val="TAL"/>
            </w:pPr>
            <w:r w:rsidRPr="00215D3C">
              <w:t>Alarm list alignment is not required</w:t>
            </w:r>
          </w:p>
        </w:tc>
      </w:tr>
    </w:tbl>
    <w:p w14:paraId="7A8ACAE4" w14:textId="77777777" w:rsidR="00623B86" w:rsidRPr="00215D3C" w:rsidRDefault="00623B86" w:rsidP="00623B86"/>
    <w:p w14:paraId="399683E4" w14:textId="77777777" w:rsidR="00623B86" w:rsidRPr="00215D3C" w:rsidRDefault="00623B86" w:rsidP="00623B86">
      <w:pPr>
        <w:pStyle w:val="Heading6"/>
        <w:rPr>
          <w:lang w:eastAsia="zh-CN"/>
        </w:rPr>
      </w:pPr>
      <w:bookmarkStart w:id="4222" w:name="_Toc20494768"/>
      <w:bookmarkStart w:id="4223" w:name="_Toc26975836"/>
      <w:bookmarkStart w:id="4224" w:name="_Toc35856716"/>
      <w:bookmarkStart w:id="4225" w:name="_Toc44001591"/>
      <w:bookmarkStart w:id="4226" w:name="_Toc51581192"/>
      <w:bookmarkStart w:id="4227" w:name="_Toc52356455"/>
      <w:bookmarkStart w:id="4228" w:name="_Toc55228025"/>
      <w:bookmarkStart w:id="4229" w:name="_Toc138323578"/>
      <w:bookmarkStart w:id="4230" w:name="_Toc163046198"/>
      <w:r>
        <w:rPr>
          <w:lang w:eastAsia="zh-CN"/>
        </w:rPr>
        <w:t>12.</w:t>
      </w:r>
      <w:r w:rsidRPr="00A4498D">
        <w:rPr>
          <w:lang w:eastAsia="zh-CN"/>
        </w:rPr>
        <w:t>2.1</w:t>
      </w:r>
      <w:r w:rsidRPr="00215D3C">
        <w:rPr>
          <w:lang w:eastAsia="zh-CN"/>
        </w:rPr>
        <w:t>.4.4.6</w:t>
      </w:r>
      <w:r w:rsidRPr="00215D3C">
        <w:rPr>
          <w:lang w:eastAsia="zh-CN"/>
        </w:rPr>
        <w:tab/>
        <w:t xml:space="preserve">Enumeration </w:t>
      </w:r>
      <w:r>
        <w:rPr>
          <w:lang w:eastAsia="zh-CN"/>
        </w:rPr>
        <w:t>A</w:t>
      </w:r>
      <w:r w:rsidRPr="00215D3C">
        <w:rPr>
          <w:lang w:eastAsia="zh-CN"/>
        </w:rPr>
        <w:t>larmType</w:t>
      </w:r>
      <w:bookmarkEnd w:id="4222"/>
      <w:bookmarkEnd w:id="4223"/>
      <w:bookmarkEnd w:id="4224"/>
      <w:bookmarkEnd w:id="4225"/>
      <w:bookmarkEnd w:id="4226"/>
      <w:bookmarkEnd w:id="4227"/>
      <w:bookmarkEnd w:id="4228"/>
      <w:bookmarkEnd w:id="4229"/>
      <w:bookmarkEnd w:id="4230"/>
    </w:p>
    <w:p w14:paraId="5E4E8D6E" w14:textId="77777777" w:rsidR="00623B86" w:rsidRPr="00215D3C" w:rsidRDefault="00623B86" w:rsidP="00623B86">
      <w:pPr>
        <w:pStyle w:val="TH"/>
      </w:pPr>
      <w:r w:rsidRPr="00215D3C">
        <w:t xml:space="preserve">Table </w:t>
      </w:r>
      <w:r>
        <w:t>12.</w:t>
      </w:r>
      <w:r w:rsidRPr="00A4498D">
        <w:t>2.1</w:t>
      </w:r>
      <w:r w:rsidRPr="00215D3C">
        <w:t xml:space="preserve">.4.4.6-1: Enumeration </w:t>
      </w:r>
      <w:r>
        <w:t>A</w:t>
      </w:r>
      <w:r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2"/>
        <w:gridCol w:w="5089"/>
      </w:tblGrid>
      <w:tr w:rsidR="00623B86" w:rsidRPr="00215D3C" w14:paraId="76A15769" w14:textId="77777777" w:rsidTr="00F307A2">
        <w:tc>
          <w:tcPr>
            <w:tcW w:w="2358" w:type="pct"/>
            <w:shd w:val="clear" w:color="auto" w:fill="BFBFBF"/>
            <w:hideMark/>
          </w:tcPr>
          <w:p w14:paraId="0694995E" w14:textId="77777777" w:rsidR="00623B86" w:rsidRPr="00215D3C" w:rsidRDefault="00623B86" w:rsidP="00F307A2">
            <w:pPr>
              <w:pStyle w:val="TAH"/>
            </w:pPr>
            <w:r w:rsidRPr="00215D3C">
              <w:t>Enumeration value</w:t>
            </w:r>
          </w:p>
        </w:tc>
        <w:tc>
          <w:tcPr>
            <w:tcW w:w="2642" w:type="pct"/>
            <w:shd w:val="clear" w:color="auto" w:fill="BFBFBF"/>
            <w:hideMark/>
          </w:tcPr>
          <w:p w14:paraId="0DCC6DEA" w14:textId="77777777" w:rsidR="00623B86" w:rsidRPr="00215D3C" w:rsidRDefault="00623B86" w:rsidP="00F307A2">
            <w:pPr>
              <w:pStyle w:val="TAH"/>
            </w:pPr>
            <w:r w:rsidRPr="00215D3C">
              <w:t>Description</w:t>
            </w:r>
          </w:p>
        </w:tc>
      </w:tr>
      <w:tr w:rsidR="00623B86" w:rsidRPr="00215D3C" w14:paraId="0A6E6E79" w14:textId="77777777" w:rsidTr="00F307A2">
        <w:tc>
          <w:tcPr>
            <w:tcW w:w="2358" w:type="pct"/>
          </w:tcPr>
          <w:p w14:paraId="26A35A32" w14:textId="77777777" w:rsidR="00623B86" w:rsidRPr="00215D3C" w:rsidRDefault="00623B86" w:rsidP="00F307A2">
            <w:pPr>
              <w:pStyle w:val="TAL"/>
              <w:rPr>
                <w:rFonts w:cs="Arial"/>
                <w:szCs w:val="18"/>
              </w:rPr>
            </w:pPr>
            <w:r>
              <w:rPr>
                <w:rFonts w:cs="Arial"/>
                <w:szCs w:val="18"/>
              </w:rPr>
              <w:t>COMMUNICATIONS_ALARM</w:t>
            </w:r>
          </w:p>
        </w:tc>
        <w:tc>
          <w:tcPr>
            <w:tcW w:w="2642" w:type="pct"/>
          </w:tcPr>
          <w:p w14:paraId="63C7FE2A"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5F436" w14:textId="77777777" w:rsidTr="00F307A2">
        <w:tc>
          <w:tcPr>
            <w:tcW w:w="2358" w:type="pct"/>
          </w:tcPr>
          <w:p w14:paraId="4990C9EF" w14:textId="77777777" w:rsidR="00623B86" w:rsidRPr="00215D3C" w:rsidRDefault="00623B86" w:rsidP="00F307A2">
            <w:pPr>
              <w:pStyle w:val="TAL"/>
              <w:rPr>
                <w:rFonts w:cs="Arial"/>
                <w:szCs w:val="18"/>
              </w:rPr>
            </w:pPr>
            <w:r>
              <w:rPr>
                <w:rFonts w:cs="Arial"/>
                <w:szCs w:val="18"/>
              </w:rPr>
              <w:t>PROCESSING_ERROR_ALARM</w:t>
            </w:r>
          </w:p>
        </w:tc>
        <w:tc>
          <w:tcPr>
            <w:tcW w:w="2642" w:type="pct"/>
          </w:tcPr>
          <w:p w14:paraId="529FB59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1A4294A4" w14:textId="77777777" w:rsidTr="00F307A2">
        <w:tc>
          <w:tcPr>
            <w:tcW w:w="2358" w:type="pct"/>
          </w:tcPr>
          <w:p w14:paraId="0376A8B8" w14:textId="77777777" w:rsidR="00623B86" w:rsidRPr="00215D3C" w:rsidRDefault="00623B86" w:rsidP="00F307A2">
            <w:pPr>
              <w:pStyle w:val="TAL"/>
              <w:rPr>
                <w:rFonts w:cs="Arial"/>
                <w:szCs w:val="18"/>
              </w:rPr>
            </w:pPr>
            <w:r>
              <w:rPr>
                <w:rFonts w:cs="Arial"/>
                <w:szCs w:val="18"/>
              </w:rPr>
              <w:t>ENVIRONMENTAL_ALARM</w:t>
            </w:r>
          </w:p>
        </w:tc>
        <w:tc>
          <w:tcPr>
            <w:tcW w:w="2642" w:type="pct"/>
          </w:tcPr>
          <w:p w14:paraId="7A3339F0"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623B86" w:rsidRPr="00215D3C" w14:paraId="540D38C5" w14:textId="77777777" w:rsidTr="00F307A2">
        <w:tc>
          <w:tcPr>
            <w:tcW w:w="2358" w:type="pct"/>
          </w:tcPr>
          <w:p w14:paraId="074D1326" w14:textId="77777777" w:rsidR="00623B86" w:rsidRPr="00215D3C" w:rsidRDefault="00623B86" w:rsidP="00F307A2">
            <w:pPr>
              <w:pStyle w:val="TAL"/>
              <w:rPr>
                <w:rFonts w:cs="Arial"/>
                <w:szCs w:val="18"/>
              </w:rPr>
            </w:pPr>
            <w:r>
              <w:rPr>
                <w:rFonts w:cs="Arial"/>
                <w:szCs w:val="18"/>
              </w:rPr>
              <w:t>QUALITY_OF_SERVICE_ALARM</w:t>
            </w:r>
          </w:p>
        </w:tc>
        <w:tc>
          <w:tcPr>
            <w:tcW w:w="2642" w:type="pct"/>
          </w:tcPr>
          <w:p w14:paraId="32E45BCB" w14:textId="77777777" w:rsidR="00623B86" w:rsidRPr="00215D3C" w:rsidRDefault="00623B86" w:rsidP="00F307A2">
            <w:pPr>
              <w:pStyle w:val="TAL"/>
              <w:rPr>
                <w:rFonts w:cs="Arial"/>
                <w:szCs w:val="18"/>
              </w:rPr>
            </w:pPr>
            <w:r w:rsidRPr="00215D3C">
              <w:rPr>
                <w:rFonts w:cs="Arial"/>
                <w:szCs w:val="18"/>
              </w:rPr>
              <w:t>An alarm of this type is principally associated with a degradation in the</w:t>
            </w:r>
          </w:p>
          <w:p w14:paraId="7DA23D0E" w14:textId="77777777" w:rsidR="00623B86" w:rsidRPr="00215D3C" w:rsidRDefault="00623B86" w:rsidP="00F307A2">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623B86" w:rsidRPr="00215D3C" w14:paraId="4E5B8D4B" w14:textId="77777777" w:rsidTr="00F307A2">
        <w:tc>
          <w:tcPr>
            <w:tcW w:w="2358" w:type="pct"/>
          </w:tcPr>
          <w:p w14:paraId="1A47D2FB" w14:textId="77777777" w:rsidR="00623B86" w:rsidRPr="00215D3C" w:rsidRDefault="00623B86" w:rsidP="00F307A2">
            <w:pPr>
              <w:pStyle w:val="TAL"/>
              <w:rPr>
                <w:rFonts w:cs="Arial"/>
                <w:szCs w:val="18"/>
              </w:rPr>
            </w:pPr>
            <w:r>
              <w:rPr>
                <w:rFonts w:cs="Arial"/>
                <w:szCs w:val="18"/>
              </w:rPr>
              <w:t>EQUIPMENT_ALARM</w:t>
            </w:r>
          </w:p>
        </w:tc>
        <w:tc>
          <w:tcPr>
            <w:tcW w:w="2642" w:type="pct"/>
          </w:tcPr>
          <w:p w14:paraId="5075B2DC" w14:textId="77777777" w:rsidR="00623B86" w:rsidRPr="00215D3C" w:rsidRDefault="00623B86" w:rsidP="00F307A2">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623B86" w:rsidRPr="00215D3C" w14:paraId="00214DDC" w14:textId="77777777" w:rsidTr="00F307A2">
        <w:tc>
          <w:tcPr>
            <w:tcW w:w="2358" w:type="pct"/>
          </w:tcPr>
          <w:p w14:paraId="29485B40" w14:textId="77777777" w:rsidR="00623B86" w:rsidRPr="00215D3C" w:rsidRDefault="00623B86" w:rsidP="00F307A2">
            <w:pPr>
              <w:pStyle w:val="TAL"/>
              <w:rPr>
                <w:rFonts w:cs="Arial"/>
                <w:szCs w:val="18"/>
              </w:rPr>
            </w:pPr>
            <w:r>
              <w:rPr>
                <w:rFonts w:cs="Arial"/>
                <w:szCs w:val="18"/>
              </w:rPr>
              <w:t>INTEGRITY_VIOLATION</w:t>
            </w:r>
          </w:p>
        </w:tc>
        <w:tc>
          <w:tcPr>
            <w:tcW w:w="2642" w:type="pct"/>
          </w:tcPr>
          <w:p w14:paraId="57E17A65" w14:textId="77777777" w:rsidR="00623B86" w:rsidRPr="00215D3C" w:rsidRDefault="00623B86" w:rsidP="00F307A2">
            <w:pPr>
              <w:pStyle w:val="TAL"/>
              <w:rPr>
                <w:rFonts w:cs="Arial"/>
                <w:szCs w:val="18"/>
              </w:rPr>
            </w:pPr>
            <w:r w:rsidRPr="00215D3C">
              <w:rPr>
                <w:snapToGrid w:val="0"/>
              </w:rPr>
              <w:t>An indication that information may have been illegally modified, inserted or deleted.</w:t>
            </w:r>
          </w:p>
        </w:tc>
      </w:tr>
      <w:tr w:rsidR="00623B86" w:rsidRPr="00215D3C" w14:paraId="589740CC" w14:textId="77777777" w:rsidTr="00F307A2">
        <w:tc>
          <w:tcPr>
            <w:tcW w:w="2358" w:type="pct"/>
          </w:tcPr>
          <w:p w14:paraId="18B4AA3F" w14:textId="77777777" w:rsidR="00623B86" w:rsidRPr="00215D3C" w:rsidRDefault="00623B86" w:rsidP="00F307A2">
            <w:pPr>
              <w:pStyle w:val="TAL"/>
              <w:rPr>
                <w:rFonts w:cs="Arial"/>
                <w:szCs w:val="18"/>
              </w:rPr>
            </w:pPr>
            <w:r>
              <w:rPr>
                <w:rFonts w:cs="Arial"/>
                <w:szCs w:val="18"/>
              </w:rPr>
              <w:t>OPERATIONAL_VIOLATION</w:t>
            </w:r>
          </w:p>
        </w:tc>
        <w:tc>
          <w:tcPr>
            <w:tcW w:w="2642" w:type="pct"/>
          </w:tcPr>
          <w:p w14:paraId="65F3E4A3" w14:textId="77777777" w:rsidR="00623B86" w:rsidRPr="00215D3C" w:rsidRDefault="00623B86" w:rsidP="00F307A2">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623B86" w:rsidRPr="00215D3C" w14:paraId="0BCA1F7E" w14:textId="77777777" w:rsidTr="00F307A2">
        <w:tc>
          <w:tcPr>
            <w:tcW w:w="2358" w:type="pct"/>
          </w:tcPr>
          <w:p w14:paraId="3D9DC0A1" w14:textId="77777777" w:rsidR="00623B86" w:rsidRPr="00215D3C" w:rsidRDefault="00623B86" w:rsidP="00F307A2">
            <w:pPr>
              <w:pStyle w:val="TAL"/>
              <w:rPr>
                <w:rFonts w:cs="Arial"/>
                <w:szCs w:val="18"/>
              </w:rPr>
            </w:pPr>
            <w:r>
              <w:rPr>
                <w:rFonts w:cs="Arial"/>
                <w:szCs w:val="18"/>
              </w:rPr>
              <w:t>PHYSICAL_VIOLATION</w:t>
            </w:r>
          </w:p>
        </w:tc>
        <w:tc>
          <w:tcPr>
            <w:tcW w:w="2642" w:type="pct"/>
          </w:tcPr>
          <w:p w14:paraId="67F3B741" w14:textId="77777777" w:rsidR="00623B86" w:rsidRPr="00215D3C" w:rsidRDefault="00623B86" w:rsidP="00F307A2">
            <w:pPr>
              <w:pStyle w:val="TAL"/>
              <w:rPr>
                <w:rFonts w:cs="Arial"/>
                <w:szCs w:val="18"/>
              </w:rPr>
            </w:pPr>
            <w:r w:rsidRPr="00215D3C">
              <w:rPr>
                <w:snapToGrid w:val="0"/>
              </w:rPr>
              <w:t>An indication that a physical resource has been violated in a way that suggests a security attack.</w:t>
            </w:r>
          </w:p>
        </w:tc>
      </w:tr>
      <w:tr w:rsidR="00623B86" w:rsidRPr="00215D3C" w14:paraId="5304BB25" w14:textId="77777777" w:rsidTr="00F307A2">
        <w:tc>
          <w:tcPr>
            <w:tcW w:w="2358" w:type="pct"/>
          </w:tcPr>
          <w:p w14:paraId="6426E74F" w14:textId="77777777" w:rsidR="00623B86" w:rsidRPr="00215D3C" w:rsidRDefault="00623B86" w:rsidP="00F307A2">
            <w:pPr>
              <w:pStyle w:val="TAL"/>
              <w:rPr>
                <w:rFonts w:cs="Arial"/>
                <w:szCs w:val="18"/>
              </w:rPr>
            </w:pPr>
            <w:r>
              <w:rPr>
                <w:rFonts w:cs="Arial"/>
                <w:szCs w:val="18"/>
              </w:rPr>
              <w:t>SECURITY_SERVICE_OR_MECHANISM_VIOLATION</w:t>
            </w:r>
          </w:p>
        </w:tc>
        <w:tc>
          <w:tcPr>
            <w:tcW w:w="2642" w:type="pct"/>
          </w:tcPr>
          <w:p w14:paraId="4384A6ED" w14:textId="77777777" w:rsidR="00623B86" w:rsidRPr="00215D3C" w:rsidRDefault="00623B86" w:rsidP="00F307A2">
            <w:pPr>
              <w:pStyle w:val="TAL"/>
              <w:rPr>
                <w:rFonts w:cs="Arial"/>
                <w:szCs w:val="18"/>
              </w:rPr>
            </w:pPr>
            <w:r w:rsidRPr="00215D3C">
              <w:rPr>
                <w:snapToGrid w:val="0"/>
              </w:rPr>
              <w:t>An indication that a security attack has been detected by a security service or mechanism.</w:t>
            </w:r>
          </w:p>
        </w:tc>
      </w:tr>
      <w:tr w:rsidR="00623B86" w:rsidRPr="00215D3C" w14:paraId="2FEBB073" w14:textId="77777777" w:rsidTr="00F307A2">
        <w:tc>
          <w:tcPr>
            <w:tcW w:w="2358" w:type="pct"/>
          </w:tcPr>
          <w:p w14:paraId="778C6D9A" w14:textId="77777777" w:rsidR="00623B86" w:rsidRPr="00215D3C" w:rsidRDefault="00623B86" w:rsidP="00F307A2">
            <w:pPr>
              <w:pStyle w:val="TAL"/>
              <w:rPr>
                <w:rFonts w:cs="Arial"/>
                <w:szCs w:val="18"/>
              </w:rPr>
            </w:pPr>
            <w:r>
              <w:rPr>
                <w:rFonts w:cs="Arial"/>
                <w:szCs w:val="18"/>
              </w:rPr>
              <w:t>TIME_DOMAIN_VIOLATION</w:t>
            </w:r>
          </w:p>
        </w:tc>
        <w:tc>
          <w:tcPr>
            <w:tcW w:w="2642" w:type="pct"/>
          </w:tcPr>
          <w:p w14:paraId="6155B41D" w14:textId="77777777" w:rsidR="00623B86" w:rsidRPr="00215D3C" w:rsidRDefault="00623B86" w:rsidP="00F307A2">
            <w:pPr>
              <w:pStyle w:val="TAL"/>
              <w:rPr>
                <w:rFonts w:cs="Arial"/>
                <w:szCs w:val="18"/>
              </w:rPr>
            </w:pPr>
            <w:r w:rsidRPr="00215D3C">
              <w:rPr>
                <w:snapToGrid w:val="0"/>
              </w:rPr>
              <w:t>An indication that an event has occurred at an unexpected or prohibited time.</w:t>
            </w:r>
          </w:p>
        </w:tc>
      </w:tr>
    </w:tbl>
    <w:p w14:paraId="7FDD058A" w14:textId="77777777" w:rsidR="00623B86" w:rsidRPr="00215D3C" w:rsidRDefault="00623B86" w:rsidP="00623B86"/>
    <w:p w14:paraId="5D2A7033" w14:textId="77777777" w:rsidR="00623B86" w:rsidRPr="00215D3C" w:rsidRDefault="00623B86" w:rsidP="00623B86">
      <w:pPr>
        <w:pStyle w:val="Heading6"/>
        <w:rPr>
          <w:lang w:eastAsia="zh-CN"/>
        </w:rPr>
      </w:pPr>
      <w:bookmarkStart w:id="4231" w:name="_Toc20494769"/>
      <w:bookmarkStart w:id="4232" w:name="_Toc26975837"/>
      <w:bookmarkStart w:id="4233" w:name="_Toc35856717"/>
      <w:bookmarkStart w:id="4234" w:name="_Toc44001592"/>
      <w:bookmarkStart w:id="4235" w:name="_Toc51581193"/>
      <w:bookmarkStart w:id="4236" w:name="_Toc52356456"/>
      <w:bookmarkStart w:id="4237" w:name="_Toc55228026"/>
      <w:bookmarkStart w:id="4238" w:name="_Toc138323579"/>
      <w:bookmarkStart w:id="4239" w:name="_Toc163046199"/>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Pr>
          <w:lang w:eastAsia="zh-CN"/>
        </w:rPr>
        <w:t>ProbableCause</w:t>
      </w:r>
      <w:bookmarkEnd w:id="4231"/>
      <w:bookmarkEnd w:id="4232"/>
      <w:bookmarkEnd w:id="4233"/>
      <w:bookmarkEnd w:id="4234"/>
      <w:bookmarkEnd w:id="4235"/>
      <w:bookmarkEnd w:id="4236"/>
      <w:bookmarkEnd w:id="4237"/>
      <w:bookmarkEnd w:id="4238"/>
      <w:bookmarkEnd w:id="4239"/>
    </w:p>
    <w:p w14:paraId="401F321D" w14:textId="77777777" w:rsidR="00623B86" w:rsidRPr="00215D3C" w:rsidRDefault="00623B86" w:rsidP="00623B86">
      <w:pPr>
        <w:pStyle w:val="TH"/>
      </w:pPr>
      <w:r w:rsidRPr="00215D3C">
        <w:t xml:space="preserve">Table </w:t>
      </w:r>
      <w:r>
        <w:t>12.</w:t>
      </w:r>
      <w:r w:rsidRPr="00A4498D">
        <w:t>2.1</w:t>
      </w:r>
      <w:r w:rsidRPr="00215D3C">
        <w:t xml:space="preserve">.4.4.7-1: Enumeration </w:t>
      </w:r>
      <w:r>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37643D93" w14:textId="77777777" w:rsidTr="00F307A2">
        <w:tc>
          <w:tcPr>
            <w:tcW w:w="1637" w:type="pct"/>
            <w:shd w:val="clear" w:color="auto" w:fill="BFBFBF"/>
            <w:hideMark/>
          </w:tcPr>
          <w:p w14:paraId="07D2575C" w14:textId="77777777" w:rsidR="00623B86" w:rsidRPr="00215D3C" w:rsidRDefault="00623B86" w:rsidP="00F307A2">
            <w:pPr>
              <w:pStyle w:val="TAH"/>
            </w:pPr>
            <w:r w:rsidRPr="00215D3C">
              <w:t>Enumeration value</w:t>
            </w:r>
          </w:p>
        </w:tc>
        <w:tc>
          <w:tcPr>
            <w:tcW w:w="3363" w:type="pct"/>
            <w:shd w:val="clear" w:color="auto" w:fill="BFBFBF"/>
            <w:hideMark/>
          </w:tcPr>
          <w:p w14:paraId="2B6E0937" w14:textId="77777777" w:rsidR="00623B86" w:rsidRPr="00215D3C" w:rsidRDefault="00623B86" w:rsidP="00F307A2">
            <w:pPr>
              <w:pStyle w:val="TAH"/>
            </w:pPr>
            <w:r w:rsidRPr="00215D3C">
              <w:t>Description</w:t>
            </w:r>
          </w:p>
        </w:tc>
      </w:tr>
      <w:tr w:rsidR="00623B86" w:rsidRPr="00215D3C" w14:paraId="4D6E7726" w14:textId="77777777" w:rsidTr="00F307A2">
        <w:tc>
          <w:tcPr>
            <w:tcW w:w="1637" w:type="pct"/>
          </w:tcPr>
          <w:p w14:paraId="1B9B0BE4" w14:textId="77777777" w:rsidR="00623B86" w:rsidRPr="00215D3C" w:rsidRDefault="00623B86" w:rsidP="00F307A2">
            <w:pPr>
              <w:pStyle w:val="TAL"/>
            </w:pPr>
            <w:r w:rsidRPr="00B04AE8">
              <w:t>PROBABLE_CAUSE_001</w:t>
            </w:r>
          </w:p>
        </w:tc>
        <w:tc>
          <w:tcPr>
            <w:tcW w:w="3363" w:type="pct"/>
          </w:tcPr>
          <w:p w14:paraId="2623FB5A" w14:textId="77777777" w:rsidR="00623B86" w:rsidRPr="00215D3C" w:rsidRDefault="00623B86" w:rsidP="00F307A2">
            <w:pPr>
              <w:pStyle w:val="TAL"/>
            </w:pPr>
            <w:r>
              <w:t>Generic probable cause string 001, mapping to a concrete probable cause is vendor specific</w:t>
            </w:r>
          </w:p>
        </w:tc>
      </w:tr>
      <w:tr w:rsidR="00623B86" w:rsidRPr="00215D3C" w14:paraId="3457B859" w14:textId="77777777" w:rsidTr="00F307A2">
        <w:tc>
          <w:tcPr>
            <w:tcW w:w="1637" w:type="pct"/>
          </w:tcPr>
          <w:p w14:paraId="21DDC346" w14:textId="77777777" w:rsidR="00623B86" w:rsidRPr="00215D3C" w:rsidRDefault="00623B86" w:rsidP="00F307A2">
            <w:pPr>
              <w:pStyle w:val="TAL"/>
            </w:pPr>
            <w:r w:rsidRPr="00B04AE8">
              <w:t>PROBABLE_CAUSE_00</w:t>
            </w:r>
            <w:r>
              <w:t>2</w:t>
            </w:r>
          </w:p>
        </w:tc>
        <w:tc>
          <w:tcPr>
            <w:tcW w:w="3363" w:type="pct"/>
          </w:tcPr>
          <w:p w14:paraId="53991F6F" w14:textId="77777777" w:rsidR="00623B86" w:rsidRPr="00215D3C" w:rsidRDefault="00623B86" w:rsidP="00F307A2">
            <w:pPr>
              <w:pStyle w:val="TAL"/>
            </w:pPr>
            <w:r>
              <w:t>Generic probable cause string 002, mapping to a concrete probable cause is vendor specific</w:t>
            </w:r>
          </w:p>
        </w:tc>
      </w:tr>
      <w:tr w:rsidR="00623B86" w:rsidRPr="00215D3C" w14:paraId="44BA44F8" w14:textId="77777777" w:rsidTr="00F307A2">
        <w:tc>
          <w:tcPr>
            <w:tcW w:w="1637" w:type="pct"/>
          </w:tcPr>
          <w:p w14:paraId="2447EBB3" w14:textId="77777777" w:rsidR="00623B86" w:rsidRPr="00215D3C" w:rsidRDefault="00623B86" w:rsidP="00F307A2">
            <w:pPr>
              <w:pStyle w:val="TAL"/>
            </w:pPr>
            <w:r w:rsidRPr="00B04AE8">
              <w:t>PROBABLE_CAUSE_00</w:t>
            </w:r>
            <w:r>
              <w:t>3</w:t>
            </w:r>
          </w:p>
        </w:tc>
        <w:tc>
          <w:tcPr>
            <w:tcW w:w="3363" w:type="pct"/>
          </w:tcPr>
          <w:p w14:paraId="762A02CC" w14:textId="77777777" w:rsidR="00623B86" w:rsidRPr="00215D3C" w:rsidRDefault="00623B86" w:rsidP="00F307A2">
            <w:pPr>
              <w:pStyle w:val="TAL"/>
            </w:pPr>
            <w:r>
              <w:t>Generic probable cause string 003, mapping to a concrete probable cause is vendor specific</w:t>
            </w:r>
          </w:p>
        </w:tc>
      </w:tr>
      <w:tr w:rsidR="00623B86" w:rsidRPr="00215D3C" w14:paraId="0A6EEF30" w14:textId="77777777" w:rsidTr="00F307A2">
        <w:tc>
          <w:tcPr>
            <w:tcW w:w="1637" w:type="pct"/>
          </w:tcPr>
          <w:p w14:paraId="38F4B77C" w14:textId="77777777" w:rsidR="00623B86" w:rsidRPr="00215D3C" w:rsidRDefault="00623B86" w:rsidP="00F307A2">
            <w:pPr>
              <w:pStyle w:val="TAL"/>
            </w:pPr>
            <w:r w:rsidRPr="00B04AE8">
              <w:t>PROBABLE_CAUSE_00</w:t>
            </w:r>
            <w:r>
              <w:t>4</w:t>
            </w:r>
          </w:p>
        </w:tc>
        <w:tc>
          <w:tcPr>
            <w:tcW w:w="3363" w:type="pct"/>
          </w:tcPr>
          <w:p w14:paraId="1F2FDE46" w14:textId="77777777" w:rsidR="00623B86" w:rsidRPr="00215D3C" w:rsidRDefault="00623B86" w:rsidP="00F307A2">
            <w:pPr>
              <w:pStyle w:val="TAL"/>
            </w:pPr>
            <w:r>
              <w:t>Generic probable cause string 004, mapping to a concrete probable cause is vendor specific</w:t>
            </w:r>
          </w:p>
        </w:tc>
      </w:tr>
      <w:tr w:rsidR="00623B86" w:rsidRPr="00215D3C" w14:paraId="500A2FD4" w14:textId="77777777" w:rsidTr="00F307A2">
        <w:tc>
          <w:tcPr>
            <w:tcW w:w="1637" w:type="pct"/>
          </w:tcPr>
          <w:p w14:paraId="5CDAAA0D" w14:textId="77777777" w:rsidR="00623B86" w:rsidRPr="00215D3C" w:rsidRDefault="00623B86" w:rsidP="00F307A2">
            <w:pPr>
              <w:pStyle w:val="TAL"/>
            </w:pPr>
            <w:r w:rsidRPr="00B04AE8">
              <w:t>PROBABLE_CAUSE_00</w:t>
            </w:r>
            <w:r>
              <w:t>5</w:t>
            </w:r>
          </w:p>
        </w:tc>
        <w:tc>
          <w:tcPr>
            <w:tcW w:w="3363" w:type="pct"/>
          </w:tcPr>
          <w:p w14:paraId="4BBA959B" w14:textId="77777777" w:rsidR="00623B86" w:rsidRPr="00215D3C" w:rsidRDefault="00623B86" w:rsidP="00F307A2">
            <w:pPr>
              <w:pStyle w:val="TAL"/>
            </w:pPr>
            <w:r>
              <w:t>Generic probable cause string 005, mapping to a concrete probable cause is vendor specific</w:t>
            </w:r>
          </w:p>
        </w:tc>
      </w:tr>
    </w:tbl>
    <w:p w14:paraId="31D9ADA9" w14:textId="77777777" w:rsidR="00623B86" w:rsidRPr="00215D3C" w:rsidRDefault="00623B86" w:rsidP="00623B86"/>
    <w:p w14:paraId="06E7F77A" w14:textId="77777777" w:rsidR="00623B86" w:rsidRPr="00215D3C" w:rsidRDefault="00623B86" w:rsidP="00623B86">
      <w:pPr>
        <w:pStyle w:val="Heading6"/>
        <w:rPr>
          <w:lang w:eastAsia="zh-CN"/>
        </w:rPr>
      </w:pPr>
      <w:bookmarkStart w:id="4240" w:name="_Toc20494770"/>
      <w:bookmarkStart w:id="4241" w:name="_Toc26975838"/>
      <w:bookmarkStart w:id="4242" w:name="_Toc35856718"/>
      <w:bookmarkStart w:id="4243" w:name="_Toc44001593"/>
      <w:bookmarkStart w:id="4244" w:name="_Toc51581194"/>
      <w:bookmarkStart w:id="4245" w:name="_Toc52356457"/>
      <w:bookmarkStart w:id="4246" w:name="_Toc55228027"/>
      <w:bookmarkStart w:id="4247" w:name="_Toc138323580"/>
      <w:bookmarkStart w:id="4248" w:name="_Toc163046200"/>
      <w:r>
        <w:rPr>
          <w:lang w:eastAsia="zh-CN"/>
        </w:rPr>
        <w:t>12.</w:t>
      </w:r>
      <w:r w:rsidRPr="00A4498D">
        <w:rPr>
          <w:lang w:eastAsia="zh-CN"/>
        </w:rPr>
        <w:t>2.1</w:t>
      </w:r>
      <w:r w:rsidRPr="00215D3C">
        <w:rPr>
          <w:lang w:eastAsia="zh-CN"/>
        </w:rPr>
        <w:t>.4.4.8</w:t>
      </w:r>
      <w:r w:rsidRPr="00215D3C">
        <w:rPr>
          <w:lang w:eastAsia="zh-CN"/>
        </w:rPr>
        <w:tab/>
        <w:t xml:space="preserve">Enumeration </w:t>
      </w:r>
      <w:r>
        <w:rPr>
          <w:lang w:eastAsia="zh-CN"/>
        </w:rPr>
        <w:t>AlarmN</w:t>
      </w:r>
      <w:r w:rsidRPr="00215D3C">
        <w:rPr>
          <w:lang w:eastAsia="zh-CN"/>
        </w:rPr>
        <w:t>otificationType</w:t>
      </w:r>
      <w:bookmarkEnd w:id="4240"/>
      <w:bookmarkEnd w:id="4241"/>
      <w:bookmarkEnd w:id="4242"/>
      <w:bookmarkEnd w:id="4243"/>
      <w:bookmarkEnd w:id="4244"/>
      <w:bookmarkEnd w:id="4245"/>
      <w:bookmarkEnd w:id="4246"/>
      <w:r>
        <w:rPr>
          <w:lang w:eastAsia="zh-CN"/>
        </w:rPr>
        <w:t>s</w:t>
      </w:r>
      <w:bookmarkEnd w:id="4247"/>
      <w:bookmarkEnd w:id="4248"/>
    </w:p>
    <w:p w14:paraId="0C0DB6F3" w14:textId="77777777" w:rsidR="00623B86" w:rsidRPr="00215D3C" w:rsidRDefault="00623B86" w:rsidP="00623B86">
      <w:pPr>
        <w:pStyle w:val="TH"/>
      </w:pPr>
      <w:r w:rsidRPr="00215D3C">
        <w:t xml:space="preserve">Table </w:t>
      </w:r>
      <w:r>
        <w:t>12.</w:t>
      </w:r>
      <w:r w:rsidRPr="00A4498D">
        <w:t>2.1</w:t>
      </w:r>
      <w:r w:rsidRPr="00215D3C">
        <w:t xml:space="preserve">.4.4.8-1: Enumeration </w:t>
      </w:r>
      <w:r>
        <w:rPr>
          <w:lang w:eastAsia="zh-CN"/>
        </w:rPr>
        <w:t>AlarmN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09FDCDFE" w14:textId="77777777" w:rsidTr="00F307A2">
        <w:tc>
          <w:tcPr>
            <w:tcW w:w="1637" w:type="pct"/>
            <w:shd w:val="clear" w:color="auto" w:fill="BFBFBF"/>
            <w:hideMark/>
          </w:tcPr>
          <w:p w14:paraId="05304187" w14:textId="77777777" w:rsidR="00623B86" w:rsidRPr="00215D3C" w:rsidRDefault="00623B86" w:rsidP="00F307A2">
            <w:pPr>
              <w:pStyle w:val="TAH"/>
            </w:pPr>
            <w:r w:rsidRPr="00215D3C">
              <w:t>Enumeration value</w:t>
            </w:r>
          </w:p>
        </w:tc>
        <w:tc>
          <w:tcPr>
            <w:tcW w:w="3363" w:type="pct"/>
            <w:shd w:val="clear" w:color="auto" w:fill="BFBFBF"/>
            <w:hideMark/>
          </w:tcPr>
          <w:p w14:paraId="274E82D4" w14:textId="77777777" w:rsidR="00623B86" w:rsidRPr="00215D3C" w:rsidRDefault="00623B86" w:rsidP="00F307A2">
            <w:pPr>
              <w:pStyle w:val="TAH"/>
            </w:pPr>
            <w:r w:rsidRPr="00215D3C">
              <w:t>Description</w:t>
            </w:r>
          </w:p>
        </w:tc>
      </w:tr>
      <w:tr w:rsidR="00623B86" w:rsidRPr="00215D3C" w14:paraId="7BD52279" w14:textId="77777777" w:rsidTr="00F307A2">
        <w:tc>
          <w:tcPr>
            <w:tcW w:w="1637" w:type="pct"/>
          </w:tcPr>
          <w:p w14:paraId="68D44DFB" w14:textId="77777777" w:rsidR="00623B86" w:rsidRPr="00215D3C" w:rsidRDefault="00623B86" w:rsidP="00F307A2">
            <w:pPr>
              <w:pStyle w:val="TAL"/>
            </w:pPr>
            <w:r w:rsidRPr="00215D3C">
              <w:t>notifyNewAlarm</w:t>
            </w:r>
          </w:p>
        </w:tc>
        <w:tc>
          <w:tcPr>
            <w:tcW w:w="3363" w:type="pct"/>
          </w:tcPr>
          <w:p w14:paraId="33C085AE" w14:textId="77777777" w:rsidR="00623B86" w:rsidRPr="00215D3C" w:rsidRDefault="00623B86" w:rsidP="00F307A2">
            <w:pPr>
              <w:pStyle w:val="TAL"/>
            </w:pPr>
            <w:r w:rsidRPr="00215D3C">
              <w:t>Notification type is notifyNewAlarm</w:t>
            </w:r>
          </w:p>
        </w:tc>
      </w:tr>
      <w:tr w:rsidR="00623B86" w:rsidRPr="00215D3C" w14:paraId="5CDB0EFA" w14:textId="77777777" w:rsidTr="00F307A2">
        <w:tc>
          <w:tcPr>
            <w:tcW w:w="1637" w:type="pct"/>
          </w:tcPr>
          <w:p w14:paraId="3A9879FD" w14:textId="77777777" w:rsidR="00623B86" w:rsidRPr="00215D3C" w:rsidRDefault="00623B86" w:rsidP="00F307A2">
            <w:pPr>
              <w:pStyle w:val="TAL"/>
            </w:pPr>
            <w:r w:rsidRPr="00215D3C">
              <w:t>notifyAckStateChanged</w:t>
            </w:r>
          </w:p>
        </w:tc>
        <w:tc>
          <w:tcPr>
            <w:tcW w:w="3363" w:type="pct"/>
          </w:tcPr>
          <w:p w14:paraId="068CA678" w14:textId="77777777" w:rsidR="00623B86" w:rsidRPr="00215D3C" w:rsidRDefault="00623B86" w:rsidP="00F307A2">
            <w:pPr>
              <w:pStyle w:val="TAL"/>
            </w:pPr>
            <w:r w:rsidRPr="00215D3C">
              <w:t>Notification type is notifyAckStateChanged</w:t>
            </w:r>
          </w:p>
        </w:tc>
      </w:tr>
      <w:tr w:rsidR="00623B86" w:rsidRPr="00215D3C" w14:paraId="3E3F1D6A" w14:textId="77777777" w:rsidTr="00F307A2">
        <w:tc>
          <w:tcPr>
            <w:tcW w:w="1637" w:type="pct"/>
          </w:tcPr>
          <w:p w14:paraId="5ADA6E4D" w14:textId="77777777" w:rsidR="00623B86" w:rsidRPr="00215D3C" w:rsidRDefault="00623B86" w:rsidP="00F307A2">
            <w:pPr>
              <w:pStyle w:val="TAL"/>
            </w:pPr>
            <w:r w:rsidRPr="00215D3C">
              <w:t>notifyClearedAlarm</w:t>
            </w:r>
          </w:p>
        </w:tc>
        <w:tc>
          <w:tcPr>
            <w:tcW w:w="3363" w:type="pct"/>
          </w:tcPr>
          <w:p w14:paraId="08C665E1" w14:textId="77777777" w:rsidR="00623B86" w:rsidRPr="00215D3C" w:rsidRDefault="00623B86" w:rsidP="00F307A2">
            <w:pPr>
              <w:pStyle w:val="TAL"/>
            </w:pPr>
            <w:r w:rsidRPr="00215D3C">
              <w:t>Notification type is notifyClearedAlarm</w:t>
            </w:r>
          </w:p>
        </w:tc>
      </w:tr>
      <w:tr w:rsidR="00623B86" w:rsidRPr="00215D3C" w14:paraId="658DC3EB" w14:textId="77777777" w:rsidTr="00F307A2">
        <w:tc>
          <w:tcPr>
            <w:tcW w:w="1637" w:type="pct"/>
          </w:tcPr>
          <w:p w14:paraId="16583996" w14:textId="77777777" w:rsidR="00623B86" w:rsidRPr="00215D3C" w:rsidRDefault="00623B86" w:rsidP="00F307A2">
            <w:pPr>
              <w:pStyle w:val="TAL"/>
            </w:pPr>
            <w:r w:rsidRPr="00215D3C">
              <w:t>notifyAlarmListRebuilt</w:t>
            </w:r>
          </w:p>
        </w:tc>
        <w:tc>
          <w:tcPr>
            <w:tcW w:w="3363" w:type="pct"/>
          </w:tcPr>
          <w:p w14:paraId="51A5ED4F" w14:textId="77777777" w:rsidR="00623B86" w:rsidRPr="00215D3C" w:rsidRDefault="00623B86" w:rsidP="00F307A2">
            <w:pPr>
              <w:pStyle w:val="TAL"/>
            </w:pPr>
            <w:r w:rsidRPr="00215D3C">
              <w:t>Notification type is notifyAlarmListRebuilt</w:t>
            </w:r>
          </w:p>
        </w:tc>
      </w:tr>
      <w:tr w:rsidR="00623B86" w:rsidRPr="00215D3C" w14:paraId="34C87C17" w14:textId="77777777" w:rsidTr="00F307A2">
        <w:tc>
          <w:tcPr>
            <w:tcW w:w="1637" w:type="pct"/>
          </w:tcPr>
          <w:p w14:paraId="0AA1EE82" w14:textId="77777777" w:rsidR="00623B86" w:rsidRPr="00215D3C" w:rsidRDefault="00623B86" w:rsidP="00F307A2">
            <w:pPr>
              <w:pStyle w:val="TAL"/>
            </w:pPr>
            <w:r w:rsidRPr="00215D3C">
              <w:t>notifyChangedAlarm</w:t>
            </w:r>
          </w:p>
        </w:tc>
        <w:tc>
          <w:tcPr>
            <w:tcW w:w="3363" w:type="pct"/>
          </w:tcPr>
          <w:p w14:paraId="0147A66E" w14:textId="77777777" w:rsidR="00623B86" w:rsidRPr="00215D3C" w:rsidRDefault="00623B86" w:rsidP="00F307A2">
            <w:pPr>
              <w:pStyle w:val="TAL"/>
            </w:pPr>
            <w:r w:rsidRPr="00215D3C">
              <w:t>Notification type is notifyChangedAlarm</w:t>
            </w:r>
          </w:p>
        </w:tc>
      </w:tr>
      <w:tr w:rsidR="00623B86" w:rsidRPr="00215D3C" w14:paraId="69C2C749" w14:textId="77777777" w:rsidTr="00F307A2">
        <w:tc>
          <w:tcPr>
            <w:tcW w:w="1637" w:type="pct"/>
          </w:tcPr>
          <w:p w14:paraId="0A4D45B1" w14:textId="77777777" w:rsidR="00623B86" w:rsidRPr="00215D3C" w:rsidRDefault="00623B86" w:rsidP="00F307A2">
            <w:pPr>
              <w:pStyle w:val="TAL"/>
            </w:pPr>
            <w:r w:rsidRPr="00215D3C">
              <w:t>notifyComments</w:t>
            </w:r>
          </w:p>
        </w:tc>
        <w:tc>
          <w:tcPr>
            <w:tcW w:w="3363" w:type="pct"/>
          </w:tcPr>
          <w:p w14:paraId="51775348" w14:textId="77777777" w:rsidR="00623B86" w:rsidRPr="00215D3C" w:rsidRDefault="00623B86" w:rsidP="00F307A2">
            <w:pPr>
              <w:pStyle w:val="TAL"/>
            </w:pPr>
            <w:r w:rsidRPr="00215D3C">
              <w:t>Notification type is notifyComments</w:t>
            </w:r>
          </w:p>
        </w:tc>
      </w:tr>
      <w:tr w:rsidR="00623B86" w:rsidRPr="00215D3C" w14:paraId="3F5AB3AC" w14:textId="77777777" w:rsidTr="00F307A2">
        <w:tc>
          <w:tcPr>
            <w:tcW w:w="1637" w:type="pct"/>
          </w:tcPr>
          <w:p w14:paraId="706420AC" w14:textId="77777777" w:rsidR="00623B86" w:rsidRPr="00215D3C" w:rsidRDefault="00623B86" w:rsidP="00F307A2">
            <w:pPr>
              <w:pStyle w:val="TAL"/>
            </w:pPr>
            <w:r w:rsidRPr="00215D3C">
              <w:t>notifyPotentialFaultyAlarmList</w:t>
            </w:r>
          </w:p>
        </w:tc>
        <w:tc>
          <w:tcPr>
            <w:tcW w:w="3363" w:type="pct"/>
          </w:tcPr>
          <w:p w14:paraId="4C464891" w14:textId="77777777" w:rsidR="00623B86" w:rsidRPr="00215D3C" w:rsidRDefault="00623B86" w:rsidP="00F307A2">
            <w:pPr>
              <w:pStyle w:val="TAL"/>
            </w:pPr>
            <w:r w:rsidRPr="00215D3C">
              <w:t>Notification type is notifyPotentialFaultyAlarmList</w:t>
            </w:r>
          </w:p>
        </w:tc>
      </w:tr>
      <w:tr w:rsidR="00623B86" w:rsidRPr="00215D3C" w14:paraId="01D91242" w14:textId="77777777" w:rsidTr="00F307A2">
        <w:tc>
          <w:tcPr>
            <w:tcW w:w="1637" w:type="pct"/>
          </w:tcPr>
          <w:p w14:paraId="15ABB4E3" w14:textId="77777777" w:rsidR="00623B86" w:rsidRPr="00215D3C" w:rsidRDefault="00623B86" w:rsidP="00F307A2">
            <w:pPr>
              <w:pStyle w:val="TAL"/>
            </w:pPr>
            <w:r w:rsidRPr="00215D3C">
              <w:t>notifyCorrelatedNotificationChanged</w:t>
            </w:r>
          </w:p>
        </w:tc>
        <w:tc>
          <w:tcPr>
            <w:tcW w:w="3363" w:type="pct"/>
          </w:tcPr>
          <w:p w14:paraId="7747356A" w14:textId="77777777" w:rsidR="00623B86" w:rsidRPr="00215D3C" w:rsidRDefault="00623B86" w:rsidP="00F307A2">
            <w:pPr>
              <w:pStyle w:val="TAL"/>
            </w:pPr>
            <w:r w:rsidRPr="00215D3C">
              <w:t>Notification type is notifyCorrelatedNotificationChanged</w:t>
            </w:r>
          </w:p>
        </w:tc>
      </w:tr>
      <w:tr w:rsidR="00623B86" w:rsidRPr="00215D3C" w14:paraId="566B09C5" w14:textId="77777777" w:rsidTr="00F307A2">
        <w:tc>
          <w:tcPr>
            <w:tcW w:w="1637" w:type="pct"/>
          </w:tcPr>
          <w:p w14:paraId="7F9E0D11" w14:textId="77777777" w:rsidR="00623B86" w:rsidRPr="00215D3C" w:rsidRDefault="00623B86" w:rsidP="00F307A2">
            <w:pPr>
              <w:pStyle w:val="TAL"/>
            </w:pPr>
            <w:r w:rsidRPr="00215D3C">
              <w:t>notifyChangedAlarmGeneral</w:t>
            </w:r>
          </w:p>
        </w:tc>
        <w:tc>
          <w:tcPr>
            <w:tcW w:w="3363" w:type="pct"/>
          </w:tcPr>
          <w:p w14:paraId="6D6853FD" w14:textId="77777777" w:rsidR="00623B86" w:rsidRPr="00215D3C" w:rsidRDefault="00623B86" w:rsidP="00F307A2">
            <w:pPr>
              <w:pStyle w:val="TAL"/>
            </w:pPr>
            <w:r w:rsidRPr="00215D3C">
              <w:t>Notification type is notifyChangedAlarmGeneral</w:t>
            </w:r>
          </w:p>
        </w:tc>
      </w:tr>
    </w:tbl>
    <w:p w14:paraId="6362A3F4" w14:textId="77777777" w:rsidR="00623B86" w:rsidRPr="00215D3C" w:rsidRDefault="00623B86" w:rsidP="00623B86"/>
    <w:p w14:paraId="5A38BC3A" w14:textId="77777777" w:rsidR="00623B86" w:rsidRPr="00215D3C" w:rsidRDefault="00623B86" w:rsidP="00623B86">
      <w:pPr>
        <w:pStyle w:val="Heading6"/>
        <w:rPr>
          <w:lang w:eastAsia="zh-CN"/>
        </w:rPr>
      </w:pPr>
      <w:bookmarkStart w:id="4249" w:name="_Toc20494771"/>
      <w:bookmarkStart w:id="4250" w:name="_Toc26975839"/>
      <w:bookmarkStart w:id="4251" w:name="_Toc35856719"/>
      <w:bookmarkStart w:id="4252" w:name="_Toc44001594"/>
      <w:bookmarkStart w:id="4253" w:name="_Toc51581195"/>
      <w:bookmarkStart w:id="4254" w:name="_Toc52356458"/>
      <w:bookmarkStart w:id="4255" w:name="_Toc55228028"/>
      <w:bookmarkStart w:id="4256" w:name="_Toc138323581"/>
      <w:bookmarkStart w:id="4257" w:name="_Toc163046201"/>
      <w:r>
        <w:rPr>
          <w:lang w:eastAsia="zh-CN"/>
        </w:rPr>
        <w:t>12.</w:t>
      </w:r>
      <w:r w:rsidRPr="00A4498D">
        <w:rPr>
          <w:lang w:eastAsia="zh-CN"/>
        </w:rPr>
        <w:t>2.1</w:t>
      </w:r>
      <w:r w:rsidRPr="00215D3C">
        <w:rPr>
          <w:lang w:eastAsia="zh-CN"/>
        </w:rPr>
        <w:t>.4.4.9</w:t>
      </w:r>
      <w:r w:rsidRPr="00215D3C">
        <w:rPr>
          <w:lang w:eastAsia="zh-CN"/>
        </w:rPr>
        <w:tab/>
        <w:t xml:space="preserve">Enumeration </w:t>
      </w:r>
      <w:r>
        <w:rPr>
          <w:lang w:eastAsia="zh-CN"/>
        </w:rPr>
        <w:t>P</w:t>
      </w:r>
      <w:r w:rsidRPr="00215D3C">
        <w:rPr>
          <w:lang w:eastAsia="zh-CN"/>
        </w:rPr>
        <w:t>erceivedSeverity</w:t>
      </w:r>
      <w:bookmarkEnd w:id="4249"/>
      <w:bookmarkEnd w:id="4250"/>
      <w:bookmarkEnd w:id="4251"/>
      <w:bookmarkEnd w:id="4252"/>
      <w:bookmarkEnd w:id="4253"/>
      <w:bookmarkEnd w:id="4254"/>
      <w:bookmarkEnd w:id="4255"/>
      <w:bookmarkEnd w:id="4256"/>
      <w:bookmarkEnd w:id="4257"/>
    </w:p>
    <w:p w14:paraId="4D99EF30" w14:textId="77777777" w:rsidR="00623B86" w:rsidRPr="00215D3C" w:rsidRDefault="00623B86" w:rsidP="00623B86">
      <w:pPr>
        <w:pStyle w:val="TH"/>
      </w:pPr>
      <w:r w:rsidRPr="00215D3C">
        <w:t xml:space="preserve">Table </w:t>
      </w:r>
      <w:r>
        <w:t>12.</w:t>
      </w:r>
      <w:r w:rsidRPr="00A4498D">
        <w:t>2.1</w:t>
      </w:r>
      <w:r w:rsidRPr="00215D3C">
        <w:t xml:space="preserve">.4.4.9-1: Enumeration </w:t>
      </w:r>
      <w:r>
        <w:t>P</w:t>
      </w:r>
      <w:r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8"/>
      </w:tblGrid>
      <w:tr w:rsidR="00623B86" w:rsidRPr="00215D3C" w14:paraId="44B4F7D9" w14:textId="77777777" w:rsidTr="00F307A2">
        <w:tc>
          <w:tcPr>
            <w:tcW w:w="1637" w:type="pct"/>
            <w:shd w:val="clear" w:color="auto" w:fill="BFBFBF"/>
            <w:hideMark/>
          </w:tcPr>
          <w:p w14:paraId="2579D06B" w14:textId="77777777" w:rsidR="00623B86" w:rsidRPr="00215D3C" w:rsidRDefault="00623B86" w:rsidP="00F307A2">
            <w:pPr>
              <w:pStyle w:val="TAH"/>
            </w:pPr>
            <w:r w:rsidRPr="00215D3C">
              <w:t>Enumeration value</w:t>
            </w:r>
          </w:p>
        </w:tc>
        <w:tc>
          <w:tcPr>
            <w:tcW w:w="3363" w:type="pct"/>
            <w:shd w:val="clear" w:color="auto" w:fill="BFBFBF"/>
            <w:hideMark/>
          </w:tcPr>
          <w:p w14:paraId="4D3D5364" w14:textId="77777777" w:rsidR="00623B86" w:rsidRPr="00215D3C" w:rsidRDefault="00623B86" w:rsidP="00F307A2">
            <w:pPr>
              <w:pStyle w:val="TAH"/>
            </w:pPr>
            <w:r w:rsidRPr="00215D3C">
              <w:t>Description</w:t>
            </w:r>
          </w:p>
        </w:tc>
      </w:tr>
      <w:tr w:rsidR="00623B86" w:rsidRPr="00215D3C" w14:paraId="57C68731" w14:textId="77777777" w:rsidTr="00F307A2">
        <w:tc>
          <w:tcPr>
            <w:tcW w:w="1637" w:type="pct"/>
          </w:tcPr>
          <w:p w14:paraId="6D951579" w14:textId="77777777" w:rsidR="00623B86" w:rsidRPr="00215D3C" w:rsidRDefault="00623B86" w:rsidP="00F307A2">
            <w:pPr>
              <w:pStyle w:val="TAL"/>
            </w:pPr>
            <w:r>
              <w:t>CRITICAL</w:t>
            </w:r>
          </w:p>
        </w:tc>
        <w:tc>
          <w:tcPr>
            <w:tcW w:w="3363" w:type="pct"/>
          </w:tcPr>
          <w:p w14:paraId="0B65B467" w14:textId="77777777" w:rsidR="00623B86" w:rsidRPr="00215D3C" w:rsidRDefault="00623B86" w:rsidP="00F307A2">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1E6106F6" w14:textId="77777777" w:rsidTr="00F307A2">
        <w:tc>
          <w:tcPr>
            <w:tcW w:w="1637" w:type="pct"/>
          </w:tcPr>
          <w:p w14:paraId="763D5058" w14:textId="77777777" w:rsidR="00623B86" w:rsidRPr="00215D3C" w:rsidRDefault="00623B86" w:rsidP="00F307A2">
            <w:pPr>
              <w:pStyle w:val="TAL"/>
            </w:pPr>
            <w:r>
              <w:t>MAJOR</w:t>
            </w:r>
          </w:p>
        </w:tc>
        <w:tc>
          <w:tcPr>
            <w:tcW w:w="3363" w:type="pct"/>
          </w:tcPr>
          <w:p w14:paraId="29402F3D" w14:textId="77777777" w:rsidR="00623B86" w:rsidRPr="00215D3C" w:rsidRDefault="00623B86" w:rsidP="00F307A2">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0C68956F" w14:textId="77777777" w:rsidTr="00F307A2">
        <w:tc>
          <w:tcPr>
            <w:tcW w:w="1637" w:type="pct"/>
          </w:tcPr>
          <w:p w14:paraId="0B54D001" w14:textId="77777777" w:rsidR="00623B86" w:rsidRPr="00215D3C" w:rsidRDefault="00623B86" w:rsidP="00F307A2">
            <w:pPr>
              <w:pStyle w:val="TAL"/>
            </w:pPr>
            <w:r>
              <w:t>MINOR</w:t>
            </w:r>
          </w:p>
        </w:tc>
        <w:tc>
          <w:tcPr>
            <w:tcW w:w="3363" w:type="pct"/>
          </w:tcPr>
          <w:p w14:paraId="4FBC7886" w14:textId="77777777" w:rsidR="00623B86" w:rsidRPr="00215D3C" w:rsidRDefault="00623B86" w:rsidP="00F307A2">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69411C8C" w14:textId="77777777" w:rsidTr="00F307A2">
        <w:tc>
          <w:tcPr>
            <w:tcW w:w="1637" w:type="pct"/>
          </w:tcPr>
          <w:p w14:paraId="23397441" w14:textId="77777777" w:rsidR="00623B86" w:rsidRPr="00215D3C" w:rsidRDefault="00623B86" w:rsidP="00F307A2">
            <w:pPr>
              <w:pStyle w:val="TAL"/>
            </w:pPr>
            <w:r>
              <w:t>WARNING</w:t>
            </w:r>
          </w:p>
        </w:tc>
        <w:tc>
          <w:tcPr>
            <w:tcW w:w="3363" w:type="pct"/>
          </w:tcPr>
          <w:p w14:paraId="6E2DAC8A" w14:textId="77777777" w:rsidR="00623B86" w:rsidRPr="00215D3C" w:rsidRDefault="00623B86" w:rsidP="00F307A2">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49D503DD" w14:textId="77777777" w:rsidTr="00F307A2">
        <w:tc>
          <w:tcPr>
            <w:tcW w:w="1637" w:type="pct"/>
          </w:tcPr>
          <w:p w14:paraId="01F10ECA" w14:textId="77777777" w:rsidR="00623B86" w:rsidRPr="00215D3C" w:rsidRDefault="00623B86" w:rsidP="00F307A2">
            <w:pPr>
              <w:pStyle w:val="TAL"/>
            </w:pPr>
            <w:r>
              <w:t>INDETERMINATE</w:t>
            </w:r>
          </w:p>
        </w:tc>
        <w:tc>
          <w:tcPr>
            <w:tcW w:w="3363" w:type="pct"/>
          </w:tcPr>
          <w:p w14:paraId="17D10C64" w14:textId="77777777" w:rsidR="00623B86" w:rsidRPr="00215D3C" w:rsidRDefault="00623B86" w:rsidP="00F307A2">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623B86" w:rsidRPr="00215D3C" w14:paraId="7C312D90" w14:textId="77777777" w:rsidTr="00F307A2">
        <w:tc>
          <w:tcPr>
            <w:tcW w:w="1637" w:type="pct"/>
          </w:tcPr>
          <w:p w14:paraId="0C021439" w14:textId="77777777" w:rsidR="00623B86" w:rsidRPr="00215D3C" w:rsidRDefault="00623B86" w:rsidP="00F307A2">
            <w:pPr>
              <w:pStyle w:val="TAL"/>
            </w:pPr>
            <w:r>
              <w:t>CLEARED</w:t>
            </w:r>
          </w:p>
        </w:tc>
        <w:tc>
          <w:tcPr>
            <w:tcW w:w="3363" w:type="pct"/>
          </w:tcPr>
          <w:p w14:paraId="46CE8781" w14:textId="77777777" w:rsidR="00623B86" w:rsidRPr="00215D3C" w:rsidRDefault="00623B86" w:rsidP="00F307A2">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05ADD504" w14:textId="77777777" w:rsidR="00623B86" w:rsidRPr="00215D3C" w:rsidRDefault="00623B86" w:rsidP="00623B86"/>
    <w:p w14:paraId="78D1BCE9" w14:textId="77777777" w:rsidR="00623B86" w:rsidRPr="00215D3C" w:rsidRDefault="00623B86" w:rsidP="00623B86">
      <w:pPr>
        <w:pStyle w:val="Heading6"/>
        <w:rPr>
          <w:lang w:eastAsia="zh-CN"/>
        </w:rPr>
      </w:pPr>
      <w:bookmarkStart w:id="4258" w:name="_Toc20494772"/>
      <w:bookmarkStart w:id="4259" w:name="_Toc26975840"/>
      <w:bookmarkStart w:id="4260" w:name="_Toc35856720"/>
      <w:bookmarkStart w:id="4261" w:name="_Toc44001595"/>
      <w:bookmarkStart w:id="4262" w:name="_Toc51581196"/>
      <w:bookmarkStart w:id="4263" w:name="_Toc52356459"/>
      <w:bookmarkStart w:id="4264" w:name="_Toc55228029"/>
      <w:bookmarkStart w:id="4265" w:name="_Toc138323582"/>
      <w:bookmarkStart w:id="4266" w:name="_Toc163046202"/>
      <w:r>
        <w:rPr>
          <w:lang w:eastAsia="zh-CN"/>
        </w:rPr>
        <w:t>12.</w:t>
      </w:r>
      <w:r w:rsidRPr="00A4498D">
        <w:rPr>
          <w:lang w:eastAsia="zh-CN"/>
        </w:rPr>
        <w:t>2.1</w:t>
      </w:r>
      <w:r w:rsidRPr="00215D3C">
        <w:rPr>
          <w:lang w:eastAsia="zh-CN"/>
        </w:rPr>
        <w:t>.4.4.10</w:t>
      </w:r>
      <w:r w:rsidRPr="00215D3C">
        <w:rPr>
          <w:lang w:eastAsia="zh-CN"/>
        </w:rPr>
        <w:tab/>
        <w:t xml:space="preserve">Enumeration </w:t>
      </w:r>
      <w:r>
        <w:rPr>
          <w:lang w:eastAsia="zh-CN"/>
        </w:rPr>
        <w:t>T</w:t>
      </w:r>
      <w:r w:rsidRPr="00215D3C">
        <w:rPr>
          <w:lang w:eastAsia="zh-CN"/>
        </w:rPr>
        <w:t>rendIndication</w:t>
      </w:r>
      <w:bookmarkEnd w:id="4258"/>
      <w:bookmarkEnd w:id="4259"/>
      <w:bookmarkEnd w:id="4260"/>
      <w:bookmarkEnd w:id="4261"/>
      <w:bookmarkEnd w:id="4262"/>
      <w:bookmarkEnd w:id="4263"/>
      <w:bookmarkEnd w:id="4264"/>
      <w:bookmarkEnd w:id="4265"/>
      <w:bookmarkEnd w:id="4266"/>
    </w:p>
    <w:p w14:paraId="21493B45" w14:textId="77777777" w:rsidR="00623B86" w:rsidRPr="00215D3C" w:rsidRDefault="00623B86" w:rsidP="00623B86">
      <w:pPr>
        <w:pStyle w:val="TH"/>
      </w:pPr>
      <w:r w:rsidRPr="00215D3C">
        <w:t xml:space="preserve">Table </w:t>
      </w:r>
      <w:r>
        <w:t>12.</w:t>
      </w:r>
      <w:r w:rsidRPr="00A4498D">
        <w:t>2.1</w:t>
      </w:r>
      <w:r w:rsidRPr="00215D3C">
        <w:t xml:space="preserve">.4.4.10-1: Enumeration </w:t>
      </w:r>
      <w:r>
        <w:t>T</w:t>
      </w:r>
      <w:r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8"/>
      </w:tblGrid>
      <w:tr w:rsidR="00623B86" w:rsidRPr="00215D3C" w14:paraId="2F732596" w14:textId="77777777" w:rsidTr="00F307A2">
        <w:tc>
          <w:tcPr>
            <w:tcW w:w="1637" w:type="pct"/>
            <w:shd w:val="clear" w:color="auto" w:fill="BFBFBF"/>
            <w:hideMark/>
          </w:tcPr>
          <w:p w14:paraId="11738D07" w14:textId="77777777" w:rsidR="00623B86" w:rsidRPr="00215D3C" w:rsidRDefault="00623B86" w:rsidP="00F307A2">
            <w:pPr>
              <w:pStyle w:val="TAH"/>
            </w:pPr>
            <w:r w:rsidRPr="00215D3C">
              <w:t>Enumeration value</w:t>
            </w:r>
          </w:p>
        </w:tc>
        <w:tc>
          <w:tcPr>
            <w:tcW w:w="3363" w:type="pct"/>
            <w:shd w:val="clear" w:color="auto" w:fill="BFBFBF"/>
            <w:hideMark/>
          </w:tcPr>
          <w:p w14:paraId="18F5F98C" w14:textId="77777777" w:rsidR="00623B86" w:rsidRPr="00215D3C" w:rsidRDefault="00623B86" w:rsidP="00F307A2">
            <w:pPr>
              <w:pStyle w:val="TAH"/>
            </w:pPr>
            <w:r w:rsidRPr="00215D3C">
              <w:t>Description</w:t>
            </w:r>
          </w:p>
        </w:tc>
      </w:tr>
      <w:tr w:rsidR="00623B86" w:rsidRPr="00215D3C" w14:paraId="41DB8270" w14:textId="77777777" w:rsidTr="00F307A2">
        <w:tc>
          <w:tcPr>
            <w:tcW w:w="1637" w:type="pct"/>
          </w:tcPr>
          <w:p w14:paraId="6F75A808" w14:textId="77777777" w:rsidR="00623B86" w:rsidRPr="00215D3C" w:rsidRDefault="00623B86" w:rsidP="00F307A2">
            <w:pPr>
              <w:pStyle w:val="TAL"/>
            </w:pPr>
            <w:r>
              <w:t>MORE_SEVERE</w:t>
            </w:r>
          </w:p>
        </w:tc>
        <w:tc>
          <w:tcPr>
            <w:tcW w:w="3363" w:type="pct"/>
          </w:tcPr>
          <w:p w14:paraId="0FBC321F" w14:textId="77777777" w:rsidR="00623B86" w:rsidRPr="00215D3C" w:rsidRDefault="00623B86" w:rsidP="00F307A2">
            <w:pPr>
              <w:pStyle w:val="TAL"/>
            </w:pPr>
            <w:r w:rsidRPr="00215D3C">
              <w:t xml:space="preserve">Severity trend of the alarmed object is more severe (Rec. ITU-T X.733 </w:t>
            </w:r>
            <w:r>
              <w:t>[4]</w:t>
            </w:r>
            <w:r w:rsidRPr="00215D3C">
              <w:t>)</w:t>
            </w:r>
          </w:p>
        </w:tc>
      </w:tr>
      <w:tr w:rsidR="00623B86" w:rsidRPr="00215D3C" w14:paraId="2E30307B" w14:textId="77777777" w:rsidTr="00F307A2">
        <w:tc>
          <w:tcPr>
            <w:tcW w:w="1637" w:type="pct"/>
          </w:tcPr>
          <w:p w14:paraId="1D27DEDA" w14:textId="77777777" w:rsidR="00623B86" w:rsidRPr="00215D3C" w:rsidRDefault="00623B86" w:rsidP="00F307A2">
            <w:pPr>
              <w:pStyle w:val="TAL"/>
            </w:pPr>
            <w:r>
              <w:t>NO_CHANGE</w:t>
            </w:r>
          </w:p>
        </w:tc>
        <w:tc>
          <w:tcPr>
            <w:tcW w:w="3363" w:type="pct"/>
          </w:tcPr>
          <w:p w14:paraId="1D9D14B5" w14:textId="77777777" w:rsidR="00623B86" w:rsidRPr="00215D3C" w:rsidRDefault="00623B86" w:rsidP="00F307A2">
            <w:pPr>
              <w:pStyle w:val="TAL"/>
            </w:pPr>
            <w:r w:rsidRPr="00215D3C">
              <w:t xml:space="preserve">Severity trend of the alarmed object is no change (Rec. ITU-T X.733 </w:t>
            </w:r>
            <w:r>
              <w:t>[4]</w:t>
            </w:r>
            <w:r w:rsidRPr="00215D3C">
              <w:t>)</w:t>
            </w:r>
          </w:p>
        </w:tc>
      </w:tr>
      <w:tr w:rsidR="00623B86" w:rsidRPr="00215D3C" w14:paraId="105A5C17" w14:textId="77777777" w:rsidTr="00F307A2">
        <w:tc>
          <w:tcPr>
            <w:tcW w:w="1637" w:type="pct"/>
          </w:tcPr>
          <w:p w14:paraId="09C0B887" w14:textId="77777777" w:rsidR="00623B86" w:rsidRPr="00215D3C" w:rsidRDefault="00623B86" w:rsidP="00F307A2">
            <w:pPr>
              <w:pStyle w:val="TAL"/>
            </w:pPr>
            <w:r>
              <w:t>LESS_SEVERE</w:t>
            </w:r>
          </w:p>
        </w:tc>
        <w:tc>
          <w:tcPr>
            <w:tcW w:w="3363" w:type="pct"/>
          </w:tcPr>
          <w:p w14:paraId="4173BE5A" w14:textId="77777777" w:rsidR="00623B86" w:rsidRPr="00215D3C" w:rsidRDefault="00623B86" w:rsidP="00F307A2">
            <w:pPr>
              <w:pStyle w:val="TAL"/>
            </w:pPr>
            <w:r w:rsidRPr="00215D3C">
              <w:t xml:space="preserve">Severity trend of the alarmed object is less severe (Rec. ITU-T X.733 </w:t>
            </w:r>
            <w:r>
              <w:t>[4]</w:t>
            </w:r>
            <w:r w:rsidRPr="00215D3C">
              <w:t>)</w:t>
            </w:r>
          </w:p>
        </w:tc>
      </w:tr>
    </w:tbl>
    <w:p w14:paraId="758B8637" w14:textId="77777777" w:rsidR="00623B86" w:rsidRPr="009F666A" w:rsidRDefault="00623B86" w:rsidP="00623B86"/>
    <w:p w14:paraId="04A8DE1A" w14:textId="77777777" w:rsidR="00623B86" w:rsidRDefault="00623B86" w:rsidP="00623B86">
      <w:pPr>
        <w:pStyle w:val="Heading3"/>
      </w:pPr>
      <w:bookmarkStart w:id="4267" w:name="_Toc20494773"/>
      <w:bookmarkStart w:id="4268" w:name="_Toc26975841"/>
      <w:bookmarkStart w:id="4269" w:name="_Toc35856721"/>
      <w:bookmarkStart w:id="4270" w:name="_Toc44001596"/>
      <w:bookmarkStart w:id="4271" w:name="_Toc51581197"/>
      <w:bookmarkStart w:id="4272" w:name="_Toc52356460"/>
      <w:bookmarkStart w:id="4273" w:name="_Toc55228030"/>
      <w:bookmarkStart w:id="4274" w:name="_Toc138323583"/>
      <w:bookmarkStart w:id="4275" w:name="_Toc163046203"/>
      <w:r>
        <w:lastRenderedPageBreak/>
        <w:t>12.2</w:t>
      </w:r>
      <w:r w:rsidRPr="00215D3C">
        <w:t>.</w:t>
      </w:r>
      <w:r>
        <w:t>2</w:t>
      </w:r>
      <w:r w:rsidRPr="00215D3C">
        <w:tab/>
      </w:r>
      <w:r>
        <w:t>RESTful HTTP-based solution set for integration with ONAP VES API</w:t>
      </w:r>
      <w:bookmarkEnd w:id="4267"/>
      <w:bookmarkEnd w:id="4268"/>
      <w:bookmarkEnd w:id="4269"/>
      <w:bookmarkEnd w:id="4270"/>
      <w:bookmarkEnd w:id="4271"/>
      <w:bookmarkEnd w:id="4272"/>
      <w:bookmarkEnd w:id="4273"/>
      <w:bookmarkEnd w:id="4274"/>
      <w:bookmarkEnd w:id="4275"/>
    </w:p>
    <w:p w14:paraId="5D5D3122" w14:textId="77777777" w:rsidR="00623B86" w:rsidRDefault="00623B86" w:rsidP="00623B86">
      <w:pPr>
        <w:pStyle w:val="Heading4"/>
      </w:pPr>
      <w:bookmarkStart w:id="4276" w:name="_Toc20494774"/>
      <w:bookmarkStart w:id="4277" w:name="_Toc26975842"/>
      <w:bookmarkStart w:id="4278" w:name="_Toc35856722"/>
      <w:bookmarkStart w:id="4279" w:name="_Toc44001597"/>
      <w:bookmarkStart w:id="4280" w:name="_Toc51581198"/>
      <w:bookmarkStart w:id="4281" w:name="_Toc52356461"/>
      <w:bookmarkStart w:id="4282" w:name="_Toc55228031"/>
      <w:bookmarkStart w:id="4283" w:name="_Toc138323584"/>
      <w:bookmarkStart w:id="4284" w:name="_Toc163046204"/>
      <w:r>
        <w:t>12.2.2</w:t>
      </w:r>
      <w:r w:rsidRPr="00215D3C">
        <w:t>.</w:t>
      </w:r>
      <w:r>
        <w:t>1</w:t>
      </w:r>
      <w:r w:rsidRPr="00215D3C">
        <w:tab/>
      </w:r>
      <w:r>
        <w:t>Mapping of operations</w:t>
      </w:r>
      <w:bookmarkEnd w:id="4276"/>
      <w:bookmarkEnd w:id="4277"/>
      <w:bookmarkEnd w:id="4278"/>
      <w:bookmarkEnd w:id="4279"/>
      <w:bookmarkEnd w:id="4280"/>
      <w:bookmarkEnd w:id="4281"/>
      <w:bookmarkEnd w:id="4282"/>
      <w:bookmarkEnd w:id="4283"/>
      <w:bookmarkEnd w:id="4284"/>
    </w:p>
    <w:p w14:paraId="5B32CD33" w14:textId="77777777" w:rsidR="00623B86" w:rsidRPr="0003106C" w:rsidRDefault="00623B86" w:rsidP="00623B86">
      <w:pPr>
        <w:pStyle w:val="NO"/>
      </w:pPr>
      <w:r>
        <w:t>NOTE: no use case has been specified by ONAP. Therefore this mapping is not part of the present document.</w:t>
      </w:r>
    </w:p>
    <w:p w14:paraId="46F7144A" w14:textId="77777777" w:rsidR="00623B86" w:rsidRPr="00215D3C" w:rsidRDefault="00623B86" w:rsidP="00623B86">
      <w:pPr>
        <w:pStyle w:val="Heading4"/>
      </w:pPr>
      <w:bookmarkStart w:id="4285" w:name="_Toc20494775"/>
      <w:bookmarkStart w:id="4286" w:name="_Toc26975843"/>
      <w:bookmarkStart w:id="4287" w:name="_Toc35856723"/>
      <w:bookmarkStart w:id="4288" w:name="_Toc44001598"/>
      <w:bookmarkStart w:id="4289" w:name="_Toc51581199"/>
      <w:bookmarkStart w:id="4290" w:name="_Toc52356462"/>
      <w:bookmarkStart w:id="4291" w:name="_Toc55228032"/>
      <w:bookmarkStart w:id="4292" w:name="_Toc138323585"/>
      <w:bookmarkStart w:id="4293" w:name="_Toc163046205"/>
      <w:r>
        <w:t>12.2.2</w:t>
      </w:r>
      <w:r w:rsidRPr="00215D3C">
        <w:t>.</w:t>
      </w:r>
      <w:r>
        <w:t>2</w:t>
      </w:r>
      <w:r w:rsidRPr="00215D3C">
        <w:tab/>
        <w:t>Mapping of notifications</w:t>
      </w:r>
      <w:bookmarkEnd w:id="4285"/>
      <w:bookmarkEnd w:id="4286"/>
      <w:bookmarkEnd w:id="4287"/>
      <w:bookmarkEnd w:id="4288"/>
      <w:bookmarkEnd w:id="4289"/>
      <w:bookmarkEnd w:id="4290"/>
      <w:bookmarkEnd w:id="4291"/>
      <w:bookmarkEnd w:id="4292"/>
      <w:bookmarkEnd w:id="4293"/>
    </w:p>
    <w:p w14:paraId="0FD230E7" w14:textId="77777777" w:rsidR="00623B86" w:rsidRDefault="00623B86" w:rsidP="00623B86">
      <w:pPr>
        <w:pStyle w:val="Heading5"/>
      </w:pPr>
      <w:bookmarkStart w:id="4294" w:name="_Toc20494776"/>
      <w:bookmarkStart w:id="4295" w:name="_Toc26975844"/>
      <w:bookmarkStart w:id="4296" w:name="_Toc35856724"/>
      <w:bookmarkStart w:id="4297" w:name="_Toc44001599"/>
      <w:bookmarkStart w:id="4298" w:name="_Toc51581200"/>
      <w:bookmarkStart w:id="4299" w:name="_Toc52356463"/>
      <w:bookmarkStart w:id="4300" w:name="_Toc55228033"/>
      <w:bookmarkStart w:id="4301" w:name="_Toc138323586"/>
      <w:bookmarkStart w:id="4302" w:name="_Toc163046206"/>
      <w:r>
        <w:t>12.2.2</w:t>
      </w:r>
      <w:r w:rsidRPr="00215D3C">
        <w:t>.</w:t>
      </w:r>
      <w:r>
        <w:t>2</w:t>
      </w:r>
      <w:r w:rsidRPr="00215D3C">
        <w:t>.1</w:t>
      </w:r>
      <w:r w:rsidRPr="00215D3C">
        <w:tab/>
        <w:t>Introduction</w:t>
      </w:r>
      <w:bookmarkEnd w:id="4294"/>
      <w:bookmarkEnd w:id="4295"/>
      <w:bookmarkEnd w:id="4296"/>
      <w:bookmarkEnd w:id="4297"/>
      <w:bookmarkEnd w:id="4298"/>
      <w:bookmarkEnd w:id="4299"/>
      <w:bookmarkEnd w:id="4300"/>
      <w:bookmarkEnd w:id="4301"/>
      <w:bookmarkEnd w:id="4302"/>
    </w:p>
    <w:p w14:paraId="0DAAD57A" w14:textId="77777777" w:rsidR="00623B86" w:rsidRPr="000E2A8D" w:rsidRDefault="00623B86" w:rsidP="00623B86">
      <w:pPr>
        <w:pStyle w:val="Heading6"/>
      </w:pPr>
      <w:bookmarkStart w:id="4303" w:name="_Toc20494777"/>
      <w:bookmarkStart w:id="4304" w:name="_Toc26975845"/>
      <w:bookmarkStart w:id="4305" w:name="_Toc35856725"/>
      <w:bookmarkStart w:id="4306" w:name="_Toc44001600"/>
      <w:bookmarkStart w:id="4307" w:name="_Toc51581201"/>
      <w:bookmarkStart w:id="4308" w:name="_Toc52356464"/>
      <w:bookmarkStart w:id="4309" w:name="_Toc55228034"/>
      <w:bookmarkStart w:id="4310" w:name="_Toc138323587"/>
      <w:bookmarkStart w:id="4311" w:name="_Toc163046207"/>
      <w:r>
        <w:t>12.</w:t>
      </w:r>
      <w:r w:rsidRPr="000E2A8D">
        <w:t>2.2.2.1.1</w:t>
      </w:r>
      <w:r w:rsidRPr="000E2A8D">
        <w:tab/>
        <w:t>General</w:t>
      </w:r>
      <w:bookmarkEnd w:id="4303"/>
      <w:bookmarkEnd w:id="4304"/>
      <w:bookmarkEnd w:id="4305"/>
      <w:bookmarkEnd w:id="4306"/>
      <w:bookmarkEnd w:id="4307"/>
      <w:bookmarkEnd w:id="4308"/>
      <w:bookmarkEnd w:id="4309"/>
      <w:bookmarkEnd w:id="4310"/>
      <w:bookmarkEnd w:id="4311"/>
    </w:p>
    <w:p w14:paraId="6DCC6EB4" w14:textId="77777777" w:rsidR="00623B86" w:rsidRPr="00215D3C" w:rsidRDefault="00623B86" w:rsidP="00623B86">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56BFD0DF" w14:textId="77777777" w:rsidR="00623B86" w:rsidRPr="00215D3C" w:rsidRDefault="00623B86" w:rsidP="00623B86">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252A1474" w14:textId="77777777" w:rsidTr="00F307A2">
        <w:trPr>
          <w:jc w:val="center"/>
        </w:trPr>
        <w:tc>
          <w:tcPr>
            <w:tcW w:w="2212" w:type="pct"/>
            <w:shd w:val="clear" w:color="auto" w:fill="BFBFBF"/>
          </w:tcPr>
          <w:p w14:paraId="17BCE0FE"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44102BEB"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3B71A053"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12074B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67A91823" w14:textId="77777777" w:rsidTr="00F307A2">
        <w:trPr>
          <w:jc w:val="center"/>
        </w:trPr>
        <w:tc>
          <w:tcPr>
            <w:tcW w:w="2212" w:type="pct"/>
            <w:shd w:val="clear" w:color="auto" w:fill="auto"/>
          </w:tcPr>
          <w:p w14:paraId="5A5F71A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1A988A8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90856D4"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F7FCC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0C84B6F" w14:textId="77777777" w:rsidTr="00F307A2">
        <w:trPr>
          <w:jc w:val="center"/>
        </w:trPr>
        <w:tc>
          <w:tcPr>
            <w:tcW w:w="2212" w:type="pct"/>
            <w:shd w:val="clear" w:color="auto" w:fill="auto"/>
          </w:tcPr>
          <w:p w14:paraId="5D0FD93E"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440E1A42"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121DAE"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E0995E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40DE2129" w14:textId="77777777" w:rsidTr="00F307A2">
        <w:trPr>
          <w:jc w:val="center"/>
        </w:trPr>
        <w:tc>
          <w:tcPr>
            <w:tcW w:w="2212" w:type="pct"/>
            <w:shd w:val="clear" w:color="auto" w:fill="auto"/>
          </w:tcPr>
          <w:p w14:paraId="3F02A19D"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62FED80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5B27622"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A6ADE4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121B4A12" w14:textId="77777777" w:rsidTr="00F307A2">
        <w:trPr>
          <w:jc w:val="center"/>
        </w:trPr>
        <w:tc>
          <w:tcPr>
            <w:tcW w:w="2212" w:type="pct"/>
            <w:shd w:val="clear" w:color="auto" w:fill="auto"/>
          </w:tcPr>
          <w:p w14:paraId="24AAF3CB"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4D577AA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00A2713"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089D0C8"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3C243514" w14:textId="77777777" w:rsidTr="00F307A2">
        <w:trPr>
          <w:jc w:val="center"/>
        </w:trPr>
        <w:tc>
          <w:tcPr>
            <w:tcW w:w="2212" w:type="pct"/>
            <w:shd w:val="clear" w:color="auto" w:fill="auto"/>
          </w:tcPr>
          <w:p w14:paraId="3BF55DF8"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4F22CD3B"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283DFC"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DE8F1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2161E5ED" w14:textId="77777777" w:rsidTr="00F307A2">
        <w:trPr>
          <w:jc w:val="center"/>
        </w:trPr>
        <w:tc>
          <w:tcPr>
            <w:tcW w:w="2212" w:type="pct"/>
            <w:shd w:val="clear" w:color="auto" w:fill="auto"/>
          </w:tcPr>
          <w:p w14:paraId="5415244B"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4A1E3DE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5393C35"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FC771B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0DBD73D5" w14:textId="77777777" w:rsidTr="00F307A2">
        <w:trPr>
          <w:jc w:val="center"/>
        </w:trPr>
        <w:tc>
          <w:tcPr>
            <w:tcW w:w="2212" w:type="pct"/>
            <w:shd w:val="clear" w:color="auto" w:fill="auto"/>
          </w:tcPr>
          <w:p w14:paraId="43BE7F5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7E2879C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71D3EE0D"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A605C2F"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03D800A" w14:textId="77777777" w:rsidTr="00F307A2">
        <w:trPr>
          <w:jc w:val="center"/>
        </w:trPr>
        <w:tc>
          <w:tcPr>
            <w:tcW w:w="2212" w:type="pct"/>
            <w:shd w:val="clear" w:color="auto" w:fill="auto"/>
          </w:tcPr>
          <w:p w14:paraId="3811766A"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0F897A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BDE9EA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6798DB1"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r w:rsidR="00623B86" w:rsidRPr="00215D3C" w14:paraId="5F827D8B" w14:textId="77777777" w:rsidTr="00F307A2">
        <w:trPr>
          <w:jc w:val="center"/>
        </w:trPr>
        <w:tc>
          <w:tcPr>
            <w:tcW w:w="2212" w:type="pct"/>
            <w:shd w:val="clear" w:color="auto" w:fill="auto"/>
          </w:tcPr>
          <w:p w14:paraId="6265D71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77F8CCC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1ED46561"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541FC8D"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O</w:t>
            </w:r>
          </w:p>
        </w:tc>
      </w:tr>
    </w:tbl>
    <w:p w14:paraId="2C1732E9" w14:textId="77777777" w:rsidR="00623B86" w:rsidRDefault="00623B86" w:rsidP="00623B86"/>
    <w:p w14:paraId="1108E053" w14:textId="77777777" w:rsidR="00623B86" w:rsidRPr="000405B5" w:rsidRDefault="00623B86" w:rsidP="00623B86">
      <w:pPr>
        <w:pStyle w:val="Heading6"/>
      </w:pPr>
      <w:bookmarkStart w:id="4312" w:name="_Toc20494778"/>
      <w:bookmarkStart w:id="4313" w:name="_Toc26975846"/>
      <w:bookmarkStart w:id="4314" w:name="_Toc35856726"/>
      <w:bookmarkStart w:id="4315" w:name="_Toc44001601"/>
      <w:bookmarkStart w:id="4316" w:name="_Toc51581202"/>
      <w:bookmarkStart w:id="4317" w:name="_Toc52356465"/>
      <w:bookmarkStart w:id="4318" w:name="_Toc55228035"/>
      <w:bookmarkStart w:id="4319" w:name="_Toc138323588"/>
      <w:bookmarkStart w:id="4320" w:name="_Toc163046208"/>
      <w:r>
        <w:t>12.2.2.2.1.2</w:t>
      </w:r>
      <w:r>
        <w:tab/>
      </w:r>
      <w:bookmarkEnd w:id="4312"/>
      <w:bookmarkEnd w:id="4313"/>
      <w:bookmarkEnd w:id="4314"/>
      <w:r>
        <w:t>Void</w:t>
      </w:r>
      <w:bookmarkEnd w:id="4315"/>
      <w:bookmarkEnd w:id="4316"/>
      <w:bookmarkEnd w:id="4317"/>
      <w:bookmarkEnd w:id="4318"/>
      <w:bookmarkEnd w:id="4319"/>
      <w:bookmarkEnd w:id="4320"/>
    </w:p>
    <w:p w14:paraId="1C92952A" w14:textId="77777777" w:rsidR="00623B86" w:rsidRPr="00215D3C" w:rsidRDefault="00623B86" w:rsidP="00623B86">
      <w:pPr>
        <w:pStyle w:val="Heading5"/>
      </w:pPr>
      <w:bookmarkStart w:id="4321" w:name="_Toc20494779"/>
      <w:bookmarkStart w:id="4322" w:name="_Toc26975847"/>
      <w:bookmarkStart w:id="4323" w:name="_Toc35856727"/>
      <w:bookmarkStart w:id="4324" w:name="_Toc138323589"/>
      <w:bookmarkStart w:id="4325" w:name="_Toc163046209"/>
      <w:r>
        <w:t>12.2</w:t>
      </w:r>
      <w:r w:rsidRPr="00215D3C">
        <w:t>.2</w:t>
      </w:r>
      <w:r>
        <w:t>.2.2</w:t>
      </w:r>
      <w:r w:rsidRPr="00215D3C">
        <w:tab/>
        <w:t>Notification notifyNewAlarm</w:t>
      </w:r>
      <w:bookmarkEnd w:id="4321"/>
      <w:bookmarkEnd w:id="4322"/>
      <w:bookmarkEnd w:id="4323"/>
      <w:r>
        <w:t xml:space="preserve"> (non-security alarm)</w:t>
      </w:r>
      <w:bookmarkEnd w:id="4324"/>
      <w:bookmarkEnd w:id="4325"/>
    </w:p>
    <w:p w14:paraId="3E712AE6" w14:textId="77777777" w:rsidR="00623B86" w:rsidRDefault="00623B86" w:rsidP="00623B86">
      <w:r>
        <w:t>See clause 12.2.1.2.2.</w:t>
      </w:r>
      <w:bookmarkStart w:id="4326" w:name="_Toc20494780"/>
      <w:bookmarkStart w:id="4327" w:name="_Toc26975848"/>
      <w:bookmarkStart w:id="4328" w:name="_Toc35856728"/>
    </w:p>
    <w:p w14:paraId="16878DB4" w14:textId="77777777" w:rsidR="00623B86" w:rsidRDefault="00623B86" w:rsidP="00623B86">
      <w:pPr>
        <w:pStyle w:val="Heading5"/>
      </w:pPr>
      <w:bookmarkStart w:id="4329" w:name="_Toc44001602"/>
      <w:bookmarkStart w:id="4330" w:name="_Toc51581203"/>
      <w:bookmarkStart w:id="4331" w:name="_Toc52356466"/>
      <w:bookmarkStart w:id="4332" w:name="_Toc55228036"/>
      <w:bookmarkStart w:id="4333" w:name="_Toc138323590"/>
      <w:bookmarkStart w:id="4334" w:name="_Toc163046210"/>
      <w:r>
        <w:t>12.2</w:t>
      </w:r>
      <w:r w:rsidRPr="00215D3C">
        <w:t>.2.</w:t>
      </w:r>
      <w:r>
        <w:t>2.3</w:t>
      </w:r>
      <w:r w:rsidRPr="00215D3C">
        <w:tab/>
        <w:t>Notification notifyNewAlarm</w:t>
      </w:r>
      <w:r>
        <w:t xml:space="preserve"> (security alarm)</w:t>
      </w:r>
      <w:bookmarkEnd w:id="4326"/>
      <w:bookmarkEnd w:id="4327"/>
      <w:bookmarkEnd w:id="4328"/>
      <w:bookmarkEnd w:id="4329"/>
      <w:bookmarkEnd w:id="4330"/>
      <w:bookmarkEnd w:id="4331"/>
      <w:bookmarkEnd w:id="4332"/>
      <w:bookmarkEnd w:id="4333"/>
      <w:bookmarkEnd w:id="4334"/>
    </w:p>
    <w:p w14:paraId="6953E531" w14:textId="77777777" w:rsidR="00623B86" w:rsidRDefault="00623B86" w:rsidP="00623B86">
      <w:r>
        <w:t>See clause 12.2.1.2.3.</w:t>
      </w:r>
    </w:p>
    <w:p w14:paraId="528C687C" w14:textId="77777777" w:rsidR="00623B86" w:rsidRPr="00215D3C" w:rsidRDefault="00623B86" w:rsidP="00623B86">
      <w:pPr>
        <w:pStyle w:val="Heading5"/>
      </w:pPr>
      <w:bookmarkStart w:id="4335" w:name="_Toc20494781"/>
      <w:bookmarkStart w:id="4336" w:name="_Toc26975849"/>
      <w:bookmarkStart w:id="4337" w:name="_Toc35856729"/>
      <w:bookmarkStart w:id="4338" w:name="_Toc44001603"/>
      <w:bookmarkStart w:id="4339" w:name="_Toc51581204"/>
      <w:bookmarkStart w:id="4340" w:name="_Toc52356467"/>
      <w:bookmarkStart w:id="4341" w:name="_Toc55228037"/>
      <w:bookmarkStart w:id="4342" w:name="_Toc138323591"/>
      <w:bookmarkStart w:id="4343" w:name="_Toc163046211"/>
      <w:r>
        <w:t>12.2</w:t>
      </w:r>
      <w:r w:rsidRPr="00215D3C">
        <w:t>.2.</w:t>
      </w:r>
      <w:r>
        <w:t>2.4</w:t>
      </w:r>
      <w:r w:rsidRPr="00215D3C">
        <w:tab/>
        <w:t>Notification notifyAckStateChanged</w:t>
      </w:r>
      <w:bookmarkEnd w:id="4335"/>
      <w:bookmarkEnd w:id="4336"/>
      <w:bookmarkEnd w:id="4337"/>
      <w:bookmarkEnd w:id="4338"/>
      <w:bookmarkEnd w:id="4339"/>
      <w:bookmarkEnd w:id="4340"/>
      <w:bookmarkEnd w:id="4341"/>
      <w:bookmarkEnd w:id="4342"/>
      <w:bookmarkEnd w:id="4343"/>
    </w:p>
    <w:p w14:paraId="6F913529" w14:textId="77777777" w:rsidR="00623B86" w:rsidRDefault="00623B86" w:rsidP="00623B86">
      <w:r>
        <w:t>See clause 12.2.1.2.4.</w:t>
      </w:r>
    </w:p>
    <w:p w14:paraId="30B1571D" w14:textId="77777777" w:rsidR="00623B86" w:rsidRDefault="00623B86" w:rsidP="00623B86">
      <w:pPr>
        <w:pStyle w:val="Heading5"/>
      </w:pPr>
      <w:bookmarkStart w:id="4344" w:name="_Toc20494782"/>
      <w:bookmarkStart w:id="4345" w:name="_Toc26975850"/>
      <w:bookmarkStart w:id="4346" w:name="_Toc35856730"/>
      <w:bookmarkStart w:id="4347" w:name="_Toc44001604"/>
      <w:bookmarkStart w:id="4348" w:name="_Toc51581205"/>
      <w:bookmarkStart w:id="4349" w:name="_Toc52356468"/>
      <w:bookmarkStart w:id="4350" w:name="_Toc55228038"/>
      <w:bookmarkStart w:id="4351" w:name="_Toc138323592"/>
      <w:bookmarkStart w:id="4352" w:name="_Toc163046212"/>
      <w:r>
        <w:t>12.2</w:t>
      </w:r>
      <w:r w:rsidRPr="00215D3C">
        <w:t>.2.</w:t>
      </w:r>
      <w:r>
        <w:t>2.5</w:t>
      </w:r>
      <w:r w:rsidRPr="00215D3C">
        <w:tab/>
        <w:t>Notification notifyClearedAlarm</w:t>
      </w:r>
      <w:bookmarkEnd w:id="4344"/>
      <w:bookmarkEnd w:id="4345"/>
      <w:bookmarkEnd w:id="4346"/>
      <w:bookmarkEnd w:id="4347"/>
      <w:bookmarkEnd w:id="4348"/>
      <w:bookmarkEnd w:id="4349"/>
      <w:bookmarkEnd w:id="4350"/>
      <w:bookmarkEnd w:id="4351"/>
      <w:bookmarkEnd w:id="4352"/>
    </w:p>
    <w:p w14:paraId="1E67B8B2" w14:textId="77777777" w:rsidR="00623B86" w:rsidRDefault="00623B86" w:rsidP="00623B86">
      <w:r>
        <w:t>See clause 12.2.1.2.5.</w:t>
      </w:r>
    </w:p>
    <w:p w14:paraId="0C25513F" w14:textId="77777777" w:rsidR="00623B86" w:rsidRDefault="00623B86" w:rsidP="00623B86">
      <w:pPr>
        <w:pStyle w:val="Heading5"/>
      </w:pPr>
      <w:bookmarkStart w:id="4353" w:name="_Toc20494783"/>
      <w:bookmarkStart w:id="4354" w:name="_Toc26975851"/>
      <w:bookmarkStart w:id="4355" w:name="_Toc35856731"/>
      <w:bookmarkStart w:id="4356" w:name="_Toc44001605"/>
      <w:bookmarkStart w:id="4357" w:name="_Toc51581206"/>
      <w:bookmarkStart w:id="4358" w:name="_Toc52356469"/>
      <w:bookmarkStart w:id="4359" w:name="_Toc55228039"/>
      <w:bookmarkStart w:id="4360" w:name="_Toc138323593"/>
      <w:bookmarkStart w:id="4361" w:name="_Toc163046213"/>
      <w:r>
        <w:t>12.2</w:t>
      </w:r>
      <w:r w:rsidRPr="00215D3C">
        <w:t>.2.</w:t>
      </w:r>
      <w:r>
        <w:t>2.6</w:t>
      </w:r>
      <w:r w:rsidRPr="00215D3C">
        <w:tab/>
        <w:t>Notification notifyAlarmListRebuilt</w:t>
      </w:r>
      <w:bookmarkEnd w:id="4353"/>
      <w:bookmarkEnd w:id="4354"/>
      <w:bookmarkEnd w:id="4355"/>
      <w:bookmarkEnd w:id="4356"/>
      <w:bookmarkEnd w:id="4357"/>
      <w:bookmarkEnd w:id="4358"/>
      <w:bookmarkEnd w:id="4359"/>
      <w:bookmarkEnd w:id="4360"/>
      <w:bookmarkEnd w:id="4361"/>
    </w:p>
    <w:p w14:paraId="0EAA836E" w14:textId="77777777" w:rsidR="00623B86" w:rsidRPr="00D10B60" w:rsidRDefault="00623B86" w:rsidP="00623B86">
      <w:r>
        <w:t>See clause 12.2.1.2.6.</w:t>
      </w:r>
    </w:p>
    <w:p w14:paraId="3E80C683" w14:textId="77777777" w:rsidR="00623B86" w:rsidRDefault="00623B86" w:rsidP="00623B86">
      <w:pPr>
        <w:pStyle w:val="Heading5"/>
      </w:pPr>
      <w:bookmarkStart w:id="4362" w:name="_Toc20494784"/>
      <w:bookmarkStart w:id="4363" w:name="_Toc26975852"/>
      <w:bookmarkStart w:id="4364" w:name="_Toc35856732"/>
      <w:bookmarkStart w:id="4365" w:name="_Toc44001606"/>
      <w:bookmarkStart w:id="4366" w:name="_Toc51581207"/>
      <w:bookmarkStart w:id="4367" w:name="_Toc52356470"/>
      <w:bookmarkStart w:id="4368" w:name="_Toc55228040"/>
      <w:bookmarkStart w:id="4369" w:name="_Toc138323594"/>
      <w:bookmarkStart w:id="4370" w:name="_Toc163046214"/>
      <w:r>
        <w:t>12.2</w:t>
      </w:r>
      <w:r w:rsidRPr="00215D3C">
        <w:t>.2.</w:t>
      </w:r>
      <w:r>
        <w:t>2.7</w:t>
      </w:r>
      <w:r w:rsidRPr="00215D3C">
        <w:tab/>
        <w:t>Notification notifyChangedAlarm</w:t>
      </w:r>
      <w:bookmarkEnd w:id="4362"/>
      <w:bookmarkEnd w:id="4363"/>
      <w:bookmarkEnd w:id="4364"/>
      <w:bookmarkEnd w:id="4365"/>
      <w:bookmarkEnd w:id="4366"/>
      <w:bookmarkEnd w:id="4367"/>
      <w:bookmarkEnd w:id="4368"/>
      <w:bookmarkEnd w:id="4369"/>
      <w:bookmarkEnd w:id="4370"/>
    </w:p>
    <w:p w14:paraId="6D4C683A" w14:textId="77777777" w:rsidR="00623B86" w:rsidRDefault="00623B86" w:rsidP="00623B86">
      <w:r>
        <w:t>See clause 12.2.1.2.7.</w:t>
      </w:r>
    </w:p>
    <w:p w14:paraId="274774B4" w14:textId="77777777" w:rsidR="00623B86" w:rsidRPr="00215D3C" w:rsidRDefault="00623B86" w:rsidP="00623B86">
      <w:pPr>
        <w:pStyle w:val="Heading5"/>
      </w:pPr>
      <w:bookmarkStart w:id="4371" w:name="_Toc20494785"/>
      <w:bookmarkStart w:id="4372" w:name="_Toc26975853"/>
      <w:bookmarkStart w:id="4373" w:name="_Toc35856733"/>
      <w:bookmarkStart w:id="4374" w:name="_Toc44001607"/>
      <w:bookmarkStart w:id="4375" w:name="_Toc51581208"/>
      <w:bookmarkStart w:id="4376" w:name="_Toc52356471"/>
      <w:bookmarkStart w:id="4377" w:name="_Toc55228041"/>
      <w:bookmarkStart w:id="4378" w:name="_Toc138323595"/>
      <w:bookmarkStart w:id="4379" w:name="_Toc163046215"/>
      <w:r>
        <w:t>12.2.2</w:t>
      </w:r>
      <w:r w:rsidRPr="00215D3C">
        <w:t>.2.8</w:t>
      </w:r>
      <w:r w:rsidRPr="00215D3C">
        <w:tab/>
        <w:t>Notification notifyComments</w:t>
      </w:r>
      <w:bookmarkEnd w:id="4371"/>
      <w:bookmarkEnd w:id="4372"/>
      <w:bookmarkEnd w:id="4373"/>
      <w:bookmarkEnd w:id="4374"/>
      <w:bookmarkEnd w:id="4375"/>
      <w:bookmarkEnd w:id="4376"/>
      <w:bookmarkEnd w:id="4377"/>
      <w:bookmarkEnd w:id="4378"/>
      <w:bookmarkEnd w:id="4379"/>
    </w:p>
    <w:p w14:paraId="7B54EC23" w14:textId="77777777" w:rsidR="00623B86" w:rsidRDefault="00623B86" w:rsidP="00623B86">
      <w:r>
        <w:t>See clause 12.2.1.2.8.</w:t>
      </w:r>
    </w:p>
    <w:p w14:paraId="03F3F740" w14:textId="77777777" w:rsidR="00623B86" w:rsidRPr="00215D3C" w:rsidRDefault="00623B86" w:rsidP="00623B86">
      <w:pPr>
        <w:pStyle w:val="Heading5"/>
      </w:pPr>
      <w:bookmarkStart w:id="4380" w:name="_Toc20494786"/>
      <w:bookmarkStart w:id="4381" w:name="_Toc26975854"/>
      <w:bookmarkStart w:id="4382" w:name="_Toc35856734"/>
      <w:bookmarkStart w:id="4383" w:name="_Toc44001608"/>
      <w:bookmarkStart w:id="4384" w:name="_Toc51581209"/>
      <w:bookmarkStart w:id="4385" w:name="_Toc52356472"/>
      <w:bookmarkStart w:id="4386" w:name="_Toc55228042"/>
      <w:bookmarkStart w:id="4387" w:name="_Toc138323596"/>
      <w:bookmarkStart w:id="4388" w:name="_Toc163046216"/>
      <w:r>
        <w:lastRenderedPageBreak/>
        <w:t>12.2.2</w:t>
      </w:r>
      <w:r w:rsidRPr="00215D3C">
        <w:t>.2.9</w:t>
      </w:r>
      <w:r w:rsidRPr="00215D3C">
        <w:tab/>
        <w:t>Notification notifyPotentialFaultyAlarmList</w:t>
      </w:r>
      <w:bookmarkEnd w:id="4380"/>
      <w:bookmarkEnd w:id="4381"/>
      <w:bookmarkEnd w:id="4382"/>
      <w:bookmarkEnd w:id="4383"/>
      <w:bookmarkEnd w:id="4384"/>
      <w:bookmarkEnd w:id="4385"/>
      <w:bookmarkEnd w:id="4386"/>
      <w:bookmarkEnd w:id="4387"/>
      <w:bookmarkEnd w:id="4388"/>
    </w:p>
    <w:p w14:paraId="41610188" w14:textId="77777777" w:rsidR="00623B86" w:rsidRDefault="00623B86" w:rsidP="00623B86">
      <w:r>
        <w:t>See clause 12.2.1.2.9.</w:t>
      </w:r>
    </w:p>
    <w:p w14:paraId="4184897C" w14:textId="77777777" w:rsidR="00623B86" w:rsidRPr="00215D3C" w:rsidRDefault="00623B86" w:rsidP="00623B86">
      <w:pPr>
        <w:pStyle w:val="Heading5"/>
      </w:pPr>
      <w:bookmarkStart w:id="4389" w:name="_Toc20494787"/>
      <w:bookmarkStart w:id="4390" w:name="_Toc26975855"/>
      <w:bookmarkStart w:id="4391" w:name="_Toc35856735"/>
      <w:bookmarkStart w:id="4392" w:name="_Toc44001609"/>
      <w:bookmarkStart w:id="4393" w:name="_Toc51581210"/>
      <w:bookmarkStart w:id="4394" w:name="_Toc52356473"/>
      <w:bookmarkStart w:id="4395" w:name="_Toc55228043"/>
      <w:bookmarkStart w:id="4396" w:name="_Toc138323597"/>
      <w:bookmarkStart w:id="4397" w:name="_Toc163046217"/>
      <w:r>
        <w:t>12.2.2</w:t>
      </w:r>
      <w:r w:rsidRPr="00215D3C">
        <w:t>.2.10</w:t>
      </w:r>
      <w:r w:rsidRPr="00215D3C">
        <w:tab/>
        <w:t>Notification notifyCorrelatedNotificationChanged</w:t>
      </w:r>
      <w:bookmarkEnd w:id="4389"/>
      <w:bookmarkEnd w:id="4390"/>
      <w:bookmarkEnd w:id="4391"/>
      <w:bookmarkEnd w:id="4392"/>
      <w:bookmarkEnd w:id="4393"/>
      <w:bookmarkEnd w:id="4394"/>
      <w:bookmarkEnd w:id="4395"/>
      <w:bookmarkEnd w:id="4396"/>
      <w:bookmarkEnd w:id="4397"/>
    </w:p>
    <w:p w14:paraId="149B340A" w14:textId="77777777" w:rsidR="00623B86" w:rsidRDefault="00623B86" w:rsidP="00623B86">
      <w:r>
        <w:t>See clause 12.2.1.2.10.</w:t>
      </w:r>
    </w:p>
    <w:p w14:paraId="21281CE1" w14:textId="77777777" w:rsidR="00623B86" w:rsidRPr="00215D3C" w:rsidRDefault="00623B86" w:rsidP="00623B86">
      <w:pPr>
        <w:pStyle w:val="Heading5"/>
      </w:pPr>
      <w:bookmarkStart w:id="4398" w:name="_Toc20494788"/>
      <w:bookmarkStart w:id="4399" w:name="_Toc26975856"/>
      <w:bookmarkStart w:id="4400" w:name="_Toc35856736"/>
      <w:bookmarkStart w:id="4401" w:name="_Toc44001610"/>
      <w:bookmarkStart w:id="4402" w:name="_Toc51581211"/>
      <w:bookmarkStart w:id="4403" w:name="_Toc52356474"/>
      <w:bookmarkStart w:id="4404" w:name="_Toc55228044"/>
      <w:bookmarkStart w:id="4405" w:name="_Toc138323598"/>
      <w:bookmarkStart w:id="4406" w:name="_Toc163046218"/>
      <w:r>
        <w:t>12.2.2</w:t>
      </w:r>
      <w:r w:rsidRPr="00215D3C">
        <w:t>.2.11</w:t>
      </w:r>
      <w:r w:rsidRPr="00215D3C">
        <w:tab/>
        <w:t>Notification notifyChanged</w:t>
      </w:r>
      <w:r w:rsidRPr="00215D3C">
        <w:rPr>
          <w:rFonts w:hint="eastAsia"/>
          <w:lang w:eastAsia="zh-CN"/>
        </w:rPr>
        <w:t>AlarmGeneral</w:t>
      </w:r>
      <w:bookmarkEnd w:id="4398"/>
      <w:bookmarkEnd w:id="4399"/>
      <w:bookmarkEnd w:id="4400"/>
      <w:bookmarkEnd w:id="4401"/>
      <w:bookmarkEnd w:id="4402"/>
      <w:bookmarkEnd w:id="4403"/>
      <w:bookmarkEnd w:id="4404"/>
      <w:r>
        <w:rPr>
          <w:lang w:eastAsia="zh-CN"/>
        </w:rPr>
        <w:t xml:space="preserve"> (non-security alarm)</w:t>
      </w:r>
      <w:bookmarkEnd w:id="4405"/>
      <w:bookmarkEnd w:id="4406"/>
    </w:p>
    <w:p w14:paraId="1AE8B4E3" w14:textId="77777777" w:rsidR="00623B86" w:rsidRDefault="00623B86" w:rsidP="00623B86">
      <w:r>
        <w:t>See clause 12.2.1.2.11.</w:t>
      </w:r>
    </w:p>
    <w:p w14:paraId="6C703770" w14:textId="77777777" w:rsidR="00623B86" w:rsidRPr="00215D3C" w:rsidRDefault="00623B86" w:rsidP="00623B86">
      <w:pPr>
        <w:pStyle w:val="Heading5"/>
      </w:pPr>
      <w:bookmarkStart w:id="4407" w:name="_Toc138323599"/>
      <w:bookmarkStart w:id="4408" w:name="_Toc163046219"/>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407"/>
      <w:bookmarkEnd w:id="4408"/>
    </w:p>
    <w:p w14:paraId="280BAEC3" w14:textId="77777777" w:rsidR="00623B86" w:rsidRDefault="00623B86" w:rsidP="00623B86">
      <w:r>
        <w:t>See clause 12.2.1.2.12.</w:t>
      </w:r>
    </w:p>
    <w:p w14:paraId="633C380B" w14:textId="77777777" w:rsidR="00623B86" w:rsidRDefault="00623B86" w:rsidP="00623B86">
      <w:pPr>
        <w:pStyle w:val="Heading4"/>
      </w:pPr>
      <w:bookmarkStart w:id="4409" w:name="_Toc20494789"/>
      <w:bookmarkStart w:id="4410" w:name="_Toc26975857"/>
      <w:bookmarkStart w:id="4411" w:name="_Toc35856737"/>
      <w:bookmarkStart w:id="4412" w:name="_Toc44001611"/>
      <w:bookmarkStart w:id="4413" w:name="_Toc51581212"/>
      <w:bookmarkStart w:id="4414" w:name="_Toc52356475"/>
      <w:bookmarkStart w:id="4415" w:name="_Toc55228045"/>
      <w:bookmarkStart w:id="4416" w:name="_Toc138323600"/>
      <w:bookmarkStart w:id="4417" w:name="_Toc163046220"/>
      <w:r>
        <w:t>12.2.2.3</w:t>
      </w:r>
      <w:r w:rsidRPr="00215D3C">
        <w:tab/>
        <w:t>Resources</w:t>
      </w:r>
      <w:bookmarkEnd w:id="4409"/>
      <w:bookmarkEnd w:id="4410"/>
      <w:bookmarkEnd w:id="4411"/>
      <w:bookmarkEnd w:id="4412"/>
      <w:bookmarkEnd w:id="4413"/>
      <w:bookmarkEnd w:id="4414"/>
      <w:bookmarkEnd w:id="4415"/>
      <w:bookmarkEnd w:id="4416"/>
      <w:bookmarkEnd w:id="4417"/>
    </w:p>
    <w:p w14:paraId="183EE999" w14:textId="77777777" w:rsidR="00623B86" w:rsidRDefault="00623B86" w:rsidP="00623B86">
      <w:pPr>
        <w:pStyle w:val="Heading5"/>
      </w:pPr>
      <w:bookmarkStart w:id="4418" w:name="_Toc20494790"/>
      <w:bookmarkStart w:id="4419" w:name="_Toc26975858"/>
      <w:bookmarkStart w:id="4420" w:name="_Toc35856738"/>
      <w:bookmarkStart w:id="4421" w:name="_Toc44001612"/>
      <w:bookmarkStart w:id="4422" w:name="_Toc51581213"/>
      <w:bookmarkStart w:id="4423" w:name="_Toc52356476"/>
      <w:bookmarkStart w:id="4424" w:name="_Toc55228046"/>
      <w:bookmarkStart w:id="4425" w:name="_Toc138323601"/>
      <w:bookmarkStart w:id="4426" w:name="_Toc163046221"/>
      <w:r>
        <w:t>12.2.2.3.1</w:t>
      </w:r>
      <w:r>
        <w:tab/>
        <w:t>Resource structure</w:t>
      </w:r>
      <w:bookmarkEnd w:id="4418"/>
      <w:bookmarkEnd w:id="4419"/>
      <w:bookmarkEnd w:id="4420"/>
      <w:bookmarkEnd w:id="4421"/>
      <w:bookmarkEnd w:id="4422"/>
      <w:bookmarkEnd w:id="4423"/>
      <w:bookmarkEnd w:id="4424"/>
      <w:bookmarkEnd w:id="4425"/>
      <w:bookmarkEnd w:id="4426"/>
    </w:p>
    <w:p w14:paraId="40943FC4" w14:textId="77777777" w:rsidR="00623B86" w:rsidRDefault="00623B86" w:rsidP="00623B86">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VES Event Listener 7.1.1 [45].</w:t>
      </w:r>
    </w:p>
    <w:p w14:paraId="125F09FD" w14:textId="04BF3B71" w:rsidR="00623B86" w:rsidRDefault="00623B86" w:rsidP="00623B86">
      <w:pPr>
        <w:pStyle w:val="TH"/>
        <w:rPr>
          <w:lang w:eastAsia="zh-CN"/>
        </w:rPr>
      </w:pPr>
      <w:r w:rsidRPr="006E1E2D">
        <w:rPr>
          <w:noProof/>
        </w:rPr>
        <w:drawing>
          <wp:inline distT="0" distB="0" distL="0" distR="0" wp14:anchorId="7D6B1AF2" wp14:editId="03EBB65A">
            <wp:extent cx="3514090" cy="1487805"/>
            <wp:effectExtent l="0" t="0" r="0" b="0"/>
            <wp:docPr id="9" name="Picture 9"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 program&#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090" cy="1487805"/>
                    </a:xfrm>
                    <a:prstGeom prst="rect">
                      <a:avLst/>
                    </a:prstGeom>
                    <a:noFill/>
                    <a:ln>
                      <a:noFill/>
                    </a:ln>
                  </pic:spPr>
                </pic:pic>
              </a:graphicData>
            </a:graphic>
          </wp:inline>
        </w:drawing>
      </w:r>
    </w:p>
    <w:p w14:paraId="630EE2D5" w14:textId="77777777" w:rsidR="00623B86" w:rsidRDefault="00623B86" w:rsidP="00623B86">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t>ONAP VES Event Listener 7.1.1 (Resource structure section)</w:t>
      </w:r>
      <w:r>
        <w:rPr>
          <w:lang w:eastAsia="zh-CN"/>
        </w:rPr>
        <w:t xml:space="preserve"> [45]</w:t>
      </w:r>
    </w:p>
    <w:p w14:paraId="4D2100DC" w14:textId="77777777" w:rsidR="00623B86" w:rsidRDefault="00623B86" w:rsidP="00623B86"/>
    <w:p w14:paraId="062ADEF4" w14:textId="77777777" w:rsidR="00623B86" w:rsidRPr="00215D3C" w:rsidRDefault="00623B86" w:rsidP="00623B86">
      <w:r w:rsidRPr="00215D3C">
        <w:t xml:space="preserve">Table </w:t>
      </w:r>
      <w:r>
        <w:t>12.2.2</w:t>
      </w:r>
      <w:r w:rsidRPr="00215D3C">
        <w:t>.3.1-1 provides an overview of the resources and applicable HTTP methods.</w:t>
      </w:r>
    </w:p>
    <w:p w14:paraId="35B7E0C0" w14:textId="77777777" w:rsidR="00623B86" w:rsidRPr="00215D3C" w:rsidRDefault="00623B86" w:rsidP="00623B86">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6"/>
        <w:gridCol w:w="4396"/>
      </w:tblGrid>
      <w:tr w:rsidR="00623B86" w:rsidRPr="00215D3C" w14:paraId="0D030F7A"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A3602BC" w14:textId="77777777" w:rsidR="00623B86" w:rsidRPr="00215D3C" w:rsidRDefault="00623B86" w:rsidP="00F307A2">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3D019" w14:textId="77777777" w:rsidR="00623B86" w:rsidRPr="00215D3C" w:rsidRDefault="00623B86" w:rsidP="00F307A2">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2314D7" w14:textId="77777777" w:rsidR="00623B86" w:rsidRPr="00215D3C" w:rsidRDefault="00623B86" w:rsidP="00F307A2">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E35A10" w14:textId="77777777" w:rsidR="00623B86" w:rsidRPr="00215D3C" w:rsidRDefault="00623B86" w:rsidP="00F307A2">
            <w:pPr>
              <w:pStyle w:val="TAH"/>
            </w:pPr>
            <w:r w:rsidRPr="00215D3C">
              <w:t>Description</w:t>
            </w:r>
          </w:p>
        </w:tc>
      </w:tr>
      <w:tr w:rsidR="00623B86" w:rsidRPr="00215D3C" w14:paraId="480A5560"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497571DE" w14:textId="77777777" w:rsidR="00623B86" w:rsidRPr="00215D3C" w:rsidRDefault="00623B86" w:rsidP="00F307A2">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99E347B" w14:textId="77777777" w:rsidR="00623B86" w:rsidRPr="00215D3C" w:rsidRDefault="00623B86" w:rsidP="00F307A2">
            <w:pPr>
              <w:pStyle w:val="TAL"/>
            </w:pPr>
            <w:r w:rsidRPr="00215D3C">
              <w:t>/</w:t>
            </w:r>
            <w:r>
              <w:t>eventListener</w:t>
            </w:r>
          </w:p>
        </w:tc>
        <w:tc>
          <w:tcPr>
            <w:tcW w:w="735" w:type="pct"/>
            <w:tcBorders>
              <w:top w:val="single" w:sz="4" w:space="0" w:color="auto"/>
              <w:left w:val="single" w:sz="4" w:space="0" w:color="auto"/>
              <w:right w:val="single" w:sz="4" w:space="0" w:color="auto"/>
            </w:tcBorders>
          </w:tcPr>
          <w:p w14:paraId="05501C91"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6D649DE5" w14:textId="77777777" w:rsidR="00623B86" w:rsidRPr="00215D3C" w:rsidRDefault="00623B86" w:rsidP="00F307A2">
            <w:pPr>
              <w:pStyle w:val="TAL"/>
            </w:pPr>
            <w:r w:rsidRPr="00215D3C">
              <w:t>Send notifications</w:t>
            </w:r>
          </w:p>
        </w:tc>
      </w:tr>
    </w:tbl>
    <w:p w14:paraId="4F7A0F07" w14:textId="77777777" w:rsidR="00623B86" w:rsidRDefault="00623B86" w:rsidP="00623B86"/>
    <w:p w14:paraId="189F6081" w14:textId="77777777" w:rsidR="00623B86" w:rsidRDefault="00623B86" w:rsidP="00623B86">
      <w:pPr>
        <w:pStyle w:val="Heading5"/>
      </w:pPr>
      <w:bookmarkStart w:id="4427" w:name="_Toc20494791"/>
      <w:bookmarkStart w:id="4428" w:name="_Toc26975859"/>
      <w:bookmarkStart w:id="4429" w:name="_Toc35856739"/>
      <w:bookmarkStart w:id="4430" w:name="_Toc44001613"/>
      <w:bookmarkStart w:id="4431" w:name="_Toc51581214"/>
      <w:bookmarkStart w:id="4432" w:name="_Toc52356477"/>
      <w:bookmarkStart w:id="4433" w:name="_Toc55228047"/>
      <w:bookmarkStart w:id="4434" w:name="_Toc138323602"/>
      <w:bookmarkStart w:id="4435" w:name="_Toc163046222"/>
      <w:r>
        <w:t>12.2.2.3.2</w:t>
      </w:r>
      <w:r>
        <w:tab/>
        <w:t>Resource definitions</w:t>
      </w:r>
      <w:bookmarkEnd w:id="4427"/>
      <w:bookmarkEnd w:id="4428"/>
      <w:bookmarkEnd w:id="4429"/>
      <w:bookmarkEnd w:id="4430"/>
      <w:bookmarkEnd w:id="4431"/>
      <w:bookmarkEnd w:id="4432"/>
      <w:bookmarkEnd w:id="4433"/>
      <w:bookmarkEnd w:id="4434"/>
      <w:bookmarkEnd w:id="4435"/>
    </w:p>
    <w:p w14:paraId="3545E9FD" w14:textId="77777777" w:rsidR="00623B86" w:rsidRDefault="00623B86" w:rsidP="00623B86">
      <w:r>
        <w:t>See Resource structure section in [45].</w:t>
      </w:r>
    </w:p>
    <w:p w14:paraId="562E606E" w14:textId="77777777" w:rsidR="00623B86" w:rsidRPr="00215D3C" w:rsidRDefault="00623B86" w:rsidP="00623B86">
      <w:pPr>
        <w:pStyle w:val="Heading5"/>
      </w:pPr>
      <w:bookmarkStart w:id="4436" w:name="_Toc20494792"/>
      <w:bookmarkStart w:id="4437" w:name="_Toc26975860"/>
      <w:bookmarkStart w:id="4438" w:name="_Toc35856740"/>
      <w:bookmarkStart w:id="4439" w:name="_Toc44001614"/>
      <w:bookmarkStart w:id="4440" w:name="_Toc51581215"/>
      <w:bookmarkStart w:id="4441" w:name="_Toc52356478"/>
      <w:bookmarkStart w:id="4442" w:name="_Toc55228048"/>
      <w:bookmarkStart w:id="4443" w:name="_Toc138323603"/>
      <w:bookmarkStart w:id="4444" w:name="_Toc163046223"/>
      <w:bookmarkStart w:id="4445" w:name="MCCQCTEMPBM_00000147"/>
      <w:r>
        <w:t>12.2.2</w:t>
      </w:r>
      <w:r w:rsidRPr="00215D3C">
        <w:t>.4</w:t>
      </w:r>
      <w:r w:rsidRPr="00215D3C">
        <w:tab/>
        <w:t>Data type definitions</w:t>
      </w:r>
      <w:bookmarkEnd w:id="4436"/>
      <w:bookmarkEnd w:id="4437"/>
      <w:bookmarkEnd w:id="4438"/>
      <w:bookmarkEnd w:id="4439"/>
      <w:bookmarkEnd w:id="4440"/>
      <w:bookmarkEnd w:id="4441"/>
      <w:bookmarkEnd w:id="4442"/>
      <w:bookmarkEnd w:id="4443"/>
      <w:bookmarkEnd w:id="4444"/>
    </w:p>
    <w:bookmarkEnd w:id="4445"/>
    <w:p w14:paraId="4C364DC7" w14:textId="77777777" w:rsidR="00623B86" w:rsidRDefault="00623B86" w:rsidP="00623B86">
      <w:r>
        <w:t>See clause 12.2.1.4.</w:t>
      </w:r>
    </w:p>
    <w:p w14:paraId="5A52A1C2" w14:textId="77777777" w:rsidR="00623B86" w:rsidRPr="000E2A8D" w:rsidRDefault="00623B86" w:rsidP="00623B86"/>
    <w:p w14:paraId="2F1480D8" w14:textId="77777777" w:rsidR="00623B86" w:rsidRDefault="00623B86" w:rsidP="00623B86">
      <w:pPr>
        <w:pStyle w:val="Heading2"/>
        <w:tabs>
          <w:tab w:val="left" w:pos="1140"/>
        </w:tabs>
        <w:rPr>
          <w:lang w:eastAsia="zh-CN"/>
        </w:rPr>
      </w:pPr>
      <w:bookmarkStart w:id="4446" w:name="_Toc20494793"/>
      <w:bookmarkStart w:id="4447" w:name="_Toc26975861"/>
      <w:bookmarkStart w:id="4448" w:name="_Toc35856741"/>
      <w:bookmarkStart w:id="4449" w:name="_Toc44001615"/>
      <w:bookmarkStart w:id="4450" w:name="_Toc51581216"/>
      <w:bookmarkStart w:id="4451" w:name="_Toc52356479"/>
      <w:bookmarkStart w:id="4452" w:name="_Toc55228049"/>
      <w:bookmarkStart w:id="4453" w:name="_Toc138323604"/>
      <w:bookmarkStart w:id="4454" w:name="_Toc163046224"/>
      <w:r>
        <w:rPr>
          <w:lang w:eastAsia="zh-CN"/>
        </w:rPr>
        <w:lastRenderedPageBreak/>
        <w:t>12.3</w:t>
      </w:r>
      <w:r w:rsidRPr="00215D3C">
        <w:rPr>
          <w:lang w:eastAsia="zh-CN"/>
        </w:rPr>
        <w:tab/>
      </w:r>
      <w:r>
        <w:rPr>
          <w:lang w:eastAsia="zh-CN"/>
        </w:rPr>
        <w:t>Generic performance assurance management service</w:t>
      </w:r>
      <w:bookmarkEnd w:id="4446"/>
      <w:bookmarkEnd w:id="4447"/>
      <w:bookmarkEnd w:id="4448"/>
      <w:bookmarkEnd w:id="4449"/>
      <w:bookmarkEnd w:id="4450"/>
      <w:bookmarkEnd w:id="4451"/>
      <w:bookmarkEnd w:id="4452"/>
      <w:bookmarkEnd w:id="4453"/>
      <w:bookmarkEnd w:id="4454"/>
    </w:p>
    <w:p w14:paraId="409FB17D" w14:textId="77777777" w:rsidR="00623B86" w:rsidRPr="00215D3C" w:rsidRDefault="00623B86" w:rsidP="00623B86">
      <w:pPr>
        <w:pStyle w:val="Heading3"/>
      </w:pPr>
      <w:bookmarkStart w:id="4455" w:name="_Toc20494794"/>
      <w:bookmarkStart w:id="4456" w:name="_Toc26975862"/>
      <w:bookmarkStart w:id="4457" w:name="_Toc35856742"/>
      <w:bookmarkStart w:id="4458" w:name="_Toc44001616"/>
      <w:bookmarkStart w:id="4459" w:name="_Toc51581217"/>
      <w:bookmarkStart w:id="4460" w:name="_Toc52356480"/>
      <w:bookmarkStart w:id="4461" w:name="_Toc55228050"/>
      <w:bookmarkStart w:id="4462" w:name="_Toc138323605"/>
      <w:bookmarkStart w:id="4463" w:name="_Toc163046225"/>
      <w:r>
        <w:t>12.3</w:t>
      </w:r>
      <w:r w:rsidRPr="00215D3C">
        <w:t>.1</w:t>
      </w:r>
      <w:r w:rsidRPr="00215D3C">
        <w:tab/>
      </w:r>
      <w:r>
        <w:t>RESTful HTTP-based solution set</w:t>
      </w:r>
      <w:bookmarkEnd w:id="4455"/>
      <w:bookmarkEnd w:id="4456"/>
      <w:bookmarkEnd w:id="4457"/>
      <w:bookmarkEnd w:id="4458"/>
      <w:bookmarkEnd w:id="4459"/>
      <w:bookmarkEnd w:id="4460"/>
      <w:bookmarkEnd w:id="4461"/>
      <w:bookmarkEnd w:id="4462"/>
      <w:bookmarkEnd w:id="4463"/>
    </w:p>
    <w:p w14:paraId="4968EC24" w14:textId="77777777" w:rsidR="00623B86" w:rsidRPr="00151328" w:rsidRDefault="00623B86" w:rsidP="00623B86">
      <w:pPr>
        <w:pStyle w:val="Heading4"/>
        <w:rPr>
          <w:lang w:eastAsia="zh-CN"/>
        </w:rPr>
      </w:pPr>
      <w:bookmarkStart w:id="4464" w:name="_Toc20494795"/>
      <w:bookmarkStart w:id="4465" w:name="_Toc26975863"/>
      <w:bookmarkStart w:id="4466" w:name="_Toc35856743"/>
      <w:bookmarkStart w:id="4467" w:name="_Toc44001617"/>
      <w:bookmarkStart w:id="4468" w:name="_Toc51581218"/>
      <w:bookmarkStart w:id="4469" w:name="_Toc52356481"/>
      <w:bookmarkStart w:id="4470" w:name="_Toc55228051"/>
      <w:bookmarkStart w:id="4471" w:name="_Toc138323606"/>
      <w:bookmarkStart w:id="4472" w:name="_Toc163046226"/>
      <w:r>
        <w:rPr>
          <w:lang w:eastAsia="zh-CN"/>
        </w:rPr>
        <w:t>12.3.1.1</w:t>
      </w:r>
      <w:r w:rsidRPr="00151328">
        <w:tab/>
      </w:r>
      <w:bookmarkEnd w:id="4464"/>
      <w:bookmarkEnd w:id="4465"/>
      <w:bookmarkEnd w:id="4466"/>
      <w:bookmarkEnd w:id="4467"/>
      <w:r>
        <w:t>Void</w:t>
      </w:r>
      <w:bookmarkEnd w:id="4468"/>
      <w:bookmarkEnd w:id="4469"/>
      <w:bookmarkEnd w:id="4470"/>
      <w:bookmarkEnd w:id="4471"/>
      <w:bookmarkEnd w:id="4472"/>
    </w:p>
    <w:p w14:paraId="5937F1DA" w14:textId="77777777" w:rsidR="00623B86" w:rsidRDefault="00623B86" w:rsidP="00623B86">
      <w:pPr>
        <w:pStyle w:val="PL"/>
      </w:pPr>
    </w:p>
    <w:p w14:paraId="52460AB1" w14:textId="77777777" w:rsidR="00623B86" w:rsidRPr="00151328" w:rsidRDefault="00623B86" w:rsidP="00623B86">
      <w:pPr>
        <w:pStyle w:val="Heading4"/>
        <w:rPr>
          <w:lang w:eastAsia="zh-CN"/>
        </w:rPr>
      </w:pPr>
      <w:bookmarkStart w:id="4473" w:name="_Toc20494830"/>
      <w:bookmarkStart w:id="4474" w:name="_Toc26975898"/>
      <w:bookmarkStart w:id="4475" w:name="_Toc35856778"/>
      <w:bookmarkStart w:id="4476" w:name="_Toc44001652"/>
      <w:bookmarkStart w:id="4477" w:name="_Toc51581219"/>
      <w:bookmarkStart w:id="4478" w:name="_Toc52356482"/>
      <w:bookmarkStart w:id="4479" w:name="_Toc55228052"/>
      <w:bookmarkStart w:id="4480" w:name="_Toc138323607"/>
      <w:bookmarkStart w:id="4481" w:name="_Toc163046227"/>
      <w:r>
        <w:rPr>
          <w:lang w:eastAsia="zh-CN"/>
        </w:rPr>
        <w:t>12.3.1.2</w:t>
      </w:r>
      <w:r w:rsidRPr="00151328">
        <w:tab/>
      </w:r>
      <w:r>
        <w:t>Performance threshold monitoring service</w:t>
      </w:r>
      <w:bookmarkEnd w:id="4473"/>
      <w:bookmarkEnd w:id="4474"/>
      <w:bookmarkEnd w:id="4475"/>
      <w:bookmarkEnd w:id="4476"/>
      <w:bookmarkEnd w:id="4477"/>
      <w:bookmarkEnd w:id="4478"/>
      <w:bookmarkEnd w:id="4479"/>
      <w:bookmarkEnd w:id="4480"/>
      <w:bookmarkEnd w:id="4481"/>
    </w:p>
    <w:p w14:paraId="6415019D" w14:textId="77777777" w:rsidR="00623B86" w:rsidRDefault="00623B86" w:rsidP="00623B86">
      <w:pPr>
        <w:pStyle w:val="Heading5"/>
      </w:pPr>
      <w:bookmarkStart w:id="4482" w:name="_Toc20494831"/>
      <w:bookmarkStart w:id="4483" w:name="_Toc26975899"/>
      <w:bookmarkStart w:id="4484" w:name="_Toc35856779"/>
      <w:bookmarkStart w:id="4485" w:name="_Toc44001653"/>
      <w:bookmarkStart w:id="4486" w:name="_Toc51581220"/>
      <w:bookmarkStart w:id="4487" w:name="_Toc52356483"/>
      <w:bookmarkStart w:id="4488" w:name="_Toc55228053"/>
      <w:bookmarkStart w:id="4489" w:name="_Toc138323608"/>
      <w:bookmarkStart w:id="4490" w:name="_Toc163046228"/>
      <w:r>
        <w:rPr>
          <w:lang w:eastAsia="zh-CN"/>
        </w:rPr>
        <w:t>12.3.1.2.1</w:t>
      </w:r>
      <w:r w:rsidRPr="00151328">
        <w:tab/>
        <w:t>Mapping of operations</w:t>
      </w:r>
      <w:bookmarkEnd w:id="4482"/>
      <w:bookmarkEnd w:id="4483"/>
      <w:bookmarkEnd w:id="4484"/>
      <w:bookmarkEnd w:id="4485"/>
      <w:bookmarkEnd w:id="4486"/>
      <w:bookmarkEnd w:id="4487"/>
      <w:bookmarkEnd w:id="4488"/>
      <w:bookmarkEnd w:id="4489"/>
      <w:bookmarkEnd w:id="4490"/>
    </w:p>
    <w:p w14:paraId="14EBD1A8" w14:textId="77777777" w:rsidR="00623B86" w:rsidRPr="00E027A9" w:rsidRDefault="00623B86" w:rsidP="00623B86">
      <w:r>
        <w:t>None.</w:t>
      </w:r>
    </w:p>
    <w:p w14:paraId="35D6E9E8" w14:textId="77777777" w:rsidR="00623B86" w:rsidRDefault="00623B86" w:rsidP="00623B86">
      <w:pPr>
        <w:pStyle w:val="Heading5"/>
      </w:pPr>
      <w:bookmarkStart w:id="4491" w:name="_Toc20494832"/>
      <w:bookmarkStart w:id="4492" w:name="_Toc26975900"/>
      <w:bookmarkStart w:id="4493" w:name="_Toc35856780"/>
      <w:bookmarkStart w:id="4494" w:name="_Toc44001654"/>
      <w:bookmarkStart w:id="4495" w:name="_Toc51581221"/>
      <w:bookmarkStart w:id="4496" w:name="_Toc52356484"/>
      <w:bookmarkStart w:id="4497" w:name="_Toc55228054"/>
      <w:bookmarkStart w:id="4498" w:name="_Toc138323609"/>
      <w:bookmarkStart w:id="4499" w:name="_Toc163046229"/>
      <w:r>
        <w:rPr>
          <w:lang w:eastAsia="zh-CN"/>
        </w:rPr>
        <w:t>12.3.1.2.2</w:t>
      </w:r>
      <w:r w:rsidRPr="00151328">
        <w:tab/>
      </w:r>
      <w:r w:rsidRPr="00092693">
        <w:t>Mapping</w:t>
      </w:r>
      <w:r>
        <w:t xml:space="preserve"> of notifications</w:t>
      </w:r>
      <w:bookmarkEnd w:id="4491"/>
      <w:bookmarkEnd w:id="4492"/>
      <w:bookmarkEnd w:id="4493"/>
      <w:bookmarkEnd w:id="4494"/>
      <w:bookmarkEnd w:id="4495"/>
      <w:bookmarkEnd w:id="4496"/>
      <w:bookmarkEnd w:id="4497"/>
      <w:bookmarkEnd w:id="4498"/>
      <w:bookmarkEnd w:id="4499"/>
    </w:p>
    <w:p w14:paraId="10D834E3" w14:textId="77777777" w:rsidR="00623B86" w:rsidRPr="00603DA9" w:rsidRDefault="00623B86" w:rsidP="00623B86">
      <w:pPr>
        <w:pStyle w:val="Heading6"/>
      </w:pPr>
      <w:bookmarkStart w:id="4500" w:name="_Toc20494833"/>
      <w:bookmarkStart w:id="4501" w:name="_Toc26975901"/>
      <w:bookmarkStart w:id="4502" w:name="_Toc35856781"/>
      <w:bookmarkStart w:id="4503" w:name="_Toc44001655"/>
      <w:bookmarkStart w:id="4504" w:name="_Toc51581222"/>
      <w:bookmarkStart w:id="4505" w:name="_Toc52356485"/>
      <w:bookmarkStart w:id="4506" w:name="_Toc55228055"/>
      <w:bookmarkStart w:id="4507" w:name="_Toc138323610"/>
      <w:bookmarkStart w:id="4508" w:name="_Toc163046230"/>
      <w:r>
        <w:t>12.3.1.2.2.1</w:t>
      </w:r>
      <w:r w:rsidRPr="00151328">
        <w:tab/>
      </w:r>
      <w:r>
        <w:t>Introduction</w:t>
      </w:r>
      <w:bookmarkEnd w:id="4500"/>
      <w:bookmarkEnd w:id="4501"/>
      <w:bookmarkEnd w:id="4502"/>
      <w:bookmarkEnd w:id="4503"/>
      <w:bookmarkEnd w:id="4504"/>
      <w:bookmarkEnd w:id="4505"/>
      <w:bookmarkEnd w:id="4506"/>
      <w:bookmarkEnd w:id="4507"/>
      <w:bookmarkEnd w:id="4508"/>
    </w:p>
    <w:p w14:paraId="5171A681" w14:textId="77777777" w:rsidR="00623B86" w:rsidRPr="00215D3C" w:rsidRDefault="00623B86" w:rsidP="00623B86">
      <w:r w:rsidRPr="00215D3C">
        <w:t>The IS notifications are mapped to SS equiva</w:t>
      </w:r>
      <w:r>
        <w:t>lents according to table 12.3.1.2.2.1</w:t>
      </w:r>
      <w:r w:rsidRPr="00215D3C">
        <w:t>-1.</w:t>
      </w:r>
    </w:p>
    <w:p w14:paraId="100D8BFE" w14:textId="77777777" w:rsidR="00623B86" w:rsidRPr="00215D3C" w:rsidRDefault="00623B86" w:rsidP="00623B86">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37885273" w14:textId="77777777" w:rsidTr="00F307A2">
        <w:tc>
          <w:tcPr>
            <w:tcW w:w="1709" w:type="pct"/>
            <w:shd w:val="clear" w:color="auto" w:fill="BFBFBF"/>
          </w:tcPr>
          <w:p w14:paraId="72C03CA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53E4BBE5"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909348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413208C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7E64E6D6" w14:textId="77777777" w:rsidTr="00F307A2">
        <w:tc>
          <w:tcPr>
            <w:tcW w:w="1709" w:type="pct"/>
            <w:shd w:val="clear" w:color="auto" w:fill="auto"/>
          </w:tcPr>
          <w:p w14:paraId="03CFE58A"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59A597DA" w14:textId="77777777" w:rsidR="00623B86" w:rsidRPr="00215D3C" w:rsidRDefault="00623B86" w:rsidP="00F307A2">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40BF734B" w14:textId="77777777" w:rsidR="00623B86" w:rsidRPr="00215D3C" w:rsidRDefault="00623B86" w:rsidP="00F307A2">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0BB6C9B5"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FF8A7E2" w14:textId="77777777" w:rsidR="00623B86" w:rsidRDefault="00623B86" w:rsidP="00623B86"/>
    <w:p w14:paraId="014D8AF5" w14:textId="77777777" w:rsidR="00623B86" w:rsidRPr="00215D3C" w:rsidRDefault="00623B86" w:rsidP="00623B86">
      <w:pPr>
        <w:pStyle w:val="Heading6"/>
      </w:pPr>
      <w:bookmarkStart w:id="4509" w:name="_Toc20494834"/>
      <w:bookmarkStart w:id="4510" w:name="_Toc26975902"/>
      <w:bookmarkStart w:id="4511" w:name="_Toc35856782"/>
      <w:bookmarkStart w:id="4512" w:name="_Toc44001656"/>
      <w:bookmarkStart w:id="4513" w:name="_Toc51581223"/>
      <w:bookmarkStart w:id="4514" w:name="_Toc52356486"/>
      <w:bookmarkStart w:id="4515" w:name="_Toc55228056"/>
      <w:bookmarkStart w:id="4516" w:name="_Toc138323611"/>
      <w:bookmarkStart w:id="4517" w:name="_Toc163046231"/>
      <w:r>
        <w:t>12.3.1.2.2.2</w:t>
      </w:r>
      <w:r w:rsidRPr="00151328">
        <w:tab/>
      </w:r>
      <w:r>
        <w:t>Notification</w:t>
      </w:r>
      <w:r w:rsidRPr="00215D3C">
        <w:t xml:space="preserve"> </w:t>
      </w:r>
      <w:r w:rsidRPr="00311DB3">
        <w:rPr>
          <w:rFonts w:cs="Arial"/>
        </w:rPr>
        <w:t>notifyThresholdCrossing</w:t>
      </w:r>
      <w:bookmarkEnd w:id="4509"/>
      <w:bookmarkEnd w:id="4510"/>
      <w:bookmarkEnd w:id="4511"/>
      <w:bookmarkEnd w:id="4512"/>
      <w:bookmarkEnd w:id="4513"/>
      <w:bookmarkEnd w:id="4514"/>
      <w:bookmarkEnd w:id="4515"/>
      <w:bookmarkEnd w:id="4516"/>
      <w:bookmarkEnd w:id="4517"/>
    </w:p>
    <w:p w14:paraId="16D8843E" w14:textId="77777777" w:rsidR="00623B86" w:rsidRPr="00215D3C" w:rsidRDefault="00623B86" w:rsidP="00623B86">
      <w:r w:rsidRPr="00215D3C">
        <w:t>The IS notification parameters are mapped to SS equivale</w:t>
      </w:r>
      <w:r>
        <w:t>nts according to table 12.3.1.2.2.2-1.</w:t>
      </w:r>
    </w:p>
    <w:p w14:paraId="0B55EA96" w14:textId="77777777" w:rsidR="00623B86" w:rsidRPr="00215D3C" w:rsidRDefault="00623B86" w:rsidP="00623B86">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6"/>
        <w:gridCol w:w="2494"/>
        <w:gridCol w:w="2125"/>
        <w:gridCol w:w="474"/>
      </w:tblGrid>
      <w:tr w:rsidR="00623B86" w:rsidRPr="00215D3C" w14:paraId="67C8B832" w14:textId="77777777" w:rsidTr="00F307A2">
        <w:tc>
          <w:tcPr>
            <w:tcW w:w="1278" w:type="pct"/>
            <w:shd w:val="clear" w:color="auto" w:fill="BFBFBF"/>
          </w:tcPr>
          <w:p w14:paraId="7A1533F9" w14:textId="77777777" w:rsidR="00623B86" w:rsidRPr="00215D3C" w:rsidRDefault="00623B86" w:rsidP="00F307A2">
            <w:pPr>
              <w:keepNext/>
              <w:keepLines/>
              <w:spacing w:after="0"/>
              <w:jc w:val="center"/>
              <w:rPr>
                <w:rFonts w:ascii="Arial" w:hAnsi="Arial"/>
                <w:b/>
                <w:sz w:val="18"/>
                <w:lang w:eastAsia="zh-CN"/>
              </w:rPr>
            </w:pPr>
            <w:bookmarkStart w:id="4518" w:name="MCCQCTEMPBM_00000191"/>
            <w:r w:rsidRPr="00215D3C">
              <w:rPr>
                <w:rFonts w:ascii="Arial" w:hAnsi="Arial"/>
                <w:b/>
                <w:sz w:val="18"/>
              </w:rPr>
              <w:t>IS parameter name</w:t>
            </w:r>
          </w:p>
        </w:tc>
        <w:tc>
          <w:tcPr>
            <w:tcW w:w="1078" w:type="pct"/>
            <w:shd w:val="clear" w:color="auto" w:fill="BFBFBF"/>
          </w:tcPr>
          <w:p w14:paraId="1A77D7D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02A06FC9"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5FED1E3A"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26AD775B"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22A8DE54" w14:textId="77777777" w:rsidTr="00F307A2">
        <w:tc>
          <w:tcPr>
            <w:tcW w:w="1278" w:type="pct"/>
            <w:shd w:val="clear" w:color="auto" w:fill="auto"/>
          </w:tcPr>
          <w:p w14:paraId="1A4F43B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6DE5660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1487C3E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377358F3"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5F28288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8CF10EF" w14:textId="77777777" w:rsidTr="00F307A2">
        <w:tc>
          <w:tcPr>
            <w:tcW w:w="1278" w:type="pct"/>
            <w:shd w:val="clear" w:color="auto" w:fill="auto"/>
          </w:tcPr>
          <w:p w14:paraId="4365F0F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38DA1344" w14:textId="77777777" w:rsidR="00623B86" w:rsidRPr="00215D3C" w:rsidRDefault="00623B86" w:rsidP="00F307A2">
            <w:pPr>
              <w:keepNext/>
              <w:keepLines/>
              <w:spacing w:after="0"/>
              <w:rPr>
                <w:rFonts w:ascii="Arial" w:hAnsi="Arial"/>
                <w:sz w:val="18"/>
                <w:szCs w:val="18"/>
                <w:lang w:eastAsia="zh-CN"/>
              </w:rPr>
            </w:pPr>
          </w:p>
        </w:tc>
        <w:tc>
          <w:tcPr>
            <w:tcW w:w="1295" w:type="pct"/>
            <w:vMerge/>
          </w:tcPr>
          <w:p w14:paraId="2121E1E2" w14:textId="77777777" w:rsidR="00623B86" w:rsidRPr="00215D3C" w:rsidRDefault="00623B86" w:rsidP="00F307A2">
            <w:pPr>
              <w:keepNext/>
              <w:keepLines/>
              <w:spacing w:after="0"/>
              <w:rPr>
                <w:rFonts w:ascii="Arial" w:hAnsi="Arial"/>
                <w:sz w:val="18"/>
                <w:szCs w:val="18"/>
                <w:lang w:eastAsia="zh-CN"/>
              </w:rPr>
            </w:pPr>
          </w:p>
        </w:tc>
        <w:tc>
          <w:tcPr>
            <w:tcW w:w="1103" w:type="pct"/>
            <w:vMerge/>
          </w:tcPr>
          <w:p w14:paraId="2BE36E33" w14:textId="77777777" w:rsidR="00623B86" w:rsidRPr="00215D3C" w:rsidRDefault="00623B86" w:rsidP="00F307A2">
            <w:pPr>
              <w:keepNext/>
              <w:keepLines/>
              <w:spacing w:after="0"/>
              <w:rPr>
                <w:rFonts w:ascii="Arial" w:hAnsi="Arial"/>
                <w:sz w:val="18"/>
                <w:szCs w:val="18"/>
                <w:lang w:eastAsia="zh-CN"/>
              </w:rPr>
            </w:pPr>
          </w:p>
        </w:tc>
        <w:tc>
          <w:tcPr>
            <w:tcW w:w="246" w:type="pct"/>
            <w:vMerge/>
            <w:shd w:val="clear" w:color="auto" w:fill="auto"/>
          </w:tcPr>
          <w:p w14:paraId="4F075EDD" w14:textId="77777777" w:rsidR="00623B86" w:rsidRPr="00215D3C" w:rsidRDefault="00623B86" w:rsidP="00F307A2">
            <w:pPr>
              <w:keepNext/>
              <w:keepLines/>
              <w:spacing w:after="0"/>
              <w:jc w:val="center"/>
              <w:rPr>
                <w:rFonts w:ascii="Arial" w:hAnsi="Arial"/>
                <w:sz w:val="18"/>
                <w:szCs w:val="18"/>
                <w:lang w:eastAsia="zh-CN"/>
              </w:rPr>
            </w:pPr>
          </w:p>
        </w:tc>
      </w:tr>
      <w:tr w:rsidR="00623B86" w:rsidRPr="00215D3C" w14:paraId="3C2F2E64" w14:textId="77777777" w:rsidTr="00F307A2">
        <w:tc>
          <w:tcPr>
            <w:tcW w:w="1278" w:type="pct"/>
            <w:shd w:val="clear" w:color="auto" w:fill="auto"/>
          </w:tcPr>
          <w:p w14:paraId="6AC99A0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5328073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41AAAE9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4BF995C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40F2C2FD"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62049A39" w14:textId="77777777" w:rsidTr="00F307A2">
        <w:tc>
          <w:tcPr>
            <w:tcW w:w="1278" w:type="pct"/>
            <w:shd w:val="clear" w:color="auto" w:fill="auto"/>
          </w:tcPr>
          <w:p w14:paraId="79137AE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7B5FFD09"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2C7B36C9" w14:textId="77777777" w:rsidR="00623B86" w:rsidRPr="00215D3C" w:rsidRDefault="00623B86" w:rsidP="00F307A2">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0DF181E2"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5106BCF"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B24ED63" w14:textId="77777777" w:rsidTr="00F307A2">
        <w:tc>
          <w:tcPr>
            <w:tcW w:w="1278" w:type="pct"/>
            <w:shd w:val="clear" w:color="auto" w:fill="auto"/>
          </w:tcPr>
          <w:p w14:paraId="659D55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5FD76CF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67D00DF"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649758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1D2A4EFC"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2563DF4C" w14:textId="77777777" w:rsidTr="00F307A2">
        <w:tc>
          <w:tcPr>
            <w:tcW w:w="1278" w:type="pct"/>
            <w:shd w:val="clear" w:color="auto" w:fill="auto"/>
          </w:tcPr>
          <w:p w14:paraId="52B3F8FB"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5D63A58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295" w:type="pct"/>
          </w:tcPr>
          <w:p w14:paraId="52D1040E"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37955DC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783BB38B"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177333" w14:textId="77777777" w:rsidTr="00F307A2">
        <w:tc>
          <w:tcPr>
            <w:tcW w:w="1278" w:type="pct"/>
            <w:shd w:val="clear" w:color="auto" w:fill="auto"/>
          </w:tcPr>
          <w:p w14:paraId="037A2D9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0132EE0B"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9E2D1B9"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2D9462C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309D3C1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2A4EC8D2" w14:textId="77777777" w:rsidTr="00F307A2">
        <w:tc>
          <w:tcPr>
            <w:tcW w:w="1278" w:type="pct"/>
            <w:shd w:val="clear" w:color="auto" w:fill="auto"/>
          </w:tcPr>
          <w:p w14:paraId="6DAB1AC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582ED257"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4842E0"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4A3A5B19"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3BC5B21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624CA54E" w14:textId="77777777" w:rsidTr="00F307A2">
        <w:tc>
          <w:tcPr>
            <w:tcW w:w="1278" w:type="pct"/>
            <w:shd w:val="clear" w:color="auto" w:fill="auto"/>
          </w:tcPr>
          <w:p w14:paraId="2B7AE24D"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24487EC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C34C48E"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5F6545C3"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4B32434C"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5D2D441E" w14:textId="77777777" w:rsidTr="00F307A2">
        <w:tc>
          <w:tcPr>
            <w:tcW w:w="1278" w:type="pct"/>
            <w:shd w:val="clear" w:color="auto" w:fill="auto"/>
          </w:tcPr>
          <w:p w14:paraId="316E945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7A3E1390"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A81777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13D10FB0"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5653854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7E59C840" w14:textId="77777777" w:rsidTr="00F307A2">
        <w:tc>
          <w:tcPr>
            <w:tcW w:w="1278" w:type="pct"/>
            <w:shd w:val="clear" w:color="auto" w:fill="auto"/>
          </w:tcPr>
          <w:p w14:paraId="2C9B23B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56B6F8A1"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46D12B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773518B"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E0C0649"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D9B9E5D" w14:textId="77777777" w:rsidTr="00F307A2">
        <w:tc>
          <w:tcPr>
            <w:tcW w:w="1278" w:type="pct"/>
            <w:shd w:val="clear" w:color="auto" w:fill="auto"/>
          </w:tcPr>
          <w:p w14:paraId="5564461F"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02E2EB4E"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5669D338" w14:textId="77777777" w:rsidR="00623B86" w:rsidRPr="00215D3C" w:rsidRDefault="00623B86" w:rsidP="00F307A2">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34D8FAEA" w14:textId="77777777" w:rsidR="00623B86" w:rsidDel="00204B3A"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031EBF40"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A148608" w14:textId="77777777" w:rsidTr="00F307A2">
        <w:trPr>
          <w:trHeight w:val="98"/>
        </w:trPr>
        <w:tc>
          <w:tcPr>
            <w:tcW w:w="1278" w:type="pct"/>
            <w:shd w:val="clear" w:color="auto" w:fill="auto"/>
          </w:tcPr>
          <w:p w14:paraId="661744C1"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25B5915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1952EF7" w14:textId="77777777" w:rsidR="00623B86" w:rsidRPr="00215D3C" w:rsidRDefault="00623B86" w:rsidP="00F307A2">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13377F5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531CFCA1"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4518"/>
    </w:tbl>
    <w:p w14:paraId="206696B5" w14:textId="77777777" w:rsidR="00623B86" w:rsidRDefault="00623B86" w:rsidP="00623B86"/>
    <w:p w14:paraId="1AB06144" w14:textId="77777777" w:rsidR="00623B86" w:rsidRDefault="00623B86" w:rsidP="00623B86">
      <w:pPr>
        <w:pStyle w:val="Heading5"/>
      </w:pPr>
      <w:bookmarkStart w:id="4519" w:name="_Toc20494835"/>
      <w:bookmarkStart w:id="4520" w:name="_Toc26975903"/>
      <w:bookmarkStart w:id="4521" w:name="_Toc35856783"/>
      <w:bookmarkStart w:id="4522" w:name="_Toc44001657"/>
      <w:bookmarkStart w:id="4523" w:name="_Toc51581224"/>
      <w:bookmarkStart w:id="4524" w:name="_Toc52356487"/>
      <w:bookmarkStart w:id="4525" w:name="_Toc55228057"/>
      <w:bookmarkStart w:id="4526" w:name="_Toc138323612"/>
      <w:bookmarkStart w:id="4527" w:name="_Toc163046232"/>
      <w:r>
        <w:rPr>
          <w:lang w:eastAsia="zh-CN"/>
        </w:rPr>
        <w:t>12.3.1.2.3</w:t>
      </w:r>
      <w:r w:rsidRPr="00151328">
        <w:tab/>
        <w:t>Resources</w:t>
      </w:r>
      <w:bookmarkEnd w:id="4519"/>
      <w:bookmarkEnd w:id="4520"/>
      <w:bookmarkEnd w:id="4521"/>
      <w:bookmarkEnd w:id="4522"/>
      <w:bookmarkEnd w:id="4523"/>
      <w:bookmarkEnd w:id="4524"/>
      <w:bookmarkEnd w:id="4525"/>
      <w:bookmarkEnd w:id="4526"/>
      <w:bookmarkEnd w:id="4527"/>
    </w:p>
    <w:p w14:paraId="7B903A6D" w14:textId="77777777" w:rsidR="00623B86" w:rsidRDefault="00623B86" w:rsidP="00623B86">
      <w:pPr>
        <w:pStyle w:val="Heading6"/>
      </w:pPr>
      <w:bookmarkStart w:id="4528" w:name="_Toc20494836"/>
      <w:bookmarkStart w:id="4529" w:name="_Toc26975904"/>
      <w:bookmarkStart w:id="4530" w:name="_Toc35856784"/>
      <w:bookmarkStart w:id="4531" w:name="_Toc44001658"/>
      <w:bookmarkStart w:id="4532" w:name="_Toc51581225"/>
      <w:bookmarkStart w:id="4533" w:name="_Toc52356488"/>
      <w:bookmarkStart w:id="4534" w:name="_Toc55228058"/>
      <w:bookmarkStart w:id="4535" w:name="_Toc138323613"/>
      <w:bookmarkStart w:id="4536" w:name="_Toc163046233"/>
      <w:r>
        <w:rPr>
          <w:lang w:eastAsia="zh-CN"/>
        </w:rPr>
        <w:t>12.3.1.2.3.</w:t>
      </w:r>
      <w:r>
        <w:t>1</w:t>
      </w:r>
      <w:r>
        <w:tab/>
        <w:t>Resource structure</w:t>
      </w:r>
      <w:bookmarkEnd w:id="4528"/>
      <w:bookmarkEnd w:id="4529"/>
      <w:bookmarkEnd w:id="4530"/>
      <w:bookmarkEnd w:id="4531"/>
      <w:bookmarkEnd w:id="4532"/>
      <w:bookmarkEnd w:id="4533"/>
      <w:bookmarkEnd w:id="4534"/>
      <w:bookmarkEnd w:id="4535"/>
      <w:bookmarkEnd w:id="4536"/>
    </w:p>
    <w:p w14:paraId="671E67CC" w14:textId="77777777" w:rsidR="00623B86" w:rsidRDefault="00623B86" w:rsidP="00623B86">
      <w:r>
        <w:t xml:space="preserve">Table </w:t>
      </w:r>
      <w:r>
        <w:rPr>
          <w:lang w:eastAsia="zh-CN"/>
        </w:rPr>
        <w:t>12.3.1.2.3.1</w:t>
      </w:r>
      <w:r>
        <w:t>-1 provides an overview of the resources and applicable HTTP methods.</w:t>
      </w:r>
    </w:p>
    <w:p w14:paraId="1480F539" w14:textId="77777777" w:rsidR="00623B86" w:rsidRDefault="00623B86" w:rsidP="00623B86">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8"/>
        <w:gridCol w:w="4396"/>
      </w:tblGrid>
      <w:tr w:rsidR="00623B86" w14:paraId="0408FE2D"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4C45B4" w14:textId="77777777" w:rsidR="00623B86" w:rsidRDefault="00623B86" w:rsidP="00F307A2">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AD47F" w14:textId="77777777" w:rsidR="00623B86" w:rsidRDefault="00623B86" w:rsidP="00F307A2">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56D844" w14:textId="77777777" w:rsidR="00623B86" w:rsidRDefault="00623B86" w:rsidP="00F307A2">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B37129" w14:textId="77777777" w:rsidR="00623B86" w:rsidRDefault="00623B86" w:rsidP="00F307A2">
            <w:pPr>
              <w:pStyle w:val="TAH"/>
            </w:pPr>
            <w:r>
              <w:t>Description</w:t>
            </w:r>
          </w:p>
        </w:tc>
      </w:tr>
      <w:tr w:rsidR="00623B86" w:rsidRPr="00215D3C" w14:paraId="43D493FC" w14:textId="77777777" w:rsidTr="00F307A2">
        <w:trPr>
          <w:jc w:val="center"/>
        </w:trPr>
        <w:tc>
          <w:tcPr>
            <w:tcW w:w="834" w:type="pct"/>
            <w:tcBorders>
              <w:top w:val="single" w:sz="4" w:space="0" w:color="auto"/>
              <w:left w:val="single" w:sz="4" w:space="0" w:color="auto"/>
              <w:bottom w:val="single" w:sz="4" w:space="0" w:color="auto"/>
              <w:right w:val="single" w:sz="4" w:space="0" w:color="auto"/>
            </w:tcBorders>
          </w:tcPr>
          <w:p w14:paraId="680BB460" w14:textId="77777777" w:rsidR="00623B86" w:rsidRPr="00215D3C" w:rsidRDefault="00623B86" w:rsidP="00F307A2">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2413B146" w14:textId="77777777" w:rsidR="00623B86" w:rsidRPr="00215D3C" w:rsidRDefault="00623B86" w:rsidP="00F307A2">
            <w:pPr>
              <w:pStyle w:val="TAL"/>
            </w:pPr>
            <w:r w:rsidRPr="00215D3C">
              <w:t>/notificationSink</w:t>
            </w:r>
          </w:p>
        </w:tc>
        <w:tc>
          <w:tcPr>
            <w:tcW w:w="736" w:type="pct"/>
            <w:tcBorders>
              <w:top w:val="single" w:sz="4" w:space="0" w:color="auto"/>
              <w:left w:val="single" w:sz="4" w:space="0" w:color="auto"/>
              <w:right w:val="single" w:sz="4" w:space="0" w:color="auto"/>
            </w:tcBorders>
          </w:tcPr>
          <w:p w14:paraId="2284A193" w14:textId="77777777" w:rsidR="00623B86" w:rsidRPr="00215D3C" w:rsidRDefault="00623B86" w:rsidP="00F307A2">
            <w:pPr>
              <w:pStyle w:val="TAL"/>
            </w:pPr>
            <w:r w:rsidRPr="00215D3C">
              <w:t>POST</w:t>
            </w:r>
          </w:p>
        </w:tc>
        <w:tc>
          <w:tcPr>
            <w:tcW w:w="2282" w:type="pct"/>
            <w:tcBorders>
              <w:top w:val="single" w:sz="4" w:space="0" w:color="auto"/>
              <w:left w:val="single" w:sz="4" w:space="0" w:color="auto"/>
              <w:right w:val="single" w:sz="4" w:space="0" w:color="auto"/>
            </w:tcBorders>
          </w:tcPr>
          <w:p w14:paraId="55374165" w14:textId="77777777" w:rsidR="00623B86" w:rsidRPr="00215D3C" w:rsidRDefault="00623B86" w:rsidP="00F307A2">
            <w:pPr>
              <w:pStyle w:val="TAL"/>
            </w:pPr>
            <w:r w:rsidRPr="00215D3C">
              <w:t>Send notifications</w:t>
            </w:r>
          </w:p>
        </w:tc>
      </w:tr>
    </w:tbl>
    <w:p w14:paraId="4D3E11A6" w14:textId="77777777" w:rsidR="00623B86" w:rsidRPr="00222DE9" w:rsidRDefault="00623B86" w:rsidP="00623B86"/>
    <w:p w14:paraId="6137E4BF" w14:textId="77777777" w:rsidR="00623B86" w:rsidRPr="00151328" w:rsidRDefault="00623B86" w:rsidP="00623B86">
      <w:pPr>
        <w:pStyle w:val="Heading6"/>
        <w:ind w:left="1987" w:hanging="1987"/>
      </w:pPr>
      <w:bookmarkStart w:id="4537" w:name="_Toc20494837"/>
      <w:bookmarkStart w:id="4538" w:name="_Toc26975905"/>
      <w:bookmarkStart w:id="4539" w:name="_Toc35856785"/>
      <w:bookmarkStart w:id="4540" w:name="_Toc44001659"/>
      <w:bookmarkStart w:id="4541" w:name="_Toc51581226"/>
      <w:bookmarkStart w:id="4542" w:name="_Toc52356489"/>
      <w:bookmarkStart w:id="4543" w:name="_Toc55228059"/>
      <w:bookmarkStart w:id="4544" w:name="_Toc138323614"/>
      <w:bookmarkStart w:id="4545" w:name="_Toc163046234"/>
      <w:r>
        <w:rPr>
          <w:lang w:eastAsia="zh-CN"/>
        </w:rPr>
        <w:lastRenderedPageBreak/>
        <w:t>12.3.1.2.3.</w:t>
      </w:r>
      <w:r>
        <w:t>2</w:t>
      </w:r>
      <w:r w:rsidRPr="00151328">
        <w:tab/>
        <w:t>Resource definitions</w:t>
      </w:r>
      <w:bookmarkEnd w:id="4537"/>
      <w:bookmarkEnd w:id="4538"/>
      <w:bookmarkEnd w:id="4539"/>
      <w:bookmarkEnd w:id="4540"/>
      <w:bookmarkEnd w:id="4541"/>
      <w:bookmarkEnd w:id="4542"/>
      <w:bookmarkEnd w:id="4543"/>
      <w:bookmarkEnd w:id="4544"/>
      <w:bookmarkEnd w:id="4545"/>
    </w:p>
    <w:p w14:paraId="384F4C41" w14:textId="77777777" w:rsidR="00623B86" w:rsidRPr="00215D3C" w:rsidRDefault="00623B86" w:rsidP="00623B86">
      <w:pPr>
        <w:pStyle w:val="Heading7"/>
      </w:pPr>
      <w:bookmarkStart w:id="4546" w:name="_Toc20494838"/>
      <w:bookmarkStart w:id="4547" w:name="_Toc26975906"/>
      <w:bookmarkStart w:id="4548" w:name="_Toc35856786"/>
      <w:bookmarkStart w:id="4549" w:name="_Toc44001660"/>
      <w:bookmarkStart w:id="4550" w:name="_Toc51581227"/>
      <w:bookmarkStart w:id="4551" w:name="_Toc52356490"/>
      <w:bookmarkStart w:id="4552" w:name="_Toc55228060"/>
      <w:bookmarkStart w:id="4553" w:name="_Toc138323615"/>
      <w:bookmarkStart w:id="4554" w:name="_Toc163046235"/>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546"/>
      <w:bookmarkEnd w:id="4547"/>
      <w:bookmarkEnd w:id="4548"/>
      <w:bookmarkEnd w:id="4549"/>
      <w:bookmarkEnd w:id="4550"/>
      <w:bookmarkEnd w:id="4551"/>
      <w:bookmarkEnd w:id="4552"/>
      <w:bookmarkEnd w:id="4553"/>
      <w:bookmarkEnd w:id="4554"/>
    </w:p>
    <w:p w14:paraId="552D1D6C" w14:textId="77777777" w:rsidR="00623B86" w:rsidRPr="00215D3C" w:rsidRDefault="00623B86" w:rsidP="00623B86">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3ECEA0D6" w14:textId="77777777" w:rsidR="00623B86" w:rsidRPr="00215D3C" w:rsidRDefault="00623B86" w:rsidP="00623B86">
      <w:r w:rsidRPr="00215D3C">
        <w:t xml:space="preserve">This resource represents a resource </w:t>
      </w:r>
      <w:r>
        <w:t xml:space="preserve">on a MnS consumer </w:t>
      </w:r>
      <w:r w:rsidRPr="00215D3C">
        <w:t>to which notifications are sent to.</w:t>
      </w:r>
    </w:p>
    <w:p w14:paraId="17FCFB1A" w14:textId="77777777" w:rsidR="00623B86" w:rsidRPr="00215D3C" w:rsidRDefault="00623B86" w:rsidP="00623B86">
      <w:pPr>
        <w:pStyle w:val="H6"/>
      </w:pPr>
      <w:r>
        <w:rPr>
          <w:lang w:eastAsia="zh-CN"/>
        </w:rPr>
        <w:t>12.3.1.2.3</w:t>
      </w:r>
      <w:r>
        <w:t>.2.1</w:t>
      </w:r>
      <w:r w:rsidRPr="00215D3C">
        <w:t>.2</w:t>
      </w:r>
      <w:r w:rsidRPr="00215D3C">
        <w:tab/>
        <w:t>URI</w:t>
      </w:r>
    </w:p>
    <w:p w14:paraId="5F39C140" w14:textId="77777777" w:rsidR="00623B86" w:rsidRPr="00215D3C" w:rsidRDefault="00623B86" w:rsidP="00623B86">
      <w:r w:rsidRPr="00215D3C">
        <w:t xml:space="preserve">The resource URI is provided by the </w:t>
      </w:r>
      <w:r>
        <w:t>notification subscription.</w:t>
      </w:r>
    </w:p>
    <w:p w14:paraId="45B7A5EB" w14:textId="77777777" w:rsidR="00623B86" w:rsidRPr="00215D3C" w:rsidRDefault="00623B86" w:rsidP="00623B86">
      <w:pPr>
        <w:pStyle w:val="H6"/>
      </w:pPr>
      <w:r>
        <w:rPr>
          <w:lang w:eastAsia="zh-CN"/>
        </w:rPr>
        <w:t>12.3.1.2.3</w:t>
      </w:r>
      <w:r>
        <w:t>.2.1</w:t>
      </w:r>
      <w:r w:rsidRPr="00215D3C">
        <w:t>.3</w:t>
      </w:r>
      <w:r w:rsidRPr="00215D3C">
        <w:tab/>
        <w:t>HTTP methods</w:t>
      </w:r>
    </w:p>
    <w:p w14:paraId="3164F0E7" w14:textId="77777777" w:rsidR="00623B86" w:rsidRPr="00215D3C" w:rsidRDefault="00623B86" w:rsidP="00623B86">
      <w:pPr>
        <w:pStyle w:val="H6"/>
        <w:rPr>
          <w:lang w:eastAsia="zh-CN"/>
        </w:rPr>
      </w:pPr>
      <w:r>
        <w:rPr>
          <w:lang w:eastAsia="zh-CN"/>
        </w:rPr>
        <w:t>12.3.1.2.3</w:t>
      </w:r>
      <w:r>
        <w:t>.2.1</w:t>
      </w:r>
      <w:r w:rsidRPr="00215D3C">
        <w:t>.3</w:t>
      </w:r>
      <w:r>
        <w:t>.1</w:t>
      </w:r>
      <w:r w:rsidRPr="00215D3C">
        <w:tab/>
      </w:r>
      <w:r w:rsidRPr="00215D3C">
        <w:rPr>
          <w:lang w:eastAsia="zh-CN"/>
        </w:rPr>
        <w:t>POST</w:t>
      </w:r>
    </w:p>
    <w:p w14:paraId="087AA12B" w14:textId="77777777" w:rsidR="00623B86" w:rsidRPr="00215D3C" w:rsidRDefault="00623B86" w:rsidP="00623B86">
      <w:r w:rsidRPr="00215D3C">
        <w:t xml:space="preserve">This method shall support the URI query parameters specified in table </w:t>
      </w:r>
      <w:r>
        <w:rPr>
          <w:lang w:eastAsia="zh-CN"/>
        </w:rPr>
        <w:t>12.3.1.2.3</w:t>
      </w:r>
      <w:r>
        <w:t>.2.1</w:t>
      </w:r>
      <w:r w:rsidRPr="00215D3C">
        <w:t>.3</w:t>
      </w:r>
      <w:r>
        <w:t>.1</w:t>
      </w:r>
      <w:r w:rsidRPr="00215D3C">
        <w:t>-1.</w:t>
      </w:r>
    </w:p>
    <w:p w14:paraId="63859A87" w14:textId="77777777" w:rsidR="00623B86" w:rsidRPr="00215D3C" w:rsidRDefault="00623B86" w:rsidP="00623B86">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4671"/>
        <w:gridCol w:w="988"/>
      </w:tblGrid>
      <w:tr w:rsidR="00623B86" w:rsidRPr="00215D3C" w14:paraId="18C2FC9A"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78617D2" w14:textId="77777777" w:rsidR="00623B86" w:rsidRPr="00215D3C" w:rsidRDefault="00623B86" w:rsidP="00F307A2">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E4C808D" w14:textId="77777777" w:rsidR="00623B86" w:rsidRPr="00215D3C" w:rsidRDefault="00623B86" w:rsidP="00F307A2">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7EC499C" w14:textId="77777777" w:rsidR="00623B86" w:rsidRPr="00215D3C" w:rsidRDefault="00623B86" w:rsidP="00F307A2">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ED0BBD7" w14:textId="77777777" w:rsidR="00623B86" w:rsidRPr="00215D3C" w:rsidRDefault="00623B86" w:rsidP="00F307A2">
            <w:pPr>
              <w:pStyle w:val="TAH"/>
            </w:pPr>
            <w:r w:rsidRPr="0028530E">
              <w:t>S</w:t>
            </w:r>
          </w:p>
        </w:tc>
      </w:tr>
      <w:tr w:rsidR="00623B86" w:rsidRPr="00215D3C" w14:paraId="2DE66479" w14:textId="77777777" w:rsidTr="00F307A2">
        <w:tc>
          <w:tcPr>
            <w:tcW w:w="818" w:type="pct"/>
            <w:tcBorders>
              <w:top w:val="single" w:sz="4" w:space="0" w:color="auto"/>
              <w:left w:val="single" w:sz="6" w:space="0" w:color="000000"/>
              <w:bottom w:val="single" w:sz="4" w:space="0" w:color="auto"/>
              <w:right w:val="single" w:sz="6" w:space="0" w:color="000000"/>
            </w:tcBorders>
          </w:tcPr>
          <w:p w14:paraId="0B615D17" w14:textId="77777777" w:rsidR="00623B86" w:rsidRPr="00215D3C" w:rsidRDefault="00623B86" w:rsidP="00F307A2">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3CF739" w14:textId="77777777" w:rsidR="00623B86" w:rsidRPr="00215D3C" w:rsidRDefault="00623B86" w:rsidP="00F307A2">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0AE52492" w14:textId="77777777" w:rsidR="00623B86" w:rsidRPr="00215D3C" w:rsidRDefault="00623B86" w:rsidP="00F307A2">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3B8A6DF" w14:textId="77777777" w:rsidR="00623B86" w:rsidRPr="00215D3C" w:rsidRDefault="00623B86" w:rsidP="00F307A2">
            <w:pPr>
              <w:pStyle w:val="TAL"/>
              <w:jc w:val="center"/>
            </w:pPr>
            <w:r w:rsidRPr="00215D3C">
              <w:t>n/a</w:t>
            </w:r>
          </w:p>
        </w:tc>
      </w:tr>
    </w:tbl>
    <w:p w14:paraId="7AA936EB" w14:textId="77777777" w:rsidR="00623B86" w:rsidRPr="00215D3C" w:rsidRDefault="00623B86" w:rsidP="00623B86"/>
    <w:p w14:paraId="48ACC1B8" w14:textId="77777777" w:rsidR="00623B86" w:rsidRPr="00215D3C" w:rsidRDefault="00623B86" w:rsidP="00623B86">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26907C7F"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5"/>
        <w:gridCol w:w="5405"/>
        <w:gridCol w:w="391"/>
      </w:tblGrid>
      <w:tr w:rsidR="00623B86" w:rsidRPr="00215D3C" w14:paraId="2A860EA1" w14:textId="77777777" w:rsidTr="00F307A2">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1004E703" w14:textId="77777777" w:rsidR="00623B86" w:rsidRPr="00215D3C" w:rsidRDefault="00623B86" w:rsidP="00F307A2">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271F0D8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568054" w14:textId="77777777" w:rsidR="00623B86" w:rsidRPr="00215D3C" w:rsidRDefault="00623B86" w:rsidP="00F307A2">
            <w:pPr>
              <w:pStyle w:val="TAH"/>
            </w:pPr>
            <w:r w:rsidRPr="00215D3C">
              <w:t>S</w:t>
            </w:r>
          </w:p>
        </w:tc>
      </w:tr>
      <w:tr w:rsidR="00623B86" w:rsidRPr="00215D3C" w14:paraId="75681702" w14:textId="77777777" w:rsidTr="00F307A2">
        <w:trPr>
          <w:jc w:val="center"/>
        </w:trPr>
        <w:tc>
          <w:tcPr>
            <w:tcW w:w="1991" w:type="pct"/>
            <w:tcBorders>
              <w:top w:val="single" w:sz="4" w:space="0" w:color="auto"/>
              <w:left w:val="single" w:sz="6" w:space="0" w:color="000000"/>
              <w:bottom w:val="single" w:sz="4" w:space="0" w:color="auto"/>
              <w:right w:val="single" w:sz="6" w:space="0" w:color="000000"/>
            </w:tcBorders>
          </w:tcPr>
          <w:p w14:paraId="73EBF08E" w14:textId="77777777" w:rsidR="00623B86" w:rsidRPr="00215D3C" w:rsidRDefault="00623B86" w:rsidP="00F307A2">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3D786F06" w14:textId="77777777" w:rsidR="00623B86" w:rsidRPr="00215D3C" w:rsidRDefault="00623B86" w:rsidP="00F307A2">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50480156" w14:textId="77777777" w:rsidR="00623B86" w:rsidRPr="00215D3C" w:rsidRDefault="00623B86" w:rsidP="00F307A2">
            <w:pPr>
              <w:pStyle w:val="TAL"/>
              <w:jc w:val="center"/>
            </w:pPr>
            <w:r w:rsidRPr="00215D3C">
              <w:t>M</w:t>
            </w:r>
          </w:p>
        </w:tc>
      </w:tr>
    </w:tbl>
    <w:p w14:paraId="35478E9B" w14:textId="77777777" w:rsidR="00623B86" w:rsidRPr="00215D3C" w:rsidRDefault="00623B86" w:rsidP="00623B86"/>
    <w:p w14:paraId="153692EC" w14:textId="77777777" w:rsidR="00623B86" w:rsidRPr="00215D3C" w:rsidRDefault="00623B86" w:rsidP="00623B86">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5"/>
        <w:gridCol w:w="5723"/>
        <w:gridCol w:w="391"/>
      </w:tblGrid>
      <w:tr w:rsidR="00623B86" w:rsidRPr="00215D3C" w14:paraId="4CC36207"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AF2D91" w14:textId="77777777" w:rsidR="00623B86" w:rsidRPr="00215D3C" w:rsidRDefault="00623B86" w:rsidP="00F307A2">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0073F89C" w14:textId="77777777" w:rsidR="00623B86" w:rsidRPr="00215D3C" w:rsidRDefault="00623B86" w:rsidP="00F307A2">
            <w:pPr>
              <w:pStyle w:val="TAH"/>
            </w:pPr>
            <w:r w:rsidRPr="00215D3C">
              <w:t>Response</w:t>
            </w:r>
          </w:p>
          <w:p w14:paraId="7C151F7B" w14:textId="77777777" w:rsidR="00623B86" w:rsidRPr="00215D3C" w:rsidRDefault="00623B86" w:rsidP="00F307A2">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165B555" w14:textId="77777777" w:rsidR="00623B86" w:rsidRPr="00215D3C" w:rsidRDefault="00623B86" w:rsidP="00F307A2">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5EA68CD" w14:textId="77777777" w:rsidR="00623B86" w:rsidRPr="00215D3C" w:rsidRDefault="00623B86" w:rsidP="00F307A2">
            <w:pPr>
              <w:pStyle w:val="TAH"/>
            </w:pPr>
            <w:r w:rsidRPr="00215D3C">
              <w:t>S</w:t>
            </w:r>
          </w:p>
        </w:tc>
      </w:tr>
      <w:tr w:rsidR="00623B86" w:rsidRPr="00215D3C" w14:paraId="380E3C95" w14:textId="77777777" w:rsidTr="00F307A2">
        <w:tc>
          <w:tcPr>
            <w:tcW w:w="1102" w:type="pct"/>
            <w:tcBorders>
              <w:top w:val="single" w:sz="4" w:space="0" w:color="auto"/>
              <w:left w:val="single" w:sz="6" w:space="0" w:color="000000"/>
              <w:bottom w:val="single" w:sz="4" w:space="0" w:color="auto"/>
              <w:right w:val="single" w:sz="6" w:space="0" w:color="000000"/>
            </w:tcBorders>
          </w:tcPr>
          <w:p w14:paraId="7E949369" w14:textId="77777777" w:rsidR="00623B86" w:rsidRPr="00215D3C" w:rsidRDefault="00623B86" w:rsidP="00F307A2">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24E8206D" w14:textId="77777777" w:rsidR="00623B86" w:rsidRPr="00215D3C" w:rsidRDefault="00623B86" w:rsidP="00F307A2">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7830C40B" w14:textId="77777777" w:rsidR="00623B86" w:rsidRPr="00215D3C" w:rsidRDefault="00623B86" w:rsidP="00F307A2">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DDE105" w14:textId="77777777" w:rsidR="00623B86" w:rsidRPr="00215D3C" w:rsidRDefault="00623B86" w:rsidP="00F307A2">
            <w:pPr>
              <w:pStyle w:val="TAL"/>
              <w:jc w:val="center"/>
            </w:pPr>
            <w:r w:rsidRPr="00215D3C">
              <w:t>M</w:t>
            </w:r>
          </w:p>
        </w:tc>
      </w:tr>
      <w:tr w:rsidR="00623B86" w:rsidRPr="00215D3C" w14:paraId="61F9A94A" w14:textId="77777777" w:rsidTr="00F307A2">
        <w:tc>
          <w:tcPr>
            <w:tcW w:w="1102" w:type="pct"/>
            <w:tcBorders>
              <w:top w:val="single" w:sz="4" w:space="0" w:color="auto"/>
              <w:left w:val="single" w:sz="6" w:space="0" w:color="000000"/>
              <w:bottom w:val="single" w:sz="6" w:space="0" w:color="000000"/>
              <w:right w:val="single" w:sz="6" w:space="0" w:color="000000"/>
            </w:tcBorders>
          </w:tcPr>
          <w:p w14:paraId="1536E9B7" w14:textId="77777777" w:rsidR="00623B86" w:rsidRPr="00215D3C" w:rsidRDefault="00623B86" w:rsidP="00F307A2">
            <w:pPr>
              <w:pStyle w:val="TAL"/>
            </w:pPr>
            <w:r>
              <w:t>Error-Response</w:t>
            </w:r>
          </w:p>
        </w:tc>
        <w:tc>
          <w:tcPr>
            <w:tcW w:w="724" w:type="pct"/>
            <w:tcBorders>
              <w:top w:val="single" w:sz="4" w:space="0" w:color="auto"/>
              <w:left w:val="single" w:sz="6" w:space="0" w:color="000000"/>
              <w:bottom w:val="single" w:sz="6" w:space="0" w:color="000000"/>
              <w:right w:val="single" w:sz="6" w:space="0" w:color="000000"/>
            </w:tcBorders>
          </w:tcPr>
          <w:p w14:paraId="76B0C3D4" w14:textId="77777777" w:rsidR="00623B86" w:rsidRPr="00215D3C" w:rsidRDefault="00623B86" w:rsidP="00F307A2">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76559E9D" w14:textId="77777777" w:rsidR="00623B86" w:rsidRPr="00215D3C" w:rsidRDefault="00623B86" w:rsidP="00F307A2">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DB2DDF4" w14:textId="77777777" w:rsidR="00623B86" w:rsidRPr="00215D3C" w:rsidRDefault="00623B86" w:rsidP="00F307A2">
            <w:pPr>
              <w:pStyle w:val="TAL"/>
              <w:jc w:val="center"/>
            </w:pPr>
            <w:r w:rsidRPr="00215D3C">
              <w:t>M</w:t>
            </w:r>
          </w:p>
        </w:tc>
      </w:tr>
    </w:tbl>
    <w:p w14:paraId="41E058F2" w14:textId="77777777" w:rsidR="00623B86" w:rsidRPr="00215D3C" w:rsidRDefault="00623B86" w:rsidP="00623B86">
      <w:pPr>
        <w:rPr>
          <w:lang w:eastAsia="zh-CN"/>
        </w:rPr>
      </w:pPr>
    </w:p>
    <w:p w14:paraId="56C10651" w14:textId="77777777" w:rsidR="00623B86" w:rsidRPr="00151328" w:rsidRDefault="00623B86" w:rsidP="00623B86">
      <w:pPr>
        <w:pStyle w:val="Heading5"/>
      </w:pPr>
      <w:bookmarkStart w:id="4555" w:name="_Toc20494839"/>
      <w:bookmarkStart w:id="4556" w:name="_Toc26975907"/>
      <w:bookmarkStart w:id="4557" w:name="_Toc35856787"/>
      <w:bookmarkStart w:id="4558" w:name="_Toc44001661"/>
      <w:bookmarkStart w:id="4559" w:name="_Toc51581228"/>
      <w:bookmarkStart w:id="4560" w:name="_Toc52356491"/>
      <w:bookmarkStart w:id="4561" w:name="_Toc55228061"/>
      <w:bookmarkStart w:id="4562" w:name="_Toc138323616"/>
      <w:bookmarkStart w:id="4563" w:name="_Toc163046236"/>
      <w:r>
        <w:rPr>
          <w:lang w:eastAsia="zh-CN"/>
        </w:rPr>
        <w:t>12.3.1.2.4</w:t>
      </w:r>
      <w:r w:rsidRPr="00151328">
        <w:tab/>
        <w:t>Data type definitions</w:t>
      </w:r>
      <w:bookmarkEnd w:id="4555"/>
      <w:bookmarkEnd w:id="4556"/>
      <w:bookmarkEnd w:id="4557"/>
      <w:bookmarkEnd w:id="4558"/>
      <w:bookmarkEnd w:id="4559"/>
      <w:bookmarkEnd w:id="4560"/>
      <w:bookmarkEnd w:id="4561"/>
      <w:bookmarkEnd w:id="4562"/>
      <w:bookmarkEnd w:id="4563"/>
    </w:p>
    <w:p w14:paraId="461C396D" w14:textId="77777777" w:rsidR="00623B86" w:rsidRPr="00151328" w:rsidRDefault="00623B86" w:rsidP="00623B86">
      <w:pPr>
        <w:pStyle w:val="Heading6"/>
        <w:rPr>
          <w:lang w:eastAsia="zh-CN"/>
        </w:rPr>
      </w:pPr>
      <w:bookmarkStart w:id="4564" w:name="_Toc20494840"/>
      <w:bookmarkStart w:id="4565" w:name="_Toc26975908"/>
      <w:bookmarkStart w:id="4566" w:name="_Toc35856788"/>
      <w:bookmarkStart w:id="4567" w:name="_Toc44001662"/>
      <w:bookmarkStart w:id="4568" w:name="_Toc51581229"/>
      <w:bookmarkStart w:id="4569" w:name="_Toc52356492"/>
      <w:bookmarkStart w:id="4570" w:name="_Toc55228062"/>
      <w:bookmarkStart w:id="4571" w:name="_Toc138323617"/>
      <w:bookmarkStart w:id="4572" w:name="_Toc163046237"/>
      <w:r>
        <w:rPr>
          <w:lang w:eastAsia="zh-CN"/>
        </w:rPr>
        <w:t>12.3.1.2.4</w:t>
      </w:r>
      <w:r w:rsidRPr="00151328">
        <w:rPr>
          <w:lang w:eastAsia="zh-CN"/>
        </w:rPr>
        <w:t>.1</w:t>
      </w:r>
      <w:r w:rsidRPr="00151328">
        <w:rPr>
          <w:lang w:eastAsia="zh-CN"/>
        </w:rPr>
        <w:tab/>
      </w:r>
      <w:r w:rsidRPr="00151328">
        <w:t>General</w:t>
      </w:r>
      <w:bookmarkEnd w:id="4564"/>
      <w:bookmarkEnd w:id="4565"/>
      <w:bookmarkEnd w:id="4566"/>
      <w:bookmarkEnd w:id="4567"/>
      <w:bookmarkEnd w:id="4568"/>
      <w:bookmarkEnd w:id="4569"/>
      <w:bookmarkEnd w:id="4570"/>
      <w:bookmarkEnd w:id="4571"/>
      <w:bookmarkEnd w:id="4572"/>
    </w:p>
    <w:p w14:paraId="43D3E8EF" w14:textId="77777777" w:rsidR="00623B86" w:rsidRDefault="00623B86" w:rsidP="00623B86">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14ED58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339BE69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7EEA6A3F"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1FAFDF5"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E32C72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0605F14" w14:textId="77777777" w:rsidR="00623B86" w:rsidRPr="00645434" w:rsidRDefault="00623B86" w:rsidP="00F307A2">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3C2C7774" w14:textId="77777777" w:rsidR="00623B86" w:rsidRDefault="00623B86" w:rsidP="00F307A2">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10EF7A48" w14:textId="77777777" w:rsidR="00623B86" w:rsidRPr="001D6C78" w:rsidRDefault="00623B86" w:rsidP="00F307A2">
            <w:pPr>
              <w:pStyle w:val="TAL"/>
              <w:rPr>
                <w:lang w:eastAsia="zh-CN"/>
              </w:rPr>
            </w:pPr>
            <w:r w:rsidRPr="00553E2F">
              <w:rPr>
                <w:lang w:eastAsia="zh-CN"/>
              </w:rPr>
              <w:t>Used in the request body of HTTP POST for the notification type notify</w:t>
            </w:r>
            <w:r>
              <w:rPr>
                <w:lang w:eastAsia="zh-CN"/>
              </w:rPr>
              <w:t>ThresholdCrossing</w:t>
            </w:r>
          </w:p>
        </w:tc>
      </w:tr>
      <w:tr w:rsidR="00623B86" w14:paraId="719AEF4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0F7A24" w14:textId="77777777" w:rsidR="00623B86" w:rsidRPr="00645434" w:rsidRDefault="00623B86" w:rsidP="00F307A2">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25CD6F6D" w14:textId="77777777" w:rsidR="00623B86" w:rsidRDefault="00623B86" w:rsidP="00F307A2">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553872DA" w14:textId="77777777" w:rsidR="00623B86" w:rsidRPr="001D6C78" w:rsidRDefault="00623B86" w:rsidP="00F307A2">
            <w:pPr>
              <w:pStyle w:val="TAL"/>
              <w:rPr>
                <w:lang w:eastAsia="zh-CN"/>
              </w:rPr>
            </w:pPr>
            <w:r>
              <w:rPr>
                <w:lang w:eastAsia="zh-CN"/>
              </w:rPr>
              <w:t>Performance notification types (notifyThresholdCrossing)</w:t>
            </w:r>
          </w:p>
        </w:tc>
      </w:tr>
    </w:tbl>
    <w:p w14:paraId="5FD99D8D" w14:textId="77777777" w:rsidR="00623B86" w:rsidRPr="00151328" w:rsidRDefault="00623B86" w:rsidP="00623B86"/>
    <w:p w14:paraId="3A7E1DB0" w14:textId="77777777" w:rsidR="00623B86" w:rsidRPr="00151328" w:rsidRDefault="00623B86" w:rsidP="00623B86">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151328" w14:paraId="79B7C81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345BF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5C7040A"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EF2F542" w14:textId="77777777" w:rsidR="00623B86" w:rsidRPr="00151328" w:rsidRDefault="00623B86" w:rsidP="00F307A2">
            <w:pPr>
              <w:keepNext/>
              <w:keepLines/>
              <w:spacing w:after="0"/>
              <w:jc w:val="center"/>
              <w:rPr>
                <w:rFonts w:ascii="Arial" w:hAnsi="Arial"/>
                <w:b/>
                <w:sz w:val="18"/>
              </w:rPr>
            </w:pPr>
            <w:r w:rsidRPr="00151328">
              <w:rPr>
                <w:rFonts w:ascii="Arial" w:hAnsi="Arial"/>
                <w:b/>
                <w:sz w:val="18"/>
              </w:rPr>
              <w:t>Description</w:t>
            </w:r>
          </w:p>
        </w:tc>
      </w:tr>
      <w:tr w:rsidR="00623B86" w:rsidRPr="009B3410" w14:paraId="6F383A5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A8499A4"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6C06D65B"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5D5A6096" w14:textId="77777777" w:rsidR="00623B86" w:rsidRPr="008952DB" w:rsidRDefault="00623B86" w:rsidP="00F307A2">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23B86" w:rsidRPr="009B3410" w14:paraId="26355C65"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22683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2047C04"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116793A"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23B86" w:rsidRPr="009B3410" w14:paraId="5C49B60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8265C9D"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22BBEFA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1EE5430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URI type</w:t>
            </w:r>
          </w:p>
        </w:tc>
      </w:tr>
      <w:tr w:rsidR="00623B86" w:rsidRPr="009B3410" w14:paraId="2C9C51C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2D89A10"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1A9B0C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94664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23B86" w:rsidRPr="009B3410" w14:paraId="31344590"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FA881B"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3D441F7E"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978FAA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23B86" w:rsidRPr="009B3410" w14:paraId="1F316E84"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D5D730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451221CA"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3A72B35"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23B86" w:rsidRPr="009B3410" w14:paraId="0F6D37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66984C3"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5916F944" w14:textId="77777777" w:rsidR="00623B86" w:rsidRPr="001D11CC" w:rsidRDefault="00623B86" w:rsidP="00F307A2">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658A0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6BE638B3" w14:textId="77777777" w:rsidR="00623B86" w:rsidRPr="00151328" w:rsidRDefault="00623B86" w:rsidP="00623B86"/>
    <w:p w14:paraId="7A1A2DB3" w14:textId="77777777" w:rsidR="00623B86" w:rsidRDefault="00623B86" w:rsidP="00623B86">
      <w:pPr>
        <w:pStyle w:val="Heading6"/>
      </w:pPr>
      <w:bookmarkStart w:id="4573" w:name="_Toc20494841"/>
      <w:bookmarkStart w:id="4574" w:name="_Toc26975909"/>
      <w:bookmarkStart w:id="4575" w:name="_Toc35856789"/>
      <w:bookmarkStart w:id="4576" w:name="_Toc44001663"/>
      <w:bookmarkStart w:id="4577" w:name="_Toc51581230"/>
      <w:bookmarkStart w:id="4578" w:name="_Toc52356493"/>
      <w:bookmarkStart w:id="4579" w:name="_Toc55228063"/>
      <w:bookmarkStart w:id="4580" w:name="_Toc138323618"/>
      <w:bookmarkStart w:id="4581" w:name="_Toc163046238"/>
      <w:r>
        <w:rPr>
          <w:lang w:eastAsia="zh-CN"/>
        </w:rPr>
        <w:t>12.3.1.2.4.2</w:t>
      </w:r>
      <w:r>
        <w:rPr>
          <w:lang w:eastAsia="zh-CN"/>
        </w:rPr>
        <w:tab/>
      </w:r>
      <w:r>
        <w:t>Structured</w:t>
      </w:r>
      <w:r>
        <w:rPr>
          <w:lang w:eastAsia="zh-CN"/>
        </w:rPr>
        <w:t xml:space="preserve"> </w:t>
      </w:r>
      <w:r>
        <w:t>data types</w:t>
      </w:r>
      <w:bookmarkEnd w:id="4573"/>
      <w:bookmarkEnd w:id="4574"/>
      <w:bookmarkEnd w:id="4575"/>
      <w:bookmarkEnd w:id="4576"/>
      <w:bookmarkEnd w:id="4577"/>
      <w:bookmarkEnd w:id="4578"/>
      <w:bookmarkEnd w:id="4579"/>
      <w:bookmarkEnd w:id="4580"/>
      <w:bookmarkEnd w:id="4581"/>
    </w:p>
    <w:p w14:paraId="595823D6" w14:textId="77777777" w:rsidR="00623B86" w:rsidRDefault="00623B86" w:rsidP="00623B86">
      <w:pPr>
        <w:pStyle w:val="Heading7"/>
      </w:pPr>
      <w:bookmarkStart w:id="4582" w:name="_Toc138323619"/>
      <w:bookmarkStart w:id="4583" w:name="_Toc163046239"/>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582"/>
      <w:bookmarkEnd w:id="4583"/>
    </w:p>
    <w:p w14:paraId="2563B3AB" w14:textId="77777777" w:rsidR="00623B86" w:rsidRDefault="00623B86" w:rsidP="00623B86">
      <w:pPr>
        <w:pStyle w:val="TH"/>
        <w:rPr>
          <w:noProof/>
        </w:rPr>
      </w:pPr>
      <w:r>
        <w:rPr>
          <w:noProof/>
        </w:rPr>
        <w:t xml:space="preserve">Table </w:t>
      </w:r>
      <w:r>
        <w:rPr>
          <w:lang w:eastAsia="zh-CN"/>
        </w:rPr>
        <w:t>12.3.1.2.4.2.1</w:t>
      </w:r>
      <w:r>
        <w:rPr>
          <w:noProof/>
        </w:rPr>
        <w:t xml:space="preserve">-1: Definition of </w:t>
      </w:r>
      <w:r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4"/>
        <w:gridCol w:w="4602"/>
        <w:gridCol w:w="395"/>
      </w:tblGrid>
      <w:tr w:rsidR="00623B86" w14:paraId="659EE581" w14:textId="77777777" w:rsidTr="00F307A2">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CF06250"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2CF883E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4EA3ED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3978AD5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175B47" w14:textId="77777777" w:rsidTr="00F307A2">
        <w:tc>
          <w:tcPr>
            <w:tcW w:w="1345" w:type="pct"/>
            <w:tcBorders>
              <w:top w:val="single" w:sz="4" w:space="0" w:color="auto"/>
              <w:left w:val="single" w:sz="4" w:space="0" w:color="auto"/>
              <w:bottom w:val="single" w:sz="4" w:space="0" w:color="auto"/>
              <w:right w:val="single" w:sz="4" w:space="0" w:color="auto"/>
            </w:tcBorders>
          </w:tcPr>
          <w:p w14:paraId="1BD76C38" w14:textId="77777777" w:rsidR="00623B86" w:rsidRPr="0095012C" w:rsidRDefault="00623B86" w:rsidP="00F307A2">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325F5877" w14:textId="77777777" w:rsidR="00623B86" w:rsidRPr="00215D3C"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0ED1A8F2"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1C4B0BFB"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33952F7" w14:textId="77777777" w:rsidTr="00F307A2">
        <w:tc>
          <w:tcPr>
            <w:tcW w:w="1345" w:type="pct"/>
            <w:tcBorders>
              <w:top w:val="single" w:sz="4" w:space="0" w:color="auto"/>
              <w:left w:val="single" w:sz="4" w:space="0" w:color="auto"/>
              <w:bottom w:val="single" w:sz="4" w:space="0" w:color="auto"/>
              <w:right w:val="single" w:sz="4" w:space="0" w:color="auto"/>
            </w:tcBorders>
          </w:tcPr>
          <w:p w14:paraId="49156405"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54AAFA9E"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E5D6155"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1F6BBCDE"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2B0428B" w14:textId="77777777" w:rsidTr="00F307A2">
        <w:tc>
          <w:tcPr>
            <w:tcW w:w="1345" w:type="pct"/>
            <w:tcBorders>
              <w:top w:val="single" w:sz="4" w:space="0" w:color="auto"/>
              <w:left w:val="single" w:sz="4" w:space="0" w:color="auto"/>
              <w:bottom w:val="single" w:sz="4" w:space="0" w:color="auto"/>
              <w:right w:val="single" w:sz="4" w:space="0" w:color="auto"/>
            </w:tcBorders>
          </w:tcPr>
          <w:p w14:paraId="493077B1"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636C905A"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6EAAF60" w14:textId="77777777" w:rsidR="00623B86" w:rsidRPr="003A3681" w:rsidRDefault="00623B86" w:rsidP="00F307A2">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456D82F"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34DD293" w14:textId="77777777" w:rsidTr="00F307A2">
        <w:tc>
          <w:tcPr>
            <w:tcW w:w="1345" w:type="pct"/>
            <w:tcBorders>
              <w:top w:val="single" w:sz="4" w:space="0" w:color="auto"/>
              <w:left w:val="single" w:sz="4" w:space="0" w:color="auto"/>
              <w:bottom w:val="single" w:sz="4" w:space="0" w:color="auto"/>
              <w:right w:val="single" w:sz="4" w:space="0" w:color="auto"/>
            </w:tcBorders>
          </w:tcPr>
          <w:p w14:paraId="0EF57C35"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7AAAA915"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002594CD" w14:textId="77777777" w:rsidR="00623B86" w:rsidRPr="003A3681" w:rsidRDefault="00623B86" w:rsidP="00F307A2">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3CCA2DDA"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7222A97F" w14:textId="77777777" w:rsidTr="00F307A2">
        <w:tc>
          <w:tcPr>
            <w:tcW w:w="1345" w:type="pct"/>
            <w:tcBorders>
              <w:top w:val="single" w:sz="4" w:space="0" w:color="auto"/>
              <w:left w:val="single" w:sz="4" w:space="0" w:color="auto"/>
              <w:bottom w:val="single" w:sz="4" w:space="0" w:color="auto"/>
              <w:right w:val="single" w:sz="4" w:space="0" w:color="auto"/>
            </w:tcBorders>
          </w:tcPr>
          <w:p w14:paraId="4B94131D" w14:textId="77777777" w:rsidR="00623B86" w:rsidRPr="00E450E4" w:rsidRDefault="00623B86" w:rsidP="00F307A2">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0AAE24D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55C815C2" w14:textId="77777777" w:rsidR="00623B86" w:rsidRDefault="00623B86" w:rsidP="00F307A2">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77F7A28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16C43871" w14:textId="77777777" w:rsidTr="00F307A2">
        <w:tc>
          <w:tcPr>
            <w:tcW w:w="1345" w:type="pct"/>
            <w:tcBorders>
              <w:top w:val="single" w:sz="4" w:space="0" w:color="auto"/>
              <w:left w:val="single" w:sz="4" w:space="0" w:color="auto"/>
              <w:bottom w:val="single" w:sz="4" w:space="0" w:color="auto"/>
              <w:right w:val="single" w:sz="4" w:space="0" w:color="auto"/>
            </w:tcBorders>
          </w:tcPr>
          <w:p w14:paraId="36CD5D9B" w14:textId="77777777" w:rsidR="00623B86" w:rsidRPr="0095012C" w:rsidRDefault="00623B86" w:rsidP="00F307A2">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7F8CCF82"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5801A403" w14:textId="77777777" w:rsidR="00623B86" w:rsidRPr="003A3681" w:rsidRDefault="00623B86" w:rsidP="00F307A2">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51FDF59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2C1C5655" w14:textId="77777777" w:rsidTr="00F307A2">
        <w:tc>
          <w:tcPr>
            <w:tcW w:w="1345" w:type="pct"/>
            <w:tcBorders>
              <w:top w:val="single" w:sz="4" w:space="0" w:color="auto"/>
              <w:left w:val="single" w:sz="4" w:space="0" w:color="auto"/>
              <w:bottom w:val="single" w:sz="4" w:space="0" w:color="auto"/>
              <w:right w:val="single" w:sz="4" w:space="0" w:color="auto"/>
            </w:tcBorders>
          </w:tcPr>
          <w:p w14:paraId="00B60791"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624D0836" w14:textId="77777777" w:rsidR="00623B86" w:rsidRPr="00215D3C" w:rsidRDefault="00623B86" w:rsidP="00F307A2">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040E4D9" w14:textId="77777777" w:rsidR="00623B86" w:rsidRPr="003A3681" w:rsidRDefault="00623B86" w:rsidP="00F307A2">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149826FC" w14:textId="77777777" w:rsidR="00623B86" w:rsidRPr="00215D3C"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A9582E5" w14:textId="77777777" w:rsidTr="00F307A2">
        <w:tc>
          <w:tcPr>
            <w:tcW w:w="1345" w:type="pct"/>
            <w:tcBorders>
              <w:top w:val="single" w:sz="4" w:space="0" w:color="auto"/>
              <w:left w:val="single" w:sz="4" w:space="0" w:color="auto"/>
              <w:bottom w:val="single" w:sz="4" w:space="0" w:color="auto"/>
              <w:right w:val="single" w:sz="4" w:space="0" w:color="auto"/>
            </w:tcBorders>
          </w:tcPr>
          <w:p w14:paraId="5628CAFA"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75FFB953" w14:textId="77777777" w:rsidR="00623B86" w:rsidRPr="00215D3C" w:rsidRDefault="00623B86" w:rsidP="00F307A2">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6E75A38E" w14:textId="77777777" w:rsidR="00623B86" w:rsidRPr="003A3681" w:rsidRDefault="00623B86" w:rsidP="00F307A2">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321068E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32209FC7" w14:textId="77777777" w:rsidTr="00F307A2">
        <w:tc>
          <w:tcPr>
            <w:tcW w:w="1345" w:type="pct"/>
            <w:tcBorders>
              <w:top w:val="single" w:sz="4" w:space="0" w:color="auto"/>
              <w:left w:val="single" w:sz="4" w:space="0" w:color="auto"/>
              <w:bottom w:val="single" w:sz="4" w:space="0" w:color="auto"/>
              <w:right w:val="single" w:sz="4" w:space="0" w:color="auto"/>
            </w:tcBorders>
          </w:tcPr>
          <w:p w14:paraId="14CB5346"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746743A" w14:textId="77777777" w:rsidR="00623B86" w:rsidRPr="00215D3C" w:rsidRDefault="00623B86" w:rsidP="00F307A2">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44E5C011" w14:textId="77777777" w:rsidR="00623B86" w:rsidRPr="003A3681" w:rsidRDefault="00623B86" w:rsidP="00F307A2">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D0634B4"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4C471CE9" w14:textId="77777777" w:rsidTr="00F307A2">
        <w:tc>
          <w:tcPr>
            <w:tcW w:w="1345" w:type="pct"/>
            <w:tcBorders>
              <w:top w:val="single" w:sz="4" w:space="0" w:color="auto"/>
              <w:left w:val="single" w:sz="4" w:space="0" w:color="auto"/>
              <w:bottom w:val="single" w:sz="4" w:space="0" w:color="auto"/>
              <w:right w:val="single" w:sz="4" w:space="0" w:color="auto"/>
            </w:tcBorders>
          </w:tcPr>
          <w:p w14:paraId="289E6C96" w14:textId="77777777" w:rsidR="00623B86" w:rsidRPr="003A3681" w:rsidRDefault="00623B86" w:rsidP="00F307A2">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60B881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149D84A" w14:textId="77777777" w:rsidR="00623B86" w:rsidRDefault="00623B86" w:rsidP="00F307A2">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28FB505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43BA01E" w14:textId="77777777" w:rsidTr="00F307A2">
        <w:tc>
          <w:tcPr>
            <w:tcW w:w="1345" w:type="pct"/>
            <w:tcBorders>
              <w:top w:val="single" w:sz="4" w:space="0" w:color="auto"/>
              <w:left w:val="single" w:sz="4" w:space="0" w:color="auto"/>
              <w:bottom w:val="single" w:sz="4" w:space="0" w:color="auto"/>
              <w:right w:val="single" w:sz="4" w:space="0" w:color="auto"/>
            </w:tcBorders>
          </w:tcPr>
          <w:p w14:paraId="5F2CECA9" w14:textId="77777777" w:rsidR="00623B86" w:rsidRPr="0095012C" w:rsidRDefault="00623B86" w:rsidP="00F307A2">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597FFD50"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1E25D1D0" w14:textId="77777777" w:rsidR="00623B86" w:rsidRPr="003A3681" w:rsidRDefault="00623B86" w:rsidP="00F307A2">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2BEED3AF"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5BF078C2" w14:textId="77777777" w:rsidTr="00F307A2">
        <w:tc>
          <w:tcPr>
            <w:tcW w:w="1345" w:type="pct"/>
            <w:tcBorders>
              <w:top w:val="single" w:sz="4" w:space="0" w:color="auto"/>
              <w:left w:val="single" w:sz="4" w:space="0" w:color="auto"/>
              <w:bottom w:val="single" w:sz="4" w:space="0" w:color="auto"/>
              <w:right w:val="single" w:sz="4" w:space="0" w:color="auto"/>
            </w:tcBorders>
          </w:tcPr>
          <w:p w14:paraId="7E7A5392" w14:textId="77777777" w:rsidR="00623B86" w:rsidRPr="0095012C" w:rsidRDefault="00623B86" w:rsidP="00F307A2">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35E4FC7B"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2CB6B8A7" w14:textId="77777777" w:rsidR="00623B86" w:rsidRPr="003A3681" w:rsidRDefault="00623B86" w:rsidP="00F307A2">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78D69A7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O</w:t>
            </w:r>
          </w:p>
        </w:tc>
      </w:tr>
    </w:tbl>
    <w:p w14:paraId="335586DD" w14:textId="77777777" w:rsidR="00623B86" w:rsidRDefault="00623B86" w:rsidP="00623B86"/>
    <w:p w14:paraId="7323A4B3" w14:textId="77777777" w:rsidR="00623B86" w:rsidRDefault="00623B86" w:rsidP="00623B86">
      <w:pPr>
        <w:pStyle w:val="H6"/>
      </w:pPr>
      <w:bookmarkStart w:id="4584" w:name="_Toc20494842"/>
      <w:bookmarkStart w:id="4585" w:name="_Toc26975910"/>
      <w:bookmarkStart w:id="4586" w:name="_Toc35856790"/>
      <w:bookmarkStart w:id="4587" w:name="_Toc44001664"/>
      <w:bookmarkStart w:id="4588" w:name="_Toc51581231"/>
      <w:bookmarkStart w:id="4589" w:name="_Toc52356494"/>
      <w:bookmarkStart w:id="4590" w:name="_Toc55228064"/>
      <w:r>
        <w:rPr>
          <w:lang w:eastAsia="zh-CN"/>
        </w:rPr>
        <w:t>12.3.1.2.4.3</w:t>
      </w:r>
      <w:r>
        <w:rPr>
          <w:lang w:eastAsia="zh-CN"/>
        </w:rPr>
        <w:tab/>
      </w:r>
      <w:bookmarkEnd w:id="4584"/>
      <w:bookmarkEnd w:id="4585"/>
      <w:bookmarkEnd w:id="4586"/>
      <w:bookmarkEnd w:id="4587"/>
      <w:bookmarkEnd w:id="4588"/>
      <w:bookmarkEnd w:id="4589"/>
      <w:bookmarkEnd w:id="4590"/>
      <w:r>
        <w:t>Void</w:t>
      </w:r>
    </w:p>
    <w:p w14:paraId="39724DC1" w14:textId="77777777" w:rsidR="00623B86" w:rsidRDefault="00623B86" w:rsidP="00623B86"/>
    <w:p w14:paraId="711DC026" w14:textId="77777777" w:rsidR="00623B86" w:rsidRDefault="00623B86" w:rsidP="00623B86">
      <w:pPr>
        <w:pStyle w:val="Heading6"/>
      </w:pPr>
      <w:bookmarkStart w:id="4591" w:name="_Toc20494843"/>
      <w:bookmarkStart w:id="4592" w:name="_Toc26975911"/>
      <w:bookmarkStart w:id="4593" w:name="_Toc35856791"/>
      <w:bookmarkStart w:id="4594" w:name="_Toc44001665"/>
      <w:bookmarkStart w:id="4595" w:name="_Toc51581232"/>
      <w:bookmarkStart w:id="4596" w:name="_Toc52356495"/>
      <w:bookmarkStart w:id="4597" w:name="_Toc55228065"/>
      <w:bookmarkStart w:id="4598" w:name="_Toc138323620"/>
      <w:bookmarkStart w:id="4599" w:name="_Toc163046240"/>
      <w:r>
        <w:rPr>
          <w:lang w:eastAsia="zh-CN"/>
        </w:rPr>
        <w:t>12.3.1.2.4.4</w:t>
      </w:r>
      <w:r>
        <w:rPr>
          <w:lang w:eastAsia="zh-CN"/>
        </w:rPr>
        <w:tab/>
      </w:r>
      <w:bookmarkEnd w:id="4591"/>
      <w:bookmarkEnd w:id="4592"/>
      <w:bookmarkEnd w:id="4593"/>
      <w:bookmarkEnd w:id="4594"/>
      <w:bookmarkEnd w:id="4595"/>
      <w:bookmarkEnd w:id="4596"/>
      <w:bookmarkEnd w:id="4597"/>
      <w:r>
        <w:t>Void</w:t>
      </w:r>
      <w:bookmarkEnd w:id="4598"/>
      <w:bookmarkEnd w:id="4599"/>
    </w:p>
    <w:p w14:paraId="1D61663F" w14:textId="77777777" w:rsidR="00623B86" w:rsidRDefault="00623B86" w:rsidP="00623B86"/>
    <w:p w14:paraId="3C9C3CDA" w14:textId="77777777" w:rsidR="00623B86" w:rsidRDefault="00623B86" w:rsidP="00623B86">
      <w:pPr>
        <w:pStyle w:val="Heading6"/>
      </w:pPr>
      <w:bookmarkStart w:id="4600" w:name="_Toc20494845"/>
      <w:bookmarkStart w:id="4601" w:name="_Toc26975913"/>
      <w:bookmarkStart w:id="4602" w:name="_Toc35856793"/>
      <w:bookmarkStart w:id="4603" w:name="_Toc44001667"/>
      <w:bookmarkStart w:id="4604" w:name="_Toc51581234"/>
      <w:bookmarkStart w:id="4605" w:name="_Toc52356497"/>
      <w:bookmarkStart w:id="4606" w:name="_Toc55228067"/>
      <w:bookmarkStart w:id="4607" w:name="_Toc138323621"/>
      <w:bookmarkStart w:id="4608" w:name="_Toc163046241"/>
      <w:r>
        <w:rPr>
          <w:lang w:eastAsia="zh-CN"/>
        </w:rPr>
        <w:t>12.3.1.2.4.5</w:t>
      </w:r>
      <w:r>
        <w:rPr>
          <w:lang w:eastAsia="zh-CN"/>
        </w:rPr>
        <w:tab/>
      </w:r>
      <w:bookmarkEnd w:id="4600"/>
      <w:bookmarkEnd w:id="4601"/>
      <w:bookmarkEnd w:id="4602"/>
      <w:bookmarkEnd w:id="4603"/>
      <w:bookmarkEnd w:id="4604"/>
      <w:bookmarkEnd w:id="4605"/>
      <w:bookmarkEnd w:id="4606"/>
      <w:r>
        <w:t>Void</w:t>
      </w:r>
      <w:bookmarkEnd w:id="4607"/>
      <w:bookmarkEnd w:id="4608"/>
    </w:p>
    <w:p w14:paraId="50D7595A" w14:textId="77777777" w:rsidR="00623B86" w:rsidRDefault="00623B86" w:rsidP="00623B86"/>
    <w:p w14:paraId="708BA995" w14:textId="77777777" w:rsidR="00623B86" w:rsidRDefault="00623B86" w:rsidP="00623B86">
      <w:pPr>
        <w:pStyle w:val="Heading6"/>
      </w:pPr>
      <w:bookmarkStart w:id="4609" w:name="_Toc20494847"/>
      <w:bookmarkStart w:id="4610" w:name="_Toc26975915"/>
      <w:bookmarkStart w:id="4611" w:name="_Toc35856795"/>
      <w:bookmarkStart w:id="4612" w:name="_Toc44001669"/>
      <w:bookmarkStart w:id="4613" w:name="_Toc51581236"/>
      <w:bookmarkStart w:id="4614" w:name="_Toc52356499"/>
      <w:bookmarkStart w:id="4615" w:name="_Toc55228069"/>
      <w:bookmarkStart w:id="4616" w:name="_Toc138323622"/>
      <w:bookmarkStart w:id="4617" w:name="_Toc163046242"/>
      <w:r>
        <w:rPr>
          <w:lang w:eastAsia="zh-CN"/>
        </w:rPr>
        <w:t>12.3.1.2.4.6</w:t>
      </w:r>
      <w:r>
        <w:rPr>
          <w:lang w:eastAsia="zh-CN"/>
        </w:rPr>
        <w:tab/>
      </w:r>
      <w:r>
        <w:t>Simple data types and enumerations</w:t>
      </w:r>
      <w:bookmarkEnd w:id="4609"/>
      <w:bookmarkEnd w:id="4610"/>
      <w:bookmarkEnd w:id="4611"/>
      <w:bookmarkEnd w:id="4612"/>
      <w:bookmarkEnd w:id="4613"/>
      <w:bookmarkEnd w:id="4614"/>
      <w:bookmarkEnd w:id="4615"/>
      <w:bookmarkEnd w:id="4616"/>
      <w:bookmarkEnd w:id="4617"/>
    </w:p>
    <w:p w14:paraId="38F5BBCE" w14:textId="77777777" w:rsidR="00623B86" w:rsidRDefault="00623B86" w:rsidP="00623B86">
      <w:pPr>
        <w:pStyle w:val="Heading7"/>
        <w:rPr>
          <w:lang w:eastAsia="zh-CN"/>
        </w:rPr>
      </w:pPr>
      <w:bookmarkStart w:id="4618" w:name="_Toc20494848"/>
      <w:bookmarkStart w:id="4619" w:name="_Toc26975916"/>
      <w:bookmarkStart w:id="4620" w:name="_Toc35856796"/>
      <w:bookmarkStart w:id="4621" w:name="_Toc44001670"/>
      <w:bookmarkStart w:id="4622" w:name="_Toc51581237"/>
      <w:bookmarkStart w:id="4623" w:name="_Toc52356500"/>
      <w:bookmarkStart w:id="4624" w:name="_Toc55228070"/>
      <w:bookmarkStart w:id="4625" w:name="_Toc138323623"/>
      <w:bookmarkStart w:id="4626" w:name="_Toc163046243"/>
      <w:r>
        <w:rPr>
          <w:lang w:eastAsia="zh-CN"/>
        </w:rPr>
        <w:t>12.3.1.2.4.6.1</w:t>
      </w:r>
      <w:r>
        <w:rPr>
          <w:lang w:eastAsia="zh-CN"/>
        </w:rPr>
        <w:tab/>
      </w:r>
      <w:r>
        <w:t>General</w:t>
      </w:r>
      <w:bookmarkEnd w:id="4618"/>
      <w:bookmarkEnd w:id="4619"/>
      <w:bookmarkEnd w:id="4620"/>
      <w:bookmarkEnd w:id="4621"/>
      <w:bookmarkEnd w:id="4622"/>
      <w:bookmarkEnd w:id="4623"/>
      <w:bookmarkEnd w:id="4624"/>
      <w:bookmarkEnd w:id="4625"/>
      <w:bookmarkEnd w:id="4626"/>
    </w:p>
    <w:p w14:paraId="46329F48" w14:textId="77777777" w:rsidR="00623B86" w:rsidRDefault="00623B86" w:rsidP="00623B86">
      <w:r>
        <w:t>This clause defines simple data types and enumerations that are used by the data structures defined in the previous clauses.</w:t>
      </w:r>
    </w:p>
    <w:p w14:paraId="1F157802" w14:textId="77777777" w:rsidR="00623B86" w:rsidRDefault="00623B86" w:rsidP="00623B86">
      <w:pPr>
        <w:pStyle w:val="Heading7"/>
        <w:rPr>
          <w:lang w:eastAsia="zh-CN"/>
        </w:rPr>
      </w:pPr>
      <w:bookmarkStart w:id="4627" w:name="_Toc20494849"/>
      <w:bookmarkStart w:id="4628" w:name="_Toc26975917"/>
      <w:bookmarkStart w:id="4629" w:name="_Toc35856797"/>
      <w:bookmarkStart w:id="4630" w:name="_Toc44001671"/>
      <w:bookmarkStart w:id="4631" w:name="_Toc51581238"/>
      <w:bookmarkStart w:id="4632" w:name="_Toc52356501"/>
      <w:bookmarkStart w:id="4633" w:name="_Toc55228071"/>
      <w:bookmarkStart w:id="4634" w:name="_Toc138323624"/>
      <w:bookmarkStart w:id="4635" w:name="_Toc163046244"/>
      <w:r>
        <w:rPr>
          <w:lang w:eastAsia="zh-CN"/>
        </w:rPr>
        <w:lastRenderedPageBreak/>
        <w:t>12.3.1.2.4.6.2</w:t>
      </w:r>
      <w:r>
        <w:rPr>
          <w:lang w:eastAsia="zh-CN"/>
        </w:rPr>
        <w:tab/>
        <w:t>Simple data types</w:t>
      </w:r>
      <w:bookmarkEnd w:id="4627"/>
      <w:bookmarkEnd w:id="4628"/>
      <w:bookmarkEnd w:id="4629"/>
      <w:bookmarkEnd w:id="4630"/>
      <w:bookmarkEnd w:id="4631"/>
      <w:bookmarkEnd w:id="4632"/>
      <w:bookmarkEnd w:id="4633"/>
      <w:bookmarkEnd w:id="4634"/>
      <w:bookmarkEnd w:id="4635"/>
    </w:p>
    <w:p w14:paraId="15A998F4" w14:textId="77777777" w:rsidR="00623B86" w:rsidRDefault="00623B86" w:rsidP="00623B86">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1"/>
        <w:gridCol w:w="5183"/>
      </w:tblGrid>
      <w:tr w:rsidR="00623B86" w14:paraId="4ECEE6FD" w14:textId="77777777" w:rsidTr="00F307A2">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5D9345" w14:textId="77777777" w:rsidR="00623B86" w:rsidRDefault="00623B86" w:rsidP="00F307A2">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EE7949B" w14:textId="77777777" w:rsidR="00623B86" w:rsidRDefault="00623B86" w:rsidP="00F307A2">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453CF6A5" w14:textId="77777777" w:rsidR="00623B86" w:rsidRDefault="00623B86" w:rsidP="00F307A2">
            <w:pPr>
              <w:pStyle w:val="TAH"/>
            </w:pPr>
            <w:r>
              <w:t>Description</w:t>
            </w:r>
          </w:p>
        </w:tc>
      </w:tr>
      <w:tr w:rsidR="00623B86" w14:paraId="5D18E5B7" w14:textId="77777777" w:rsidTr="00F307A2">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8069F3" w14:textId="77777777" w:rsidR="00623B86" w:rsidRDefault="00623B86" w:rsidP="00F307A2">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D7AA6" w14:textId="77777777" w:rsidR="00623B86" w:rsidRDefault="00623B86" w:rsidP="00F307A2">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5A071762" w14:textId="77777777" w:rsidR="00623B86" w:rsidRDefault="00623B86" w:rsidP="00F307A2">
            <w:pPr>
              <w:pStyle w:val="TAL"/>
            </w:pPr>
            <w:r>
              <w:t>The type of a performance metric is either integer or Float</w:t>
            </w:r>
          </w:p>
        </w:tc>
      </w:tr>
    </w:tbl>
    <w:p w14:paraId="1F317287" w14:textId="77777777" w:rsidR="00623B86" w:rsidRDefault="00623B86" w:rsidP="00623B86">
      <w:pPr>
        <w:rPr>
          <w:rFonts w:cs="Arial"/>
          <w:szCs w:val="24"/>
          <w:lang w:eastAsia="zh-CN"/>
        </w:rPr>
      </w:pPr>
    </w:p>
    <w:p w14:paraId="47035EBD" w14:textId="77777777" w:rsidR="00623B86" w:rsidRPr="00A70829" w:rsidRDefault="00623B86" w:rsidP="00623B86">
      <w:pPr>
        <w:pStyle w:val="Heading7"/>
        <w:rPr>
          <w:lang w:eastAsia="zh-CN"/>
        </w:rPr>
      </w:pPr>
      <w:bookmarkStart w:id="4636" w:name="_Toc20494850"/>
      <w:bookmarkStart w:id="4637" w:name="_Toc26975918"/>
      <w:bookmarkStart w:id="4638" w:name="_Toc35856798"/>
      <w:bookmarkStart w:id="4639" w:name="_Toc44001672"/>
      <w:bookmarkStart w:id="4640" w:name="_Toc51581239"/>
      <w:bookmarkStart w:id="4641" w:name="_Toc52356502"/>
      <w:bookmarkStart w:id="4642" w:name="_Toc55228072"/>
      <w:bookmarkStart w:id="4643" w:name="_Toc138323625"/>
      <w:bookmarkStart w:id="4644" w:name="_Toc163046245"/>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Pr>
          <w:lang w:eastAsia="zh-CN"/>
        </w:rPr>
        <w:t>PerfN</w:t>
      </w:r>
      <w:r w:rsidRPr="00A70829">
        <w:rPr>
          <w:lang w:eastAsia="zh-CN"/>
        </w:rPr>
        <w:t>otificationType</w:t>
      </w:r>
      <w:r>
        <w:rPr>
          <w:lang w:eastAsia="zh-CN"/>
        </w:rPr>
        <w:t>s</w:t>
      </w:r>
      <w:bookmarkEnd w:id="4636"/>
      <w:bookmarkEnd w:id="4637"/>
      <w:bookmarkEnd w:id="4638"/>
      <w:bookmarkEnd w:id="4639"/>
      <w:bookmarkEnd w:id="4640"/>
      <w:bookmarkEnd w:id="4641"/>
      <w:bookmarkEnd w:id="4642"/>
      <w:bookmarkEnd w:id="4643"/>
      <w:bookmarkEnd w:id="4644"/>
    </w:p>
    <w:p w14:paraId="67564D41"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t>PerfN</w:t>
      </w:r>
      <w:r w:rsidRPr="00215D3C">
        <w:t>otificationType</w:t>
      </w:r>
      <w: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63F2E9FB" w14:textId="77777777" w:rsidTr="00F307A2">
        <w:tc>
          <w:tcPr>
            <w:tcW w:w="1762" w:type="pct"/>
            <w:shd w:val="clear" w:color="auto" w:fill="BFBFBF"/>
            <w:hideMark/>
          </w:tcPr>
          <w:p w14:paraId="74DE9339" w14:textId="77777777" w:rsidR="00623B86" w:rsidRPr="00215D3C" w:rsidRDefault="00623B86" w:rsidP="00F307A2">
            <w:pPr>
              <w:pStyle w:val="TAH"/>
            </w:pPr>
            <w:r w:rsidRPr="00215D3C">
              <w:t>Enumeration value</w:t>
            </w:r>
          </w:p>
        </w:tc>
        <w:tc>
          <w:tcPr>
            <w:tcW w:w="3238" w:type="pct"/>
            <w:shd w:val="clear" w:color="auto" w:fill="BFBFBF"/>
            <w:hideMark/>
          </w:tcPr>
          <w:p w14:paraId="19C2DF08" w14:textId="77777777" w:rsidR="00623B86" w:rsidRPr="00215D3C" w:rsidRDefault="00623B86" w:rsidP="00F307A2">
            <w:pPr>
              <w:pStyle w:val="TAH"/>
            </w:pPr>
            <w:r w:rsidRPr="00215D3C">
              <w:t>Description</w:t>
            </w:r>
          </w:p>
        </w:tc>
      </w:tr>
      <w:tr w:rsidR="00623B86" w:rsidRPr="00215D3C" w14:paraId="1E68DC37" w14:textId="77777777" w:rsidTr="00F307A2">
        <w:tc>
          <w:tcPr>
            <w:tcW w:w="1762" w:type="pct"/>
          </w:tcPr>
          <w:p w14:paraId="7907253C" w14:textId="77777777" w:rsidR="00623B86" w:rsidRPr="00215D3C" w:rsidRDefault="00623B86" w:rsidP="00F307A2">
            <w:pPr>
              <w:pStyle w:val="TAL"/>
            </w:pPr>
            <w:r w:rsidRPr="002A547D">
              <w:rPr>
                <w:rFonts w:cs="Arial"/>
                <w:szCs w:val="18"/>
                <w:lang w:eastAsia="zh-CN"/>
              </w:rPr>
              <w:t>notifyThresholdCrossing</w:t>
            </w:r>
          </w:p>
        </w:tc>
        <w:tc>
          <w:tcPr>
            <w:tcW w:w="3238" w:type="pct"/>
          </w:tcPr>
          <w:p w14:paraId="222C73F2" w14:textId="77777777" w:rsidR="00623B86" w:rsidRPr="00215D3C" w:rsidRDefault="00623B86" w:rsidP="00F307A2">
            <w:pPr>
              <w:pStyle w:val="TAL"/>
            </w:pPr>
            <w:r w:rsidRPr="00215D3C">
              <w:t xml:space="preserve">Notification type is </w:t>
            </w:r>
            <w:r w:rsidRPr="002A547D">
              <w:rPr>
                <w:rFonts w:cs="Arial"/>
                <w:szCs w:val="18"/>
                <w:lang w:eastAsia="zh-CN"/>
              </w:rPr>
              <w:t>notifyThresholdCrossing</w:t>
            </w:r>
          </w:p>
        </w:tc>
      </w:tr>
    </w:tbl>
    <w:p w14:paraId="37D4E087" w14:textId="77777777" w:rsidR="00623B86" w:rsidRDefault="00623B86" w:rsidP="00623B86">
      <w:pPr>
        <w:pStyle w:val="B10"/>
        <w:ind w:left="0" w:firstLine="0"/>
        <w:rPr>
          <w:b/>
          <w:bCs/>
          <w:lang w:val="en-US" w:eastAsia="zh-CN"/>
        </w:rPr>
      </w:pPr>
    </w:p>
    <w:p w14:paraId="7CB67DDF" w14:textId="77777777" w:rsidR="00623B86" w:rsidRPr="00A70829" w:rsidRDefault="00623B86" w:rsidP="00623B86">
      <w:pPr>
        <w:pStyle w:val="Heading7"/>
        <w:rPr>
          <w:lang w:eastAsia="zh-CN"/>
        </w:rPr>
      </w:pPr>
      <w:bookmarkStart w:id="4645" w:name="_Toc138323626"/>
      <w:bookmarkStart w:id="4646" w:name="_Toc163046246"/>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645"/>
      <w:bookmarkEnd w:id="4646"/>
    </w:p>
    <w:p w14:paraId="0007C442" w14:textId="77777777" w:rsidR="00623B86" w:rsidRPr="00215D3C" w:rsidRDefault="00623B86" w:rsidP="00623B86">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4"/>
        <w:gridCol w:w="6237"/>
      </w:tblGrid>
      <w:tr w:rsidR="00623B86" w:rsidRPr="00215D3C" w14:paraId="0F827EE8" w14:textId="77777777" w:rsidTr="00F307A2">
        <w:tc>
          <w:tcPr>
            <w:tcW w:w="1762" w:type="pct"/>
            <w:shd w:val="clear" w:color="auto" w:fill="BFBFBF"/>
            <w:hideMark/>
          </w:tcPr>
          <w:p w14:paraId="4500CF59" w14:textId="77777777" w:rsidR="00623B86" w:rsidRPr="00215D3C" w:rsidRDefault="00623B86" w:rsidP="00F307A2">
            <w:pPr>
              <w:pStyle w:val="TAH"/>
            </w:pPr>
            <w:r w:rsidRPr="00215D3C">
              <w:t>Enumeration value</w:t>
            </w:r>
          </w:p>
        </w:tc>
        <w:tc>
          <w:tcPr>
            <w:tcW w:w="3238" w:type="pct"/>
            <w:shd w:val="clear" w:color="auto" w:fill="BFBFBF"/>
            <w:hideMark/>
          </w:tcPr>
          <w:p w14:paraId="4B1F6C17" w14:textId="77777777" w:rsidR="00623B86" w:rsidRPr="00215D3C" w:rsidRDefault="00623B86" w:rsidP="00F307A2">
            <w:pPr>
              <w:pStyle w:val="TAH"/>
            </w:pPr>
            <w:r w:rsidRPr="00215D3C">
              <w:t>Description</w:t>
            </w:r>
          </w:p>
        </w:tc>
      </w:tr>
      <w:tr w:rsidR="00623B86" w:rsidRPr="00215D3C" w14:paraId="1E601B70" w14:textId="77777777" w:rsidTr="00F307A2">
        <w:tc>
          <w:tcPr>
            <w:tcW w:w="1762" w:type="pct"/>
          </w:tcPr>
          <w:p w14:paraId="1C4B47E0" w14:textId="77777777" w:rsidR="00623B86" w:rsidRPr="00215D3C" w:rsidRDefault="00623B86" w:rsidP="00F307A2">
            <w:pPr>
              <w:pStyle w:val="TAL"/>
            </w:pPr>
            <w:r>
              <w:t>UP</w:t>
            </w:r>
          </w:p>
        </w:tc>
        <w:tc>
          <w:tcPr>
            <w:tcW w:w="3238" w:type="pct"/>
          </w:tcPr>
          <w:p w14:paraId="0F111BB1" w14:textId="77777777" w:rsidR="00623B86" w:rsidRPr="00215D3C" w:rsidRDefault="00623B86" w:rsidP="00F307A2">
            <w:pPr>
              <w:pStyle w:val="TAL"/>
            </w:pPr>
            <w:r>
              <w:t>Performance metric values are going up</w:t>
            </w:r>
          </w:p>
        </w:tc>
      </w:tr>
      <w:tr w:rsidR="00623B86" w:rsidRPr="00215D3C" w14:paraId="3A27E1FA" w14:textId="77777777" w:rsidTr="00F307A2">
        <w:tc>
          <w:tcPr>
            <w:tcW w:w="1762" w:type="pct"/>
          </w:tcPr>
          <w:p w14:paraId="68094BC3" w14:textId="77777777" w:rsidR="00623B86" w:rsidRDefault="00623B86" w:rsidP="00F307A2">
            <w:pPr>
              <w:pStyle w:val="TAL"/>
            </w:pPr>
            <w:r>
              <w:t>DOWN</w:t>
            </w:r>
          </w:p>
        </w:tc>
        <w:tc>
          <w:tcPr>
            <w:tcW w:w="3238" w:type="pct"/>
          </w:tcPr>
          <w:p w14:paraId="47AC5AE5" w14:textId="77777777" w:rsidR="00623B86" w:rsidRPr="00215D3C" w:rsidRDefault="00623B86" w:rsidP="00F307A2">
            <w:pPr>
              <w:pStyle w:val="TAL"/>
            </w:pPr>
            <w:r>
              <w:t>Performance metric values are going down</w:t>
            </w:r>
          </w:p>
        </w:tc>
      </w:tr>
    </w:tbl>
    <w:p w14:paraId="2715050B" w14:textId="77777777" w:rsidR="00623B86" w:rsidRPr="007B5E64" w:rsidRDefault="00623B86" w:rsidP="00623B86">
      <w:pPr>
        <w:rPr>
          <w:lang w:eastAsia="zh-CN"/>
        </w:rPr>
      </w:pPr>
    </w:p>
    <w:p w14:paraId="6C6F4CF0" w14:textId="77777777" w:rsidR="00623B86" w:rsidRPr="00971FE6" w:rsidRDefault="00623B86" w:rsidP="00623B86">
      <w:pPr>
        <w:pStyle w:val="Heading3"/>
      </w:pPr>
      <w:bookmarkStart w:id="4647" w:name="_Toc44001673"/>
      <w:bookmarkStart w:id="4648" w:name="_Toc51581240"/>
      <w:bookmarkStart w:id="4649" w:name="_Toc52356503"/>
      <w:bookmarkStart w:id="4650" w:name="_Toc55228073"/>
      <w:bookmarkStart w:id="4651" w:name="_Toc138323627"/>
      <w:bookmarkStart w:id="4652" w:name="_Toc163046247"/>
      <w:r w:rsidRPr="00971FE6">
        <w:t>12.3.2</w:t>
      </w:r>
      <w:r w:rsidRPr="00971FE6">
        <w:tab/>
      </w:r>
      <w:r>
        <w:t xml:space="preserve">Performance data </w:t>
      </w:r>
      <w:r w:rsidRPr="00971FE6">
        <w:t>XML file format definition</w:t>
      </w:r>
      <w:bookmarkEnd w:id="4647"/>
      <w:bookmarkEnd w:id="4648"/>
      <w:bookmarkEnd w:id="4649"/>
      <w:bookmarkEnd w:id="4650"/>
      <w:bookmarkEnd w:id="4651"/>
      <w:bookmarkEnd w:id="4652"/>
    </w:p>
    <w:p w14:paraId="04E77A25" w14:textId="77777777" w:rsidR="00623B86" w:rsidRPr="00971FE6" w:rsidRDefault="00623B86" w:rsidP="00623B86">
      <w:pPr>
        <w:pStyle w:val="Heading4"/>
      </w:pPr>
      <w:bookmarkStart w:id="4653" w:name="_Toc44001674"/>
      <w:bookmarkStart w:id="4654" w:name="_Toc51581241"/>
      <w:bookmarkStart w:id="4655" w:name="_Toc52356504"/>
      <w:bookmarkStart w:id="4656" w:name="_Toc55228074"/>
      <w:bookmarkStart w:id="4657" w:name="_Toc138323628"/>
      <w:bookmarkStart w:id="4658" w:name="_Toc163046248"/>
      <w:r w:rsidRPr="00971FE6">
        <w:t>12.3.2.1</w:t>
      </w:r>
      <w:r w:rsidRPr="00971FE6">
        <w:tab/>
        <w:t>Introduction</w:t>
      </w:r>
      <w:bookmarkEnd w:id="4653"/>
      <w:bookmarkEnd w:id="4654"/>
      <w:bookmarkEnd w:id="4655"/>
      <w:bookmarkEnd w:id="4656"/>
      <w:bookmarkEnd w:id="4657"/>
      <w:bookmarkEnd w:id="4658"/>
    </w:p>
    <w:p w14:paraId="3F4580BC" w14:textId="77777777" w:rsidR="00623B86" w:rsidRDefault="00623B86" w:rsidP="00623B86">
      <w:r>
        <w:t>This clause describes the format of performance data file. The XML file format definition is based on XML schema ([26], [27], [28] and [29]).</w:t>
      </w:r>
    </w:p>
    <w:p w14:paraId="686874FA" w14:textId="77777777" w:rsidR="00623B86" w:rsidRDefault="00623B86" w:rsidP="00623B86">
      <w:pPr>
        <w:pStyle w:val="Heading4"/>
      </w:pPr>
      <w:bookmarkStart w:id="4659" w:name="_Toc44001675"/>
      <w:bookmarkStart w:id="4660" w:name="_Toc51581242"/>
      <w:bookmarkStart w:id="4661" w:name="_Toc52356505"/>
      <w:bookmarkStart w:id="4662" w:name="_Toc55228075"/>
      <w:bookmarkStart w:id="4663" w:name="_Toc138323629"/>
      <w:bookmarkStart w:id="4664" w:name="_Toc163046249"/>
      <w:r>
        <w:t>12.3.2.2</w:t>
      </w:r>
      <w:r>
        <w:tab/>
        <w:t>Mapping table</w:t>
      </w:r>
      <w:bookmarkEnd w:id="4659"/>
      <w:bookmarkEnd w:id="4660"/>
      <w:bookmarkEnd w:id="4661"/>
      <w:bookmarkEnd w:id="4662"/>
      <w:bookmarkEnd w:id="4663"/>
      <w:bookmarkEnd w:id="4664"/>
    </w:p>
    <w:p w14:paraId="0A5C7C02" w14:textId="77777777" w:rsidR="00623B86" w:rsidRDefault="00623B86" w:rsidP="00623B86">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XML element. They have been used where appropriate. </w:t>
      </w:r>
    </w:p>
    <w:p w14:paraId="190DFC65" w14:textId="77777777" w:rsidR="00623B86" w:rsidRDefault="00623B86" w:rsidP="00623B86">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4"/>
        <w:gridCol w:w="2984"/>
      </w:tblGrid>
      <w:tr w:rsidR="00623B86" w14:paraId="45A3AE4B" w14:textId="77777777" w:rsidTr="00F307A2">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489873DA" w14:textId="77777777" w:rsidR="00623B86" w:rsidRDefault="00623B86" w:rsidP="00F307A2">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1BA13EC6" w14:textId="77777777" w:rsidR="00623B86" w:rsidRDefault="00623B86" w:rsidP="00F307A2">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13F1FDD6" w14:textId="77777777" w:rsidR="00623B86" w:rsidRDefault="00623B86" w:rsidP="00F307A2">
            <w:pPr>
              <w:pStyle w:val="TAH"/>
              <w:rPr>
                <w:lang w:val="de-DE"/>
              </w:rPr>
            </w:pPr>
            <w:r>
              <w:rPr>
                <w:lang w:val="de-DE"/>
              </w:rPr>
              <w:t>Description</w:t>
            </w:r>
          </w:p>
        </w:tc>
      </w:tr>
      <w:tr w:rsidR="00623B86" w14:paraId="7FAEE9C8"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3624BE3" w14:textId="77777777" w:rsidR="00623B86" w:rsidRDefault="00623B86" w:rsidP="00F307A2">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5D0618BB" w14:textId="77777777" w:rsidR="00623B86" w:rsidRDefault="00623B86" w:rsidP="00F307A2">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4DEFB2E5" w14:textId="77777777" w:rsidR="00623B86" w:rsidRDefault="00623B86" w:rsidP="00F307A2">
            <w:pPr>
              <w:pStyle w:val="TAL"/>
              <w:keepNext w:val="0"/>
              <w:rPr>
                <w:lang w:val="de-DE"/>
              </w:rPr>
            </w:pPr>
            <w:r>
              <w:rPr>
                <w:lang w:val="de-DE"/>
              </w:rPr>
              <w:t>Document element</w:t>
            </w:r>
          </w:p>
        </w:tc>
      </w:tr>
      <w:tr w:rsidR="00623B86" w14:paraId="3518C53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44BA1C1" w14:textId="77777777" w:rsidR="00623B86" w:rsidRDefault="00623B86" w:rsidP="00F307A2">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14894BF2" w14:textId="77777777" w:rsidR="00623B86" w:rsidRDefault="00623B86" w:rsidP="00F307A2">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72334CDE" w14:textId="77777777" w:rsidR="00623B86" w:rsidRDefault="00623B86" w:rsidP="00F307A2">
            <w:pPr>
              <w:pStyle w:val="TAL"/>
              <w:keepNext w:val="0"/>
              <w:rPr>
                <w:lang w:val="de-DE"/>
              </w:rPr>
            </w:pPr>
          </w:p>
        </w:tc>
      </w:tr>
      <w:tr w:rsidR="00623B86" w14:paraId="6D1DC7F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2522CBE" w14:textId="77777777" w:rsidR="00623B86" w:rsidRDefault="00623B86" w:rsidP="00F307A2">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758B281F" w14:textId="77777777" w:rsidR="00623B86" w:rsidRDefault="00623B86" w:rsidP="00F307A2">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768F28D1" w14:textId="77777777" w:rsidR="00623B86" w:rsidRDefault="00623B86" w:rsidP="00F307A2">
            <w:pPr>
              <w:pStyle w:val="TAL"/>
              <w:keepNext w:val="0"/>
              <w:rPr>
                <w:lang w:val="de-DE"/>
              </w:rPr>
            </w:pPr>
          </w:p>
        </w:tc>
      </w:tr>
      <w:tr w:rsidR="00623B86" w14:paraId="529DCD6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A8E5509" w14:textId="77777777" w:rsidR="00623B86" w:rsidRDefault="00623B86" w:rsidP="00F307A2">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3160F431" w14:textId="77777777" w:rsidR="00623B86" w:rsidRDefault="00623B86" w:rsidP="00F307A2">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6F84BEEF" w14:textId="77777777" w:rsidR="00623B86" w:rsidRDefault="00623B86" w:rsidP="00F307A2">
            <w:pPr>
              <w:pStyle w:val="TAL"/>
              <w:keepNext w:val="0"/>
              <w:rPr>
                <w:lang w:val="de-DE"/>
              </w:rPr>
            </w:pPr>
          </w:p>
        </w:tc>
      </w:tr>
      <w:tr w:rsidR="00623B86" w14:paraId="04A68DD5"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ADF09D9" w14:textId="77777777" w:rsidR="00623B86" w:rsidRDefault="00623B86" w:rsidP="00F307A2">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9897A3D" w14:textId="77777777" w:rsidR="00623B86" w:rsidRDefault="00623B86" w:rsidP="00F307A2">
            <w:pPr>
              <w:pStyle w:val="TAL"/>
              <w:keepNext w:val="0"/>
              <w:rPr>
                <w:lang w:val="de-DE"/>
              </w:rPr>
            </w:pPr>
            <w:r>
              <w:rPr>
                <w:lang w:val="de-DE"/>
              </w:rPr>
              <w:t>XML element: fileHeader</w:t>
            </w:r>
          </w:p>
          <w:p w14:paraId="1A2336AD" w14:textId="77777777" w:rsidR="00623B86" w:rsidRDefault="00623B86" w:rsidP="00F307A2">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53F54D62" w14:textId="77777777" w:rsidR="00623B86" w:rsidRDefault="00623B86" w:rsidP="00F307A2">
            <w:pPr>
              <w:pStyle w:val="TAL"/>
              <w:keepNext w:val="0"/>
              <w:ind w:left="114" w:hanging="114"/>
              <w:rPr>
                <w:lang w:val="de-DE"/>
              </w:rPr>
            </w:pPr>
          </w:p>
        </w:tc>
      </w:tr>
      <w:tr w:rsidR="00623B86" w14:paraId="00AE2BBC"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49BE712" w14:textId="77777777" w:rsidR="00623B86" w:rsidRDefault="00623B86" w:rsidP="00F307A2">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6BFC43FA" w14:textId="77777777" w:rsidR="00623B86" w:rsidRPr="00311DB3" w:rsidRDefault="00623B86" w:rsidP="00F307A2">
            <w:pPr>
              <w:pStyle w:val="TAL"/>
              <w:keepNext w:val="0"/>
              <w:rPr>
                <w:lang w:val="en-US"/>
              </w:rPr>
            </w:pPr>
            <w:r w:rsidRPr="00311DB3">
              <w:rPr>
                <w:lang w:val="en-US"/>
              </w:rPr>
              <w:t>XML element: fileHeader</w:t>
            </w:r>
          </w:p>
          <w:p w14:paraId="47C8AEA1" w14:textId="77777777" w:rsidR="00623B86" w:rsidRPr="00311DB3" w:rsidRDefault="00623B86" w:rsidP="00F307A2">
            <w:pPr>
              <w:pStyle w:val="TAL"/>
              <w:keepNext w:val="0"/>
              <w:rPr>
                <w:lang w:val="en-US"/>
              </w:rPr>
            </w:pPr>
            <w:r w:rsidRPr="00311DB3">
              <w:rPr>
                <w:lang w:val="en-US"/>
              </w:rPr>
              <w:t>XML attribute: dnPrefix</w:t>
            </w:r>
          </w:p>
          <w:p w14:paraId="78E02409" w14:textId="77777777" w:rsidR="00623B86" w:rsidRPr="00311DB3" w:rsidRDefault="00623B86" w:rsidP="00F307A2">
            <w:pPr>
              <w:pStyle w:val="TAL"/>
              <w:keepNext w:val="0"/>
              <w:rPr>
                <w:lang w:val="en-US"/>
              </w:rPr>
            </w:pPr>
            <w:r w:rsidRPr="00311DB3">
              <w:rPr>
                <w:lang w:val="en-US"/>
              </w:rPr>
              <w:t>XML element: fileHeader:fileSender</w:t>
            </w:r>
          </w:p>
          <w:p w14:paraId="49D36D66" w14:textId="77777777" w:rsidR="00623B86" w:rsidRDefault="00623B86" w:rsidP="00F307A2">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4F18ACE8" w14:textId="77777777" w:rsidR="00623B86" w:rsidRPr="00311DB3" w:rsidRDefault="00623B86" w:rsidP="00F307A2">
            <w:pPr>
              <w:pStyle w:val="TAL"/>
              <w:keepNext w:val="0"/>
              <w:rPr>
                <w:lang w:val="en-US"/>
              </w:rPr>
            </w:pPr>
            <w:r w:rsidRPr="00311DB3">
              <w:rPr>
                <w:lang w:val="en-US"/>
              </w:rPr>
              <w:t>The DN of the sender is split into the DN prefix contained in "dnPrefix" and the Local DN (LDN) contained in "senderName".</w:t>
            </w:r>
          </w:p>
        </w:tc>
      </w:tr>
      <w:tr w:rsidR="00623B86" w14:paraId="0EE440DF"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4D06A8B" w14:textId="77777777" w:rsidR="00623B86" w:rsidRDefault="00623B86" w:rsidP="00F307A2">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A942685" w14:textId="77777777" w:rsidR="00623B86" w:rsidRPr="00311DB3" w:rsidRDefault="00623B86" w:rsidP="00F307A2">
            <w:pPr>
              <w:pStyle w:val="TAL"/>
              <w:keepNext w:val="0"/>
              <w:rPr>
                <w:lang w:val="en-US"/>
              </w:rPr>
            </w:pPr>
            <w:r w:rsidRPr="00311DB3">
              <w:rPr>
                <w:lang w:val="en-US"/>
              </w:rPr>
              <w:t>XML element fileHeader:fileSender</w:t>
            </w:r>
          </w:p>
          <w:p w14:paraId="6096A15B" w14:textId="77777777" w:rsidR="00623B86" w:rsidRPr="00311DB3" w:rsidRDefault="00623B86" w:rsidP="00F307A2">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0DB90AE9" w14:textId="77777777" w:rsidR="00623B86" w:rsidRPr="00311DB3" w:rsidRDefault="00623B86" w:rsidP="00F307A2">
            <w:pPr>
              <w:pStyle w:val="TAL"/>
              <w:keepNext w:val="0"/>
              <w:rPr>
                <w:lang w:val="en-US"/>
              </w:rPr>
            </w:pPr>
          </w:p>
        </w:tc>
      </w:tr>
      <w:tr w:rsidR="00623B86" w14:paraId="0DD2B2C6"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9975A3" w14:textId="77777777" w:rsidR="00623B86" w:rsidRDefault="00623B86" w:rsidP="00F307A2">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4B42EB1F" w14:textId="77777777" w:rsidR="00623B86" w:rsidRDefault="00623B86" w:rsidP="00F307A2">
            <w:pPr>
              <w:pStyle w:val="TAL"/>
              <w:keepNext w:val="0"/>
              <w:rPr>
                <w:lang w:val="de-DE"/>
              </w:rPr>
            </w:pPr>
            <w:r>
              <w:rPr>
                <w:lang w:val="de-DE"/>
              </w:rPr>
              <w:t>XML element fileHeader</w:t>
            </w:r>
          </w:p>
          <w:p w14:paraId="6142D63B" w14:textId="77777777" w:rsidR="00623B86" w:rsidRDefault="00623B86" w:rsidP="00F307A2">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5C218AB2" w14:textId="77777777" w:rsidR="00623B86" w:rsidRDefault="00623B86" w:rsidP="00F307A2">
            <w:pPr>
              <w:pStyle w:val="TAL"/>
              <w:keepNext w:val="0"/>
              <w:rPr>
                <w:lang w:val="de-DE"/>
              </w:rPr>
            </w:pPr>
          </w:p>
        </w:tc>
      </w:tr>
      <w:tr w:rsidR="00623B86" w14:paraId="648B5E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20FCD1" w14:textId="77777777" w:rsidR="00623B86" w:rsidRDefault="00623B86" w:rsidP="00F307A2">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778FC22D" w14:textId="77777777" w:rsidR="00623B86" w:rsidRPr="00311DB3" w:rsidRDefault="00623B86" w:rsidP="00F307A2">
            <w:pPr>
              <w:pStyle w:val="TAL"/>
              <w:keepNext w:val="0"/>
              <w:rPr>
                <w:lang w:val="en-US"/>
              </w:rPr>
            </w:pPr>
            <w:r w:rsidRPr="00311DB3">
              <w:rPr>
                <w:lang w:val="en-US"/>
              </w:rPr>
              <w:t>XML element: fileHeader:measData</w:t>
            </w:r>
          </w:p>
          <w:p w14:paraId="611939E6" w14:textId="77777777" w:rsidR="00623B86" w:rsidRPr="00311DB3" w:rsidRDefault="00623B86" w:rsidP="00F307A2">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1FCF08A5" w14:textId="77777777" w:rsidR="00623B86" w:rsidRPr="00311DB3" w:rsidRDefault="00623B86" w:rsidP="00F307A2">
            <w:pPr>
              <w:pStyle w:val="TAL"/>
              <w:keepNext w:val="0"/>
              <w:rPr>
                <w:lang w:val="en-US"/>
              </w:rPr>
            </w:pPr>
          </w:p>
        </w:tc>
      </w:tr>
      <w:tr w:rsidR="00623B86" w14:paraId="6BA2EFE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1B48BE5" w14:textId="77777777" w:rsidR="00623B86" w:rsidRDefault="00623B86" w:rsidP="00F307A2">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1667A9A9" w14:textId="77777777" w:rsidR="00623B86" w:rsidRPr="00311DB3" w:rsidRDefault="00623B86" w:rsidP="00F307A2">
            <w:pPr>
              <w:pStyle w:val="TAL"/>
              <w:keepNext w:val="0"/>
              <w:rPr>
                <w:lang w:val="en-US"/>
              </w:rPr>
            </w:pPr>
            <w:r w:rsidRPr="00311DB3">
              <w:rPr>
                <w:lang w:val="en-US"/>
              </w:rPr>
              <w:t>XML element fileHeader</w:t>
            </w:r>
          </w:p>
          <w:p w14:paraId="21E4673A" w14:textId="77777777" w:rsidR="00623B86" w:rsidRPr="00311DB3" w:rsidRDefault="00623B86" w:rsidP="00F307A2">
            <w:pPr>
              <w:pStyle w:val="TAL"/>
              <w:keepNext w:val="0"/>
              <w:rPr>
                <w:lang w:val="en-US"/>
              </w:rPr>
            </w:pPr>
            <w:r w:rsidRPr="00311DB3">
              <w:rPr>
                <w:lang w:val="en-US"/>
              </w:rPr>
              <w:t>XML attribute dnPrefix</w:t>
            </w:r>
          </w:p>
          <w:p w14:paraId="5258E3B3" w14:textId="77777777" w:rsidR="00623B86" w:rsidRPr="00311DB3" w:rsidRDefault="00623B86" w:rsidP="00F307A2">
            <w:pPr>
              <w:pStyle w:val="TAL"/>
              <w:keepNext w:val="0"/>
              <w:rPr>
                <w:lang w:val="en-US"/>
              </w:rPr>
            </w:pPr>
            <w:r w:rsidRPr="00311DB3">
              <w:rPr>
                <w:lang w:val="en-US"/>
              </w:rPr>
              <w:t>XML element measData:measEntity</w:t>
            </w:r>
          </w:p>
          <w:p w14:paraId="37243CBE" w14:textId="77777777" w:rsidR="00623B86" w:rsidRDefault="00623B86" w:rsidP="00F307A2">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043B2263" w14:textId="77777777" w:rsidR="00623B86" w:rsidRPr="00311DB3" w:rsidRDefault="00623B86" w:rsidP="00F307A2">
            <w:pPr>
              <w:pStyle w:val="TAL"/>
              <w:keepNext w:val="0"/>
              <w:rPr>
                <w:lang w:val="en-US"/>
              </w:rPr>
            </w:pPr>
            <w:r w:rsidRPr="00311DB3">
              <w:rPr>
                <w:lang w:val="en-US"/>
              </w:rPr>
              <w:t>The DN of the root object is split into the DN prefix contained in "dnPrefix" and the Local DN (LDN) contained in "localDn".</w:t>
            </w:r>
          </w:p>
        </w:tc>
      </w:tr>
      <w:tr w:rsidR="00623B86" w14:paraId="5C4CFA1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4D96241" w14:textId="77777777" w:rsidR="00623B86" w:rsidRDefault="00623B86" w:rsidP="00F307A2">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029B3773" w14:textId="77777777" w:rsidR="00623B86" w:rsidRPr="00311DB3" w:rsidRDefault="00623B86" w:rsidP="00F307A2">
            <w:pPr>
              <w:pStyle w:val="TAL"/>
              <w:keepNext w:val="0"/>
              <w:rPr>
                <w:lang w:val="en-US"/>
              </w:rPr>
            </w:pPr>
            <w:r w:rsidRPr="00311DB3">
              <w:rPr>
                <w:lang w:val="en-US"/>
              </w:rPr>
              <w:t>XML element: measData:measEntity</w:t>
            </w:r>
          </w:p>
          <w:p w14:paraId="17AAF678" w14:textId="77777777" w:rsidR="00623B86" w:rsidRPr="00311DB3" w:rsidRDefault="00623B86" w:rsidP="00F307A2">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14BE1C36" w14:textId="77777777" w:rsidR="00623B86" w:rsidRPr="00311DB3" w:rsidRDefault="00623B86" w:rsidP="00F307A2">
            <w:pPr>
              <w:rPr>
                <w:lang w:val="en-US"/>
              </w:rPr>
            </w:pPr>
          </w:p>
        </w:tc>
      </w:tr>
      <w:tr w:rsidR="00623B86" w14:paraId="305CCA7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0232039" w14:textId="77777777" w:rsidR="00623B86" w:rsidRDefault="00623B86" w:rsidP="00F307A2">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E97D258" w14:textId="77777777" w:rsidR="00623B86" w:rsidRPr="00311DB3" w:rsidRDefault="00623B86" w:rsidP="00F307A2">
            <w:pPr>
              <w:pStyle w:val="TAL"/>
              <w:keepNext w:val="0"/>
              <w:rPr>
                <w:lang w:val="en-US"/>
              </w:rPr>
            </w:pPr>
            <w:r w:rsidRPr="00311DB3">
              <w:rPr>
                <w:lang w:val="en-US"/>
              </w:rPr>
              <w:t>XML element: measData:measEntity</w:t>
            </w:r>
          </w:p>
          <w:p w14:paraId="116D572F" w14:textId="77777777" w:rsidR="00623B86" w:rsidRPr="00311DB3" w:rsidRDefault="00623B86" w:rsidP="00F307A2">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2AB6580E" w14:textId="77777777" w:rsidR="00623B86" w:rsidRPr="00311DB3" w:rsidRDefault="00623B86" w:rsidP="00F307A2">
            <w:pPr>
              <w:rPr>
                <w:lang w:val="en-US"/>
              </w:rPr>
            </w:pPr>
          </w:p>
        </w:tc>
      </w:tr>
      <w:tr w:rsidR="00623B86" w14:paraId="54C92E69"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2D0AFC4" w14:textId="77777777" w:rsidR="00623B86" w:rsidRDefault="00623B86" w:rsidP="00F307A2">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4AF3DF4C" w14:textId="77777777" w:rsidR="00623B86" w:rsidRDefault="00623B86" w:rsidP="00F307A2">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08CA526F" w14:textId="77777777" w:rsidR="00623B86" w:rsidRPr="00311DB3" w:rsidRDefault="00623B86" w:rsidP="00F307A2">
            <w:pPr>
              <w:pStyle w:val="TAL"/>
              <w:keepNext w:val="0"/>
              <w:rPr>
                <w:lang w:val="en-US"/>
              </w:rPr>
            </w:pPr>
            <w:r w:rsidRPr="00311DB3">
              <w:rPr>
                <w:lang w:val="en-US"/>
              </w:rPr>
              <w:t>An instance of this XML element is added for each expired granularity period.</w:t>
            </w:r>
          </w:p>
        </w:tc>
      </w:tr>
      <w:tr w:rsidR="00623B86" w14:paraId="5F23E8B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50653ED" w14:textId="77777777" w:rsidR="00623B86" w:rsidRDefault="00623B86" w:rsidP="00F307A2">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1ECE8683" w14:textId="77777777" w:rsidR="00623B86" w:rsidRPr="00311DB3" w:rsidRDefault="00623B86" w:rsidP="00F307A2">
            <w:pPr>
              <w:pStyle w:val="TAL"/>
              <w:keepNext w:val="0"/>
              <w:rPr>
                <w:lang w:val="en-US"/>
              </w:rPr>
            </w:pPr>
            <w:r w:rsidRPr="00311DB3">
              <w:rPr>
                <w:lang w:val="en-US"/>
              </w:rPr>
              <w:t>XML element measData:measInfo</w:t>
            </w:r>
          </w:p>
          <w:p w14:paraId="740B1A24" w14:textId="77777777" w:rsidR="00623B86" w:rsidRPr="00311DB3" w:rsidRDefault="00623B86" w:rsidP="00F307A2">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68F6CD03" w14:textId="77777777" w:rsidR="00623B86" w:rsidRPr="00311DB3" w:rsidRDefault="00623B86" w:rsidP="00F307A2">
            <w:pPr>
              <w:pStyle w:val="TAL"/>
              <w:keepNext w:val="0"/>
              <w:rPr>
                <w:lang w:val="en-US"/>
              </w:rPr>
            </w:pPr>
          </w:p>
        </w:tc>
      </w:tr>
      <w:tr w:rsidR="00623B86" w14:paraId="5438A8D2"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FA2D11F" w14:textId="77777777" w:rsidR="00623B86" w:rsidRDefault="00623B86" w:rsidP="00F307A2">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243D9803" w14:textId="77777777" w:rsidR="00623B86" w:rsidRPr="00311DB3" w:rsidRDefault="00623B86" w:rsidP="00F307A2">
            <w:pPr>
              <w:pStyle w:val="TAL"/>
              <w:keepNext w:val="0"/>
              <w:rPr>
                <w:lang w:val="en-US"/>
              </w:rPr>
            </w:pPr>
            <w:r w:rsidRPr="00311DB3">
              <w:rPr>
                <w:lang w:val="en-US"/>
              </w:rPr>
              <w:t>XML element measData:measInfo:job</w:t>
            </w:r>
          </w:p>
          <w:p w14:paraId="69FD6768" w14:textId="77777777" w:rsidR="00623B86" w:rsidRPr="00311DB3" w:rsidRDefault="00623B86" w:rsidP="00F307A2">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3974E317" w14:textId="77777777" w:rsidR="00623B86" w:rsidRPr="00311DB3" w:rsidRDefault="00623B86" w:rsidP="00F307A2">
            <w:pPr>
              <w:rPr>
                <w:lang w:val="en-US"/>
              </w:rPr>
            </w:pPr>
          </w:p>
        </w:tc>
      </w:tr>
      <w:tr w:rsidR="00623B86" w14:paraId="56A1633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CB1545C" w14:textId="77777777" w:rsidR="00623B86" w:rsidRDefault="00623B86" w:rsidP="00F307A2">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59FE1F9E" w14:textId="77777777" w:rsidR="00623B86" w:rsidRPr="00311DB3" w:rsidRDefault="00623B86" w:rsidP="00F307A2">
            <w:pPr>
              <w:pStyle w:val="TAL"/>
              <w:keepNext w:val="0"/>
              <w:rPr>
                <w:lang w:val="en-US"/>
              </w:rPr>
            </w:pPr>
            <w:r w:rsidRPr="00311DB3">
              <w:rPr>
                <w:lang w:val="en-US"/>
              </w:rPr>
              <w:t>XML element measData:measInfo:repPeriod</w:t>
            </w:r>
          </w:p>
          <w:p w14:paraId="050FD435"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B4CA6A2"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06496E30"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86881C3" w14:textId="77777777" w:rsidR="00623B86" w:rsidRDefault="00623B86" w:rsidP="00F307A2">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2C46D994" w14:textId="77777777" w:rsidR="00623B86" w:rsidRPr="00311DB3" w:rsidRDefault="00623B86" w:rsidP="00F307A2">
            <w:pPr>
              <w:pStyle w:val="TAL"/>
              <w:keepNext w:val="0"/>
              <w:rPr>
                <w:lang w:val="en-US"/>
              </w:rPr>
            </w:pPr>
            <w:r w:rsidRPr="00311DB3">
              <w:rPr>
                <w:lang w:val="en-US"/>
              </w:rPr>
              <w:t>XML element measData:measInfo:granPeriod</w:t>
            </w:r>
          </w:p>
          <w:p w14:paraId="3515BE09" w14:textId="77777777" w:rsidR="00623B86" w:rsidRPr="00311DB3" w:rsidRDefault="00623B86" w:rsidP="00F307A2">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1E282CBF" w14:textId="77777777" w:rsidR="00623B86" w:rsidRPr="00311DB3" w:rsidRDefault="00623B86" w:rsidP="00F307A2">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623B86" w14:paraId="73538291"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A14CFE6" w14:textId="77777777" w:rsidR="00623B86" w:rsidRDefault="00623B86" w:rsidP="00F307A2">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1B7887B1" w14:textId="77777777" w:rsidR="00623B86" w:rsidRPr="00311DB3" w:rsidRDefault="00623B86" w:rsidP="00F307A2">
            <w:pPr>
              <w:pStyle w:val="TAL"/>
              <w:keepNext w:val="0"/>
              <w:rPr>
                <w:lang w:val="en-US"/>
              </w:rPr>
            </w:pPr>
            <w:r w:rsidRPr="00311DB3">
              <w:rPr>
                <w:lang w:val="en-US"/>
              </w:rPr>
              <w:t>XML element measData:measInfo:granPeriod</w:t>
            </w:r>
          </w:p>
          <w:p w14:paraId="79FA62AB" w14:textId="77777777" w:rsidR="00623B86" w:rsidRPr="00311DB3" w:rsidRDefault="00623B86" w:rsidP="00F307A2">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A8445E" w14:textId="77777777" w:rsidR="00623B86" w:rsidRPr="00311DB3" w:rsidRDefault="00623B86" w:rsidP="00F307A2">
            <w:pPr>
              <w:pStyle w:val="TAL"/>
              <w:keepNext w:val="0"/>
              <w:rPr>
                <w:lang w:val="en-US"/>
              </w:rPr>
            </w:pPr>
          </w:p>
        </w:tc>
      </w:tr>
      <w:tr w:rsidR="00623B86" w14:paraId="5D987074"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C4EC42" w14:textId="77777777" w:rsidR="00623B86" w:rsidRDefault="00623B86" w:rsidP="00F307A2">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4EA89C48" w14:textId="77777777" w:rsidR="00623B86" w:rsidRPr="00311DB3" w:rsidRDefault="00623B86" w:rsidP="00F307A2">
            <w:pPr>
              <w:pStyle w:val="TAL"/>
              <w:keepNext w:val="0"/>
              <w:rPr>
                <w:lang w:val="en-US"/>
              </w:rPr>
            </w:pPr>
            <w:r w:rsidRPr="00311DB3">
              <w:rPr>
                <w:lang w:val="en-US"/>
              </w:rPr>
              <w:t>XML element measData:measInfo:measTypes</w:t>
            </w:r>
          </w:p>
          <w:p w14:paraId="35805D1C" w14:textId="77777777" w:rsidR="00623B86" w:rsidRPr="00311DB3" w:rsidRDefault="00623B86" w:rsidP="00F307A2">
            <w:pPr>
              <w:pStyle w:val="TAL"/>
              <w:keepNext w:val="0"/>
              <w:rPr>
                <w:lang w:val="en-US"/>
              </w:rPr>
            </w:pPr>
            <w:r w:rsidRPr="00311DB3">
              <w:rPr>
                <w:lang w:val="en-US"/>
              </w:rPr>
              <w:t xml:space="preserve">  or</w:t>
            </w:r>
          </w:p>
          <w:p w14:paraId="1880C4AE" w14:textId="77777777" w:rsidR="00623B86" w:rsidRPr="00311DB3" w:rsidRDefault="00623B86" w:rsidP="00F307A2">
            <w:pPr>
              <w:pStyle w:val="TAL"/>
              <w:keepNext w:val="0"/>
              <w:rPr>
                <w:lang w:val="en-US"/>
              </w:rPr>
            </w:pPr>
            <w:r w:rsidRPr="00311DB3">
              <w:rPr>
                <w:lang w:val="en-US"/>
              </w:rPr>
              <w:t>XML element measData:measInfo:measType</w:t>
            </w:r>
          </w:p>
          <w:p w14:paraId="1F0601F5" w14:textId="77777777" w:rsidR="00623B86" w:rsidRPr="00311DB3" w:rsidRDefault="00623B86" w:rsidP="00F307A2">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485D711" w14:textId="77777777" w:rsidR="00623B86" w:rsidRPr="00311DB3" w:rsidRDefault="00623B86" w:rsidP="00F307A2">
            <w:pPr>
              <w:pStyle w:val="TAL"/>
              <w:keepNext w:val="0"/>
              <w:rPr>
                <w:lang w:val="en-US"/>
              </w:rPr>
            </w:pPr>
            <w:r w:rsidRPr="00311DB3">
              <w:rPr>
                <w:lang w:val="en-US"/>
              </w:rPr>
              <w:t>Depending on sender's choice for optional positioning presence, either XML element "measTypes" or XML elements "measType" will be used.</w:t>
            </w:r>
          </w:p>
        </w:tc>
      </w:tr>
      <w:tr w:rsidR="00623B86" w14:paraId="2F64526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C1F04B5" w14:textId="77777777" w:rsidR="00623B86" w:rsidRDefault="00623B86" w:rsidP="00F307A2">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0D04632E" w14:textId="77777777" w:rsidR="00623B86" w:rsidRPr="00311DB3" w:rsidRDefault="00623B86" w:rsidP="00F307A2">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7C5DA3DD" w14:textId="77777777" w:rsidR="00623B86" w:rsidRPr="00311DB3" w:rsidRDefault="00623B86" w:rsidP="00F307A2">
            <w:pPr>
              <w:pStyle w:val="TAL"/>
              <w:keepNext w:val="0"/>
              <w:rPr>
                <w:lang w:val="en-US"/>
              </w:rPr>
            </w:pPr>
          </w:p>
        </w:tc>
      </w:tr>
      <w:tr w:rsidR="00623B86" w14:paraId="38DDDD4D"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6BA9389" w14:textId="77777777" w:rsidR="00623B86" w:rsidRDefault="00623B86" w:rsidP="00F307A2">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2EBABF3E" w14:textId="77777777" w:rsidR="00623B86" w:rsidRPr="00311DB3" w:rsidRDefault="00623B86" w:rsidP="00F307A2">
            <w:pPr>
              <w:pStyle w:val="TAL"/>
              <w:keepNext w:val="0"/>
              <w:rPr>
                <w:lang w:val="en-US"/>
              </w:rPr>
            </w:pPr>
            <w:r w:rsidRPr="00311DB3">
              <w:rPr>
                <w:lang w:val="en-US"/>
              </w:rPr>
              <w:t>XML element measData:measInfo:measValue</w:t>
            </w:r>
          </w:p>
          <w:p w14:paraId="4D478A82" w14:textId="77777777" w:rsidR="00623B86" w:rsidRPr="00311DB3" w:rsidRDefault="00623B86" w:rsidP="00F307A2">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4C998706" w14:textId="77777777" w:rsidR="00623B86" w:rsidRPr="00311DB3" w:rsidRDefault="00623B86" w:rsidP="00F307A2">
            <w:pPr>
              <w:pStyle w:val="TAL"/>
              <w:keepNext w:val="0"/>
              <w:rPr>
                <w:lang w:val="en-US"/>
              </w:rPr>
            </w:pPr>
          </w:p>
        </w:tc>
      </w:tr>
      <w:tr w:rsidR="00623B86" w14:paraId="33D2F15E"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7FB0EF" w14:textId="77777777" w:rsidR="00623B86" w:rsidRDefault="00623B86" w:rsidP="00F307A2">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67B3921F" w14:textId="77777777" w:rsidR="00623B86" w:rsidRPr="00311DB3" w:rsidRDefault="00623B86" w:rsidP="00F307A2">
            <w:pPr>
              <w:pStyle w:val="TAL"/>
              <w:keepNext w:val="0"/>
              <w:rPr>
                <w:lang w:val="en-US"/>
              </w:rPr>
            </w:pPr>
            <w:r w:rsidRPr="00311DB3">
              <w:rPr>
                <w:lang w:val="en-US"/>
              </w:rPr>
              <w:t>XML element measData:measInfo:measValue:measResults</w:t>
            </w:r>
          </w:p>
          <w:p w14:paraId="6EF98C2C" w14:textId="77777777" w:rsidR="00623B86" w:rsidRPr="00311DB3" w:rsidRDefault="00623B86" w:rsidP="00F307A2">
            <w:pPr>
              <w:pStyle w:val="TAL"/>
              <w:keepNext w:val="0"/>
              <w:rPr>
                <w:lang w:val="en-US"/>
              </w:rPr>
            </w:pPr>
            <w:r w:rsidRPr="00311DB3">
              <w:rPr>
                <w:lang w:val="en-US"/>
              </w:rPr>
              <w:t xml:space="preserve">  or, when the positioning option is used,</w:t>
            </w:r>
          </w:p>
          <w:p w14:paraId="768356D0" w14:textId="77777777" w:rsidR="00623B86" w:rsidRDefault="00623B86" w:rsidP="00F307A2">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27A659E2" w14:textId="77777777" w:rsidR="00623B86" w:rsidRPr="00311DB3" w:rsidRDefault="00623B86" w:rsidP="00F307A2">
            <w:pPr>
              <w:pStyle w:val="TAL"/>
              <w:keepNext w:val="0"/>
              <w:rPr>
                <w:lang w:val="en-US"/>
              </w:rPr>
            </w:pPr>
            <w:r w:rsidRPr="00311DB3">
              <w:rPr>
                <w:lang w:val="en-US"/>
              </w:rPr>
              <w:t>Depending on sender's choice for optional positioning, either XML element "measResults" or XML elements "r" is used.</w:t>
            </w:r>
          </w:p>
        </w:tc>
      </w:tr>
      <w:tr w:rsidR="00623B86" w14:paraId="01413EAA"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827AD1" w14:textId="77777777" w:rsidR="00623B86" w:rsidRDefault="00623B86" w:rsidP="00F307A2">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2EAE6B55" w14:textId="77777777" w:rsidR="00623B86" w:rsidRPr="00311DB3" w:rsidRDefault="00623B86" w:rsidP="00F307A2">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745879B0" w14:textId="77777777" w:rsidR="00623B86" w:rsidRPr="00311DB3" w:rsidRDefault="00623B86" w:rsidP="00F307A2">
            <w:pPr>
              <w:pStyle w:val="TAL"/>
              <w:keepNext w:val="0"/>
              <w:rPr>
                <w:lang w:val="en-US"/>
              </w:rPr>
            </w:pPr>
          </w:p>
        </w:tc>
      </w:tr>
      <w:tr w:rsidR="00623B86" w14:paraId="1AB5F00B"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F0DBE9F" w14:textId="77777777" w:rsidR="00623B86" w:rsidRDefault="00623B86" w:rsidP="00F307A2">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0D56C2D1" w14:textId="77777777" w:rsidR="00623B86" w:rsidRDefault="00623B86" w:rsidP="00F307A2">
            <w:pPr>
              <w:pStyle w:val="TAL"/>
              <w:keepNext w:val="0"/>
              <w:rPr>
                <w:lang w:val="de-DE"/>
              </w:rPr>
            </w:pPr>
            <w:r>
              <w:rPr>
                <w:lang w:val="de-DE"/>
              </w:rPr>
              <w:t>XML element fileFooter:measData</w:t>
            </w:r>
          </w:p>
          <w:p w14:paraId="547C7DD4" w14:textId="77777777" w:rsidR="00623B86" w:rsidRDefault="00623B86" w:rsidP="00F307A2">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46F406CE" w14:textId="77777777" w:rsidR="00623B86" w:rsidRDefault="00623B86" w:rsidP="00F307A2">
            <w:pPr>
              <w:pStyle w:val="TAL"/>
              <w:keepNext w:val="0"/>
              <w:rPr>
                <w:lang w:val="de-DE"/>
              </w:rPr>
            </w:pPr>
          </w:p>
        </w:tc>
      </w:tr>
      <w:tr w:rsidR="00623B86" w14:paraId="3DB11A5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0C69C5A"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E691809" w14:textId="77777777" w:rsidR="00623B86" w:rsidRDefault="00623B86" w:rsidP="00F307A2">
            <w:pPr>
              <w:pStyle w:val="TAL"/>
              <w:keepNext w:val="0"/>
              <w:rPr>
                <w:lang w:val="de-DE"/>
              </w:rPr>
            </w:pPr>
            <w:r>
              <w:rPr>
                <w:lang w:val="de-DE"/>
              </w:rPr>
              <w:t>XML element measType</w:t>
            </w:r>
          </w:p>
          <w:p w14:paraId="50CC0E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3F4E6623" w14:textId="77777777" w:rsidR="00623B86" w:rsidRPr="00311DB3" w:rsidRDefault="00623B86" w:rsidP="00F307A2">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623B86" w14:paraId="3C1454B7" w14:textId="77777777" w:rsidTr="00F307A2">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E4C5C56" w14:textId="77777777" w:rsidR="00623B86" w:rsidRPr="00311DB3" w:rsidRDefault="00623B86" w:rsidP="00F307A2">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27F3C30" w14:textId="77777777" w:rsidR="00623B86" w:rsidRDefault="00623B86" w:rsidP="00F307A2">
            <w:pPr>
              <w:pStyle w:val="TAL"/>
              <w:keepNext w:val="0"/>
              <w:rPr>
                <w:lang w:val="de-DE"/>
              </w:rPr>
            </w:pPr>
            <w:r>
              <w:rPr>
                <w:lang w:val="de-DE"/>
              </w:rPr>
              <w:t>XML element r</w:t>
            </w:r>
          </w:p>
          <w:p w14:paraId="4634DB53" w14:textId="77777777" w:rsidR="00623B86" w:rsidRDefault="00623B86" w:rsidP="00F307A2">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74CEC97A" w14:textId="77777777" w:rsidR="00623B86" w:rsidRPr="00311DB3" w:rsidRDefault="00623B86" w:rsidP="00F307A2">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7302D302" w14:textId="77777777" w:rsidR="00623B86" w:rsidRDefault="00623B86" w:rsidP="00623B86"/>
    <w:p w14:paraId="4E65EE75" w14:textId="77777777" w:rsidR="00623B86" w:rsidRDefault="00623B86" w:rsidP="00623B86">
      <w:pPr>
        <w:pStyle w:val="Heading4"/>
      </w:pPr>
      <w:bookmarkStart w:id="4665" w:name="_Toc44001676"/>
      <w:bookmarkStart w:id="4666" w:name="_Toc51581243"/>
      <w:bookmarkStart w:id="4667" w:name="_Toc52356506"/>
      <w:bookmarkStart w:id="4668" w:name="_Toc55228076"/>
      <w:bookmarkStart w:id="4669" w:name="_Toc138323630"/>
      <w:bookmarkStart w:id="4670" w:name="_Toc163046250"/>
      <w:r>
        <w:t>12.3.2.3</w:t>
      </w:r>
      <w:r>
        <w:tab/>
      </w:r>
      <w:bookmarkEnd w:id="4665"/>
      <w:bookmarkEnd w:id="4666"/>
      <w:bookmarkEnd w:id="4667"/>
      <w:bookmarkEnd w:id="4668"/>
      <w:r>
        <w:t>Void</w:t>
      </w:r>
      <w:bookmarkEnd w:id="4669"/>
      <w:bookmarkEnd w:id="4670"/>
    </w:p>
    <w:p w14:paraId="3779ECB9" w14:textId="77777777" w:rsidR="00623B86" w:rsidRPr="00DA6951" w:rsidRDefault="00623B86" w:rsidP="00623B86"/>
    <w:p w14:paraId="5B7B5676" w14:textId="77777777" w:rsidR="00623B86" w:rsidRDefault="00623B86" w:rsidP="00623B86">
      <w:pPr>
        <w:pStyle w:val="Heading5"/>
      </w:pPr>
      <w:bookmarkStart w:id="4671" w:name="_Toc44001677"/>
      <w:bookmarkStart w:id="4672" w:name="_Toc51581244"/>
      <w:bookmarkStart w:id="4673" w:name="_Toc52356507"/>
      <w:bookmarkStart w:id="4674" w:name="_Toc55228077"/>
      <w:bookmarkStart w:id="4675" w:name="_Toc138323631"/>
      <w:bookmarkStart w:id="4676" w:name="_Toc163046251"/>
      <w:r>
        <w:t>12.3.2.3.1</w:t>
      </w:r>
      <w:r>
        <w:tab/>
      </w:r>
      <w:bookmarkEnd w:id="4671"/>
      <w:bookmarkEnd w:id="4672"/>
      <w:bookmarkEnd w:id="4673"/>
      <w:bookmarkEnd w:id="4674"/>
      <w:r>
        <w:t>Void</w:t>
      </w:r>
      <w:bookmarkEnd w:id="4675"/>
      <w:bookmarkEnd w:id="4676"/>
    </w:p>
    <w:p w14:paraId="25B0E43B" w14:textId="77777777" w:rsidR="00623B86" w:rsidRDefault="00623B86" w:rsidP="00623B86">
      <w:pPr>
        <w:pStyle w:val="PL"/>
      </w:pPr>
    </w:p>
    <w:p w14:paraId="0E306C7A" w14:textId="77777777" w:rsidR="00623B86" w:rsidRDefault="00623B86" w:rsidP="00623B86">
      <w:pPr>
        <w:pStyle w:val="Heading5"/>
      </w:pPr>
      <w:bookmarkStart w:id="4677" w:name="_Toc44001678"/>
      <w:bookmarkStart w:id="4678" w:name="_Toc51581245"/>
      <w:bookmarkStart w:id="4679" w:name="_Toc52356508"/>
      <w:bookmarkStart w:id="4680" w:name="_Toc55228078"/>
      <w:bookmarkStart w:id="4681" w:name="_Toc138323632"/>
      <w:bookmarkStart w:id="4682" w:name="_Toc163046252"/>
      <w:r>
        <w:t>12.3.2.3.2</w:t>
      </w:r>
      <w:r>
        <w:tab/>
      </w:r>
      <w:bookmarkEnd w:id="4677"/>
      <w:bookmarkEnd w:id="4678"/>
      <w:bookmarkEnd w:id="4679"/>
      <w:bookmarkEnd w:id="4680"/>
      <w:r>
        <w:t>Void</w:t>
      </w:r>
      <w:bookmarkEnd w:id="4681"/>
      <w:bookmarkEnd w:id="4682"/>
    </w:p>
    <w:p w14:paraId="72BE2AE8" w14:textId="77777777" w:rsidR="00623B86" w:rsidRDefault="00623B86" w:rsidP="00623B86">
      <w:pPr>
        <w:pStyle w:val="Heading4"/>
      </w:pPr>
      <w:bookmarkStart w:id="4683" w:name="_Toc138323633"/>
      <w:bookmarkStart w:id="4684" w:name="_Toc163046253"/>
      <w:r>
        <w:t>12.3.2.4</w:t>
      </w:r>
      <w:r>
        <w:tab/>
        <w:t>XML schema</w:t>
      </w:r>
      <w:bookmarkEnd w:id="4683"/>
      <w:bookmarkEnd w:id="4684"/>
    </w:p>
    <w:p w14:paraId="0480F507" w14:textId="77777777" w:rsidR="00623B86" w:rsidRDefault="00623B86" w:rsidP="00623B86">
      <w:r>
        <w:t>This clause specifies the XML schema that shall be used for XML files containing performance data.</w:t>
      </w:r>
    </w:p>
    <w:p w14:paraId="6244D300" w14:textId="77777777" w:rsidR="00623B86" w:rsidRDefault="00623B86" w:rsidP="00623B86">
      <w:pPr>
        <w:spacing w:after="0"/>
      </w:pPr>
      <w:r>
        <w:lastRenderedPageBreak/>
        <w:t>Name: measData.xsd</w:t>
      </w:r>
    </w:p>
    <w:p w14:paraId="055F8F74" w14:textId="77777777" w:rsidR="00623B86" w:rsidRDefault="00623B86" w:rsidP="00623B86">
      <w:pPr>
        <w:spacing w:after="0"/>
      </w:pPr>
      <w:r>
        <w:t>Version: 2.0.0</w:t>
      </w:r>
    </w:p>
    <w:p w14:paraId="3E0F108F" w14:textId="77777777" w:rsidR="00623B86" w:rsidRDefault="00623B86" w:rsidP="00623B86">
      <w:r>
        <w:t>Identifier: measData.xsd-v2.0.0</w:t>
      </w:r>
    </w:p>
    <w:p w14:paraId="62FB195C" w14:textId="77777777" w:rsidR="00623B86" w:rsidRDefault="00623B86" w:rsidP="00623B86"/>
    <w:p w14:paraId="5608CF56" w14:textId="77777777" w:rsidR="00623B86" w:rsidRDefault="00623B86" w:rsidP="00623B86">
      <w:pPr>
        <w:pStyle w:val="PL"/>
      </w:pPr>
      <w:r>
        <w:t>&lt;?xml version="1.0" encoding="UTF-8"?&gt;</w:t>
      </w:r>
    </w:p>
    <w:p w14:paraId="2B070C2E" w14:textId="77777777" w:rsidR="00623B86" w:rsidRDefault="00623B86" w:rsidP="00623B86">
      <w:pPr>
        <w:pStyle w:val="PL"/>
      </w:pPr>
      <w:r>
        <w:t>&lt;!--</w:t>
      </w:r>
    </w:p>
    <w:p w14:paraId="486B16CE" w14:textId="77777777" w:rsidR="00623B86" w:rsidRDefault="00623B86" w:rsidP="00623B86">
      <w:pPr>
        <w:pStyle w:val="PL"/>
      </w:pPr>
      <w:r>
        <w:t xml:space="preserve">  TS 28.532 Performance data XML file format definition</w:t>
      </w:r>
    </w:p>
    <w:p w14:paraId="4F56AB5C" w14:textId="77777777" w:rsidR="00623B86" w:rsidRDefault="00623B86" w:rsidP="00623B86">
      <w:pPr>
        <w:pStyle w:val="PL"/>
      </w:pPr>
      <w:r>
        <w:t xml:space="preserve">  measData.xsd-v2.0.0</w:t>
      </w:r>
    </w:p>
    <w:p w14:paraId="4AF8D00C" w14:textId="77777777" w:rsidR="00623B86" w:rsidRDefault="00623B86" w:rsidP="00623B86">
      <w:pPr>
        <w:pStyle w:val="PL"/>
        <w:rPr>
          <w:lang w:val="de-DE"/>
        </w:rPr>
      </w:pPr>
      <w:r>
        <w:rPr>
          <w:lang w:val="de-DE"/>
        </w:rPr>
        <w:t>--&gt;</w:t>
      </w:r>
    </w:p>
    <w:p w14:paraId="46523E37" w14:textId="77777777" w:rsidR="00623B86" w:rsidRDefault="00623B86" w:rsidP="00623B86">
      <w:pPr>
        <w:pStyle w:val="PL"/>
        <w:rPr>
          <w:lang w:val="de-DE"/>
        </w:rPr>
      </w:pPr>
      <w:r>
        <w:rPr>
          <w:lang w:val="de-DE"/>
        </w:rPr>
        <w:t>&lt;schema</w:t>
      </w:r>
    </w:p>
    <w:p w14:paraId="5C29A65C" w14:textId="77777777" w:rsidR="00623B86" w:rsidRDefault="00623B86" w:rsidP="00623B86">
      <w:pPr>
        <w:pStyle w:val="PL"/>
        <w:rPr>
          <w:lang w:val="de-DE"/>
        </w:rPr>
      </w:pPr>
      <w:r>
        <w:rPr>
          <w:lang w:val="de-DE"/>
        </w:rPr>
        <w:t xml:space="preserve">  xmlns="http://www.w3.org/2001/XMLSchema"</w:t>
      </w:r>
    </w:p>
    <w:p w14:paraId="44E00438" w14:textId="77777777" w:rsidR="00623B86" w:rsidRDefault="00623B86" w:rsidP="00623B86">
      <w:pPr>
        <w:pStyle w:val="PL"/>
        <w:rPr>
          <w:lang w:val="de-DE"/>
        </w:rPr>
      </w:pPr>
      <w:r>
        <w:rPr>
          <w:lang w:val="de-DE"/>
        </w:rPr>
        <w:t xml:space="preserve">  xmlns:md="http://www.3gpp.org/ftp/specs/archive/28_series/28.532#measData"</w:t>
      </w:r>
    </w:p>
    <w:p w14:paraId="610EA84A" w14:textId="77777777" w:rsidR="00623B86" w:rsidRDefault="00623B86" w:rsidP="00623B86">
      <w:pPr>
        <w:pStyle w:val="PL"/>
        <w:rPr>
          <w:lang w:val="de-DE"/>
        </w:rPr>
      </w:pPr>
      <w:r>
        <w:rPr>
          <w:lang w:val="de-DE"/>
        </w:rPr>
        <w:t xml:space="preserve">  targetNamespace="http://www.3gpp.org/ftp/specs/archive/28_series/28.532#measData"</w:t>
      </w:r>
    </w:p>
    <w:p w14:paraId="0A5B17D2" w14:textId="77777777" w:rsidR="00623B86" w:rsidRDefault="00623B86" w:rsidP="00623B86">
      <w:pPr>
        <w:pStyle w:val="PL"/>
        <w:rPr>
          <w:lang w:val="en-US"/>
        </w:rPr>
      </w:pPr>
      <w:r>
        <w:rPr>
          <w:lang w:val="de-DE"/>
        </w:rPr>
        <w:t xml:space="preserve">  </w:t>
      </w:r>
      <w:r>
        <w:rPr>
          <w:lang w:val="en-US"/>
        </w:rPr>
        <w:t>elementFormDefault="qualified"&gt;</w:t>
      </w:r>
    </w:p>
    <w:p w14:paraId="63AD8D35" w14:textId="77777777" w:rsidR="00623B86" w:rsidRDefault="00623B86" w:rsidP="00623B86">
      <w:pPr>
        <w:pStyle w:val="PL"/>
      </w:pPr>
    </w:p>
    <w:p w14:paraId="140F13C2" w14:textId="77777777" w:rsidR="00623B86" w:rsidRDefault="00623B86" w:rsidP="00623B86">
      <w:pPr>
        <w:pStyle w:val="PL"/>
      </w:pPr>
      <w:r>
        <w:t xml:space="preserve">  &lt;element name="measDataFile"&gt;</w:t>
      </w:r>
    </w:p>
    <w:p w14:paraId="2175A35D" w14:textId="77777777" w:rsidR="00623B86" w:rsidRDefault="00623B86" w:rsidP="00623B86">
      <w:pPr>
        <w:pStyle w:val="PL"/>
      </w:pPr>
      <w:r>
        <w:t xml:space="preserve">    &lt;complexType&gt;</w:t>
      </w:r>
    </w:p>
    <w:p w14:paraId="3908EEDE" w14:textId="77777777" w:rsidR="00623B86" w:rsidRDefault="00623B86" w:rsidP="00623B86">
      <w:pPr>
        <w:pStyle w:val="PL"/>
      </w:pPr>
      <w:r>
        <w:t xml:space="preserve">      &lt;sequence&gt;</w:t>
      </w:r>
    </w:p>
    <w:p w14:paraId="26C08A73" w14:textId="77777777" w:rsidR="00623B86" w:rsidRDefault="00623B86" w:rsidP="00623B86">
      <w:pPr>
        <w:pStyle w:val="PL"/>
      </w:pPr>
    </w:p>
    <w:p w14:paraId="438C2269" w14:textId="77777777" w:rsidR="00623B86" w:rsidRDefault="00623B86" w:rsidP="00623B86">
      <w:pPr>
        <w:pStyle w:val="PL"/>
      </w:pPr>
      <w:r>
        <w:t xml:space="preserve">        &lt;element name="fileHeader"&gt;</w:t>
      </w:r>
    </w:p>
    <w:p w14:paraId="7210FEAB" w14:textId="77777777" w:rsidR="00623B86" w:rsidRDefault="00623B86" w:rsidP="00623B86">
      <w:pPr>
        <w:pStyle w:val="PL"/>
      </w:pPr>
      <w:r>
        <w:t xml:space="preserve">          &lt;complexType&gt;</w:t>
      </w:r>
    </w:p>
    <w:p w14:paraId="1106CEE0" w14:textId="77777777" w:rsidR="00623B86" w:rsidRDefault="00623B86" w:rsidP="00623B86">
      <w:pPr>
        <w:pStyle w:val="PL"/>
      </w:pPr>
      <w:r>
        <w:t xml:space="preserve">            &lt;sequence&gt;</w:t>
      </w:r>
    </w:p>
    <w:p w14:paraId="4D3B1874" w14:textId="77777777" w:rsidR="00623B86" w:rsidRDefault="00623B86" w:rsidP="00623B86">
      <w:pPr>
        <w:pStyle w:val="PL"/>
      </w:pPr>
      <w:r>
        <w:t xml:space="preserve">              &lt;element name="fileSender"&gt;</w:t>
      </w:r>
    </w:p>
    <w:p w14:paraId="6F25F301" w14:textId="77777777" w:rsidR="00623B86" w:rsidRDefault="00623B86" w:rsidP="00623B86">
      <w:pPr>
        <w:pStyle w:val="PL"/>
      </w:pPr>
      <w:r>
        <w:t xml:space="preserve">                &lt;complexType&gt;</w:t>
      </w:r>
    </w:p>
    <w:p w14:paraId="1DE8578A" w14:textId="77777777" w:rsidR="00623B86" w:rsidRDefault="00623B86" w:rsidP="00623B86">
      <w:pPr>
        <w:pStyle w:val="PL"/>
      </w:pPr>
      <w:r>
        <w:t xml:space="preserve">                  &lt;attribute name="senderName" type="string" use="optional"/&gt;</w:t>
      </w:r>
    </w:p>
    <w:p w14:paraId="75730B71" w14:textId="77777777" w:rsidR="00623B86" w:rsidRDefault="00623B86" w:rsidP="00623B86">
      <w:pPr>
        <w:pStyle w:val="PL"/>
      </w:pPr>
      <w:r>
        <w:t xml:space="preserve">                  &lt;attribute name="senderType" type="string" use="optional"/&gt;</w:t>
      </w:r>
    </w:p>
    <w:p w14:paraId="598AE4BC" w14:textId="77777777" w:rsidR="00623B86" w:rsidRDefault="00623B86" w:rsidP="00623B86">
      <w:pPr>
        <w:pStyle w:val="PL"/>
      </w:pPr>
      <w:r>
        <w:t xml:space="preserve">                &lt;/complexType&gt;</w:t>
      </w:r>
    </w:p>
    <w:p w14:paraId="4075F5B6" w14:textId="77777777" w:rsidR="00623B86" w:rsidRDefault="00623B86" w:rsidP="00623B86">
      <w:pPr>
        <w:pStyle w:val="PL"/>
      </w:pPr>
      <w:r>
        <w:t xml:space="preserve">              &lt;/element&gt;</w:t>
      </w:r>
    </w:p>
    <w:p w14:paraId="086012CC" w14:textId="77777777" w:rsidR="00623B86" w:rsidRDefault="00623B86" w:rsidP="00623B86">
      <w:pPr>
        <w:pStyle w:val="PL"/>
      </w:pPr>
      <w:r>
        <w:t xml:space="preserve">              &lt;element name="measData"&gt;</w:t>
      </w:r>
    </w:p>
    <w:p w14:paraId="68BDE11E" w14:textId="77777777" w:rsidR="00623B86" w:rsidRDefault="00623B86" w:rsidP="00623B86">
      <w:pPr>
        <w:pStyle w:val="PL"/>
      </w:pPr>
      <w:r>
        <w:t xml:space="preserve">                &lt;complexType&gt;</w:t>
      </w:r>
    </w:p>
    <w:p w14:paraId="577220E7" w14:textId="77777777" w:rsidR="00623B86" w:rsidRDefault="00623B86" w:rsidP="00623B86">
      <w:pPr>
        <w:pStyle w:val="PL"/>
      </w:pPr>
      <w:r>
        <w:t xml:space="preserve">                  &lt;attribute name="beginTime" type="dateTime" use="required"/&gt;</w:t>
      </w:r>
    </w:p>
    <w:p w14:paraId="50651210" w14:textId="77777777" w:rsidR="00623B86" w:rsidRDefault="00623B86" w:rsidP="00623B86">
      <w:pPr>
        <w:pStyle w:val="PL"/>
      </w:pPr>
      <w:r>
        <w:t xml:space="preserve">                &lt;/complexType&gt;</w:t>
      </w:r>
    </w:p>
    <w:p w14:paraId="5072C8FA" w14:textId="77777777" w:rsidR="00623B86" w:rsidRDefault="00623B86" w:rsidP="00623B86">
      <w:pPr>
        <w:pStyle w:val="PL"/>
      </w:pPr>
      <w:r>
        <w:t xml:space="preserve">              &lt;/element&gt;</w:t>
      </w:r>
    </w:p>
    <w:p w14:paraId="5E94FE81" w14:textId="77777777" w:rsidR="00623B86" w:rsidRDefault="00623B86" w:rsidP="00623B86">
      <w:pPr>
        <w:pStyle w:val="PL"/>
      </w:pPr>
      <w:r>
        <w:t xml:space="preserve">            &lt;/sequence&gt;</w:t>
      </w:r>
    </w:p>
    <w:p w14:paraId="14F472FB" w14:textId="77777777" w:rsidR="00623B86" w:rsidRDefault="00623B86" w:rsidP="00623B86">
      <w:pPr>
        <w:pStyle w:val="PL"/>
      </w:pPr>
      <w:r>
        <w:t xml:space="preserve">            &lt;attribute name="fileFormatVersion" type="string" use="required"/&gt;</w:t>
      </w:r>
    </w:p>
    <w:p w14:paraId="00EBD20B" w14:textId="77777777" w:rsidR="00623B86" w:rsidRDefault="00623B86" w:rsidP="00623B86">
      <w:pPr>
        <w:pStyle w:val="PL"/>
      </w:pPr>
      <w:r>
        <w:t xml:space="preserve">            &lt;attribute name="vendorName" type="string" use="optional"/&gt;</w:t>
      </w:r>
    </w:p>
    <w:p w14:paraId="71E58EB7" w14:textId="77777777" w:rsidR="00623B86" w:rsidRDefault="00623B86" w:rsidP="00623B86">
      <w:pPr>
        <w:pStyle w:val="PL"/>
      </w:pPr>
      <w:r>
        <w:t xml:space="preserve">            &lt;attribute name="dnPrefix" type="string" use="optional"/&gt;</w:t>
      </w:r>
    </w:p>
    <w:p w14:paraId="0EA0EE75" w14:textId="77777777" w:rsidR="00623B86" w:rsidRDefault="00623B86" w:rsidP="00623B86">
      <w:pPr>
        <w:pStyle w:val="PL"/>
      </w:pPr>
      <w:r>
        <w:t xml:space="preserve">          &lt;/complexType&gt;</w:t>
      </w:r>
    </w:p>
    <w:p w14:paraId="4EE8B3C7" w14:textId="77777777" w:rsidR="00623B86" w:rsidRDefault="00623B86" w:rsidP="00623B86">
      <w:pPr>
        <w:pStyle w:val="PL"/>
      </w:pPr>
      <w:r>
        <w:t xml:space="preserve">        &lt;/element&gt;</w:t>
      </w:r>
    </w:p>
    <w:p w14:paraId="5045B8C0" w14:textId="77777777" w:rsidR="00623B86" w:rsidRDefault="00623B86" w:rsidP="00623B86">
      <w:pPr>
        <w:pStyle w:val="PL"/>
      </w:pPr>
    </w:p>
    <w:p w14:paraId="1DCD8754" w14:textId="77777777" w:rsidR="00623B86" w:rsidRDefault="00623B86" w:rsidP="00623B86">
      <w:pPr>
        <w:pStyle w:val="PL"/>
      </w:pPr>
      <w:r>
        <w:t xml:space="preserve">        &lt;element name="measData" minOccurs="0" maxOccurs="unbounded"&gt;</w:t>
      </w:r>
    </w:p>
    <w:p w14:paraId="70CD525E" w14:textId="77777777" w:rsidR="00623B86" w:rsidRDefault="00623B86" w:rsidP="00623B86">
      <w:pPr>
        <w:pStyle w:val="PL"/>
      </w:pPr>
      <w:r>
        <w:t xml:space="preserve">          &lt;complexType&gt;</w:t>
      </w:r>
    </w:p>
    <w:p w14:paraId="0FDDCA7A" w14:textId="77777777" w:rsidR="00623B86" w:rsidRDefault="00623B86" w:rsidP="00623B86">
      <w:pPr>
        <w:pStyle w:val="PL"/>
      </w:pPr>
      <w:r>
        <w:t xml:space="preserve">            &lt;sequence&gt;</w:t>
      </w:r>
    </w:p>
    <w:p w14:paraId="4AAD5434" w14:textId="77777777" w:rsidR="00623B86" w:rsidRDefault="00623B86" w:rsidP="00623B86">
      <w:pPr>
        <w:pStyle w:val="PL"/>
      </w:pPr>
      <w:r>
        <w:t xml:space="preserve">              &lt;element name="measEntity"&gt;</w:t>
      </w:r>
    </w:p>
    <w:p w14:paraId="76843D55" w14:textId="77777777" w:rsidR="00623B86" w:rsidRDefault="00623B86" w:rsidP="00623B86">
      <w:pPr>
        <w:pStyle w:val="PL"/>
      </w:pPr>
      <w:r>
        <w:t xml:space="preserve">                &lt;complexType&gt;</w:t>
      </w:r>
    </w:p>
    <w:p w14:paraId="4A31DC0A" w14:textId="77777777" w:rsidR="00623B86" w:rsidRDefault="00623B86" w:rsidP="00623B86">
      <w:pPr>
        <w:pStyle w:val="PL"/>
      </w:pPr>
      <w:r>
        <w:t xml:space="preserve">                  &lt;attribute name="localDn" type="string" use="optional"/&gt;</w:t>
      </w:r>
    </w:p>
    <w:p w14:paraId="75D356B4" w14:textId="77777777" w:rsidR="00623B86" w:rsidRDefault="00623B86" w:rsidP="00623B86">
      <w:pPr>
        <w:pStyle w:val="PL"/>
      </w:pPr>
      <w:r>
        <w:t xml:space="preserve">                  &lt;attribute name="userLabel" type="string" use="optional"/&gt;</w:t>
      </w:r>
    </w:p>
    <w:p w14:paraId="47B226E2" w14:textId="77777777" w:rsidR="00623B86" w:rsidRDefault="00623B86" w:rsidP="00623B86">
      <w:pPr>
        <w:pStyle w:val="PL"/>
      </w:pPr>
      <w:r>
        <w:t xml:space="preserve">                  &lt;attribute name="swVersion" type="string" use="optional"/&gt;</w:t>
      </w:r>
    </w:p>
    <w:p w14:paraId="188A90BC" w14:textId="77777777" w:rsidR="00623B86" w:rsidRDefault="00623B86" w:rsidP="00623B86">
      <w:pPr>
        <w:pStyle w:val="PL"/>
      </w:pPr>
      <w:r>
        <w:t xml:space="preserve">                &lt;/complexType&gt;</w:t>
      </w:r>
    </w:p>
    <w:p w14:paraId="16DF2D9A" w14:textId="77777777" w:rsidR="00623B86" w:rsidRDefault="00623B86" w:rsidP="00623B86">
      <w:pPr>
        <w:pStyle w:val="PL"/>
      </w:pPr>
      <w:r>
        <w:t xml:space="preserve">              &lt;/element&gt;</w:t>
      </w:r>
    </w:p>
    <w:p w14:paraId="0AE5345B" w14:textId="77777777" w:rsidR="00623B86" w:rsidRDefault="00623B86" w:rsidP="00623B86">
      <w:pPr>
        <w:pStyle w:val="PL"/>
      </w:pPr>
      <w:r>
        <w:t xml:space="preserve">              &lt;element name="measInfo" minOccurs="0" maxOccurs="unbounded"&gt;</w:t>
      </w:r>
    </w:p>
    <w:p w14:paraId="16163E82" w14:textId="77777777" w:rsidR="00623B86" w:rsidRDefault="00623B86" w:rsidP="00623B86">
      <w:pPr>
        <w:pStyle w:val="PL"/>
      </w:pPr>
      <w:r>
        <w:t xml:space="preserve">                &lt;complexType&gt;</w:t>
      </w:r>
    </w:p>
    <w:p w14:paraId="6E68C496" w14:textId="77777777" w:rsidR="00623B86" w:rsidRDefault="00623B86" w:rsidP="00623B86">
      <w:pPr>
        <w:pStyle w:val="PL"/>
      </w:pPr>
      <w:r>
        <w:t xml:space="preserve">                  &lt;sequence&gt;</w:t>
      </w:r>
    </w:p>
    <w:p w14:paraId="444A93A5" w14:textId="77777777" w:rsidR="00623B86" w:rsidRDefault="00623B86" w:rsidP="00623B86">
      <w:pPr>
        <w:pStyle w:val="PL"/>
      </w:pPr>
      <w:r>
        <w:t xml:space="preserve">                    &lt;element name="job" minOccurs="0"&gt;</w:t>
      </w:r>
    </w:p>
    <w:p w14:paraId="7C0F032B" w14:textId="77777777" w:rsidR="00623B86" w:rsidRDefault="00623B86" w:rsidP="00623B86">
      <w:pPr>
        <w:pStyle w:val="PL"/>
      </w:pPr>
      <w:r>
        <w:t xml:space="preserve">                      &lt;complexType&gt;</w:t>
      </w:r>
    </w:p>
    <w:p w14:paraId="66F98DD7" w14:textId="77777777" w:rsidR="00623B86" w:rsidRDefault="00623B86" w:rsidP="00623B86">
      <w:pPr>
        <w:pStyle w:val="PL"/>
      </w:pPr>
      <w:r>
        <w:t xml:space="preserve">                        &lt;attribute name="jobId" type="string" use="required"/&gt;</w:t>
      </w:r>
    </w:p>
    <w:p w14:paraId="0EC36FD0" w14:textId="77777777" w:rsidR="00623B86" w:rsidRDefault="00623B86" w:rsidP="00623B86">
      <w:pPr>
        <w:pStyle w:val="PL"/>
      </w:pPr>
      <w:r>
        <w:t xml:space="preserve">                      &lt;/complexType&gt;</w:t>
      </w:r>
    </w:p>
    <w:p w14:paraId="7AA537F4" w14:textId="77777777" w:rsidR="00623B86" w:rsidRDefault="00623B86" w:rsidP="00623B86">
      <w:pPr>
        <w:pStyle w:val="PL"/>
      </w:pPr>
      <w:r>
        <w:t xml:space="preserve">                    &lt;/element&gt;</w:t>
      </w:r>
    </w:p>
    <w:p w14:paraId="2F609117" w14:textId="77777777" w:rsidR="00623B86" w:rsidRDefault="00623B86" w:rsidP="00623B86">
      <w:pPr>
        <w:pStyle w:val="PL"/>
      </w:pPr>
      <w:r>
        <w:t xml:space="preserve">                    &lt;element name="granPeriod"&gt;</w:t>
      </w:r>
    </w:p>
    <w:p w14:paraId="26AAE62A" w14:textId="77777777" w:rsidR="00623B86" w:rsidRDefault="00623B86" w:rsidP="00623B86">
      <w:pPr>
        <w:pStyle w:val="PL"/>
      </w:pPr>
      <w:r>
        <w:t xml:space="preserve">                      &lt;complexType&gt;</w:t>
      </w:r>
    </w:p>
    <w:p w14:paraId="054CA5B0" w14:textId="77777777" w:rsidR="00623B86" w:rsidRDefault="00623B86" w:rsidP="00623B86">
      <w:pPr>
        <w:pStyle w:val="PL"/>
      </w:pPr>
      <w:r>
        <w:t xml:space="preserve">                        &lt;attribute name="duration" type="duration" use="required"/&gt;</w:t>
      </w:r>
    </w:p>
    <w:p w14:paraId="687D0EE7" w14:textId="77777777" w:rsidR="00623B86" w:rsidRDefault="00623B86" w:rsidP="00623B86">
      <w:pPr>
        <w:pStyle w:val="PL"/>
      </w:pPr>
      <w:r>
        <w:t xml:space="preserve">                        &lt;attribute name="endTime" type="dateTime" use="required"/&gt;</w:t>
      </w:r>
    </w:p>
    <w:p w14:paraId="20B19614" w14:textId="77777777" w:rsidR="00623B86" w:rsidRDefault="00623B86" w:rsidP="00623B86">
      <w:pPr>
        <w:pStyle w:val="PL"/>
      </w:pPr>
      <w:r>
        <w:t xml:space="preserve">                      &lt;/complexType&gt;</w:t>
      </w:r>
    </w:p>
    <w:p w14:paraId="57D72ECB" w14:textId="77777777" w:rsidR="00623B86" w:rsidRDefault="00623B86" w:rsidP="00623B86">
      <w:pPr>
        <w:pStyle w:val="PL"/>
      </w:pPr>
      <w:r>
        <w:t xml:space="preserve">                    &lt;/element&gt;</w:t>
      </w:r>
    </w:p>
    <w:p w14:paraId="752AFE0E" w14:textId="77777777" w:rsidR="00623B86" w:rsidRDefault="00623B86" w:rsidP="00623B86">
      <w:pPr>
        <w:pStyle w:val="PL"/>
      </w:pPr>
      <w:r>
        <w:t xml:space="preserve">                    &lt;element name="repPeriod" minOccurs="0"&gt;</w:t>
      </w:r>
    </w:p>
    <w:p w14:paraId="0D6156E6" w14:textId="77777777" w:rsidR="00623B86" w:rsidRDefault="00623B86" w:rsidP="00623B86">
      <w:pPr>
        <w:pStyle w:val="PL"/>
      </w:pPr>
      <w:r>
        <w:t xml:space="preserve">                      &lt;complexType&gt;</w:t>
      </w:r>
    </w:p>
    <w:p w14:paraId="6A4F7A1D" w14:textId="77777777" w:rsidR="00623B86" w:rsidRDefault="00623B86" w:rsidP="00623B86">
      <w:pPr>
        <w:pStyle w:val="PL"/>
      </w:pPr>
      <w:r>
        <w:t xml:space="preserve">                        &lt;attribute name="duration" type="duration" use="required"/&gt;</w:t>
      </w:r>
    </w:p>
    <w:p w14:paraId="060C8C18" w14:textId="77777777" w:rsidR="00623B86" w:rsidRDefault="00623B86" w:rsidP="00623B86">
      <w:pPr>
        <w:pStyle w:val="PL"/>
      </w:pPr>
      <w:r>
        <w:t xml:space="preserve">                      &lt;/complexType&gt;</w:t>
      </w:r>
    </w:p>
    <w:p w14:paraId="2A673B3A" w14:textId="77777777" w:rsidR="00623B86" w:rsidRDefault="00623B86" w:rsidP="00623B86">
      <w:pPr>
        <w:pStyle w:val="PL"/>
      </w:pPr>
      <w:r>
        <w:t xml:space="preserve">                    &lt;/element&gt;</w:t>
      </w:r>
    </w:p>
    <w:p w14:paraId="5557F6FC" w14:textId="77777777" w:rsidR="00623B86" w:rsidRDefault="00623B86" w:rsidP="00623B86">
      <w:pPr>
        <w:pStyle w:val="PL"/>
      </w:pPr>
      <w:r>
        <w:t xml:space="preserve">                    &lt;choice&gt;</w:t>
      </w:r>
    </w:p>
    <w:p w14:paraId="2AAB165D" w14:textId="77777777" w:rsidR="00623B86" w:rsidRDefault="00623B86" w:rsidP="00623B86">
      <w:pPr>
        <w:pStyle w:val="PL"/>
      </w:pPr>
      <w:r>
        <w:t xml:space="preserve">                      &lt;element name="measTypes"&gt;</w:t>
      </w:r>
    </w:p>
    <w:p w14:paraId="0085A815" w14:textId="77777777" w:rsidR="00623B86" w:rsidRDefault="00623B86" w:rsidP="00623B86">
      <w:pPr>
        <w:pStyle w:val="PL"/>
      </w:pPr>
      <w:r>
        <w:t xml:space="preserve">                        &lt;simpleType&gt;</w:t>
      </w:r>
    </w:p>
    <w:p w14:paraId="228DED3F" w14:textId="77777777" w:rsidR="00623B86" w:rsidRDefault="00623B86" w:rsidP="00623B86">
      <w:pPr>
        <w:pStyle w:val="PL"/>
      </w:pPr>
      <w:r>
        <w:t xml:space="preserve">                          &lt;list itemType="Name"/&gt;</w:t>
      </w:r>
    </w:p>
    <w:p w14:paraId="39D34588" w14:textId="77777777" w:rsidR="00623B86" w:rsidRDefault="00623B86" w:rsidP="00623B86">
      <w:pPr>
        <w:pStyle w:val="PL"/>
      </w:pPr>
      <w:r>
        <w:t xml:space="preserve">                        &lt;/simpleType&gt;</w:t>
      </w:r>
    </w:p>
    <w:p w14:paraId="791F47DC" w14:textId="77777777" w:rsidR="00623B86" w:rsidRDefault="00623B86" w:rsidP="00623B86">
      <w:pPr>
        <w:pStyle w:val="PL"/>
      </w:pPr>
      <w:r>
        <w:t xml:space="preserve">                      &lt;/element&gt;</w:t>
      </w:r>
    </w:p>
    <w:p w14:paraId="4014B629" w14:textId="77777777" w:rsidR="00623B86" w:rsidRDefault="00623B86" w:rsidP="00623B86">
      <w:pPr>
        <w:pStyle w:val="PL"/>
      </w:pPr>
      <w:r>
        <w:lastRenderedPageBreak/>
        <w:t xml:space="preserve">                      &lt;element name="measType" minOccurs="0" maxOccurs="unbounded"&gt;</w:t>
      </w:r>
    </w:p>
    <w:p w14:paraId="759D2AD1" w14:textId="77777777" w:rsidR="00623B86" w:rsidRDefault="00623B86" w:rsidP="00623B86">
      <w:pPr>
        <w:pStyle w:val="PL"/>
      </w:pPr>
      <w:r>
        <w:t xml:space="preserve">                        &lt;complexType&gt;</w:t>
      </w:r>
    </w:p>
    <w:p w14:paraId="298091A8" w14:textId="77777777" w:rsidR="00623B86" w:rsidRDefault="00623B86" w:rsidP="00623B86">
      <w:pPr>
        <w:pStyle w:val="PL"/>
      </w:pPr>
      <w:r>
        <w:t xml:space="preserve">                          &lt;simpleContent&gt;</w:t>
      </w:r>
    </w:p>
    <w:p w14:paraId="4460AC14" w14:textId="77777777" w:rsidR="00623B86" w:rsidRDefault="00623B86" w:rsidP="00623B86">
      <w:pPr>
        <w:pStyle w:val="PL"/>
      </w:pPr>
      <w:r>
        <w:t xml:space="preserve">                            &lt;extension base="Name"&gt;</w:t>
      </w:r>
    </w:p>
    <w:p w14:paraId="4BB65122" w14:textId="77777777" w:rsidR="00623B86" w:rsidRDefault="00623B86" w:rsidP="00623B86">
      <w:pPr>
        <w:pStyle w:val="PL"/>
      </w:pPr>
      <w:r>
        <w:t xml:space="preserve">                              &lt;attribute name="p" type="positiveInteger" use="required"/&gt;</w:t>
      </w:r>
    </w:p>
    <w:p w14:paraId="2C536556" w14:textId="77777777" w:rsidR="00623B86" w:rsidRDefault="00623B86" w:rsidP="00623B86">
      <w:pPr>
        <w:pStyle w:val="PL"/>
      </w:pPr>
      <w:r>
        <w:t xml:space="preserve">                            &lt;/extension&gt;</w:t>
      </w:r>
    </w:p>
    <w:p w14:paraId="166361DF" w14:textId="77777777" w:rsidR="00623B86" w:rsidRDefault="00623B86" w:rsidP="00623B86">
      <w:pPr>
        <w:pStyle w:val="PL"/>
      </w:pPr>
      <w:r>
        <w:t xml:space="preserve">                          &lt;/simpleContent&gt;</w:t>
      </w:r>
    </w:p>
    <w:p w14:paraId="7DAE6261" w14:textId="77777777" w:rsidR="00623B86" w:rsidRDefault="00623B86" w:rsidP="00623B86">
      <w:pPr>
        <w:pStyle w:val="PL"/>
      </w:pPr>
      <w:r>
        <w:t xml:space="preserve">                        &lt;/complexType&gt;</w:t>
      </w:r>
    </w:p>
    <w:p w14:paraId="26011030" w14:textId="77777777" w:rsidR="00623B86" w:rsidRDefault="00623B86" w:rsidP="00623B86">
      <w:pPr>
        <w:pStyle w:val="PL"/>
      </w:pPr>
      <w:r>
        <w:t xml:space="preserve">                      &lt;/element&gt;</w:t>
      </w:r>
    </w:p>
    <w:p w14:paraId="11D6B91D" w14:textId="77777777" w:rsidR="00623B86" w:rsidRDefault="00623B86" w:rsidP="00623B86">
      <w:pPr>
        <w:pStyle w:val="PL"/>
      </w:pPr>
      <w:r>
        <w:t xml:space="preserve">                    &lt;/choice&gt;</w:t>
      </w:r>
    </w:p>
    <w:p w14:paraId="75883F6F" w14:textId="77777777" w:rsidR="00623B86" w:rsidRDefault="00623B86" w:rsidP="00623B86">
      <w:pPr>
        <w:pStyle w:val="PL"/>
      </w:pPr>
      <w:r>
        <w:t xml:space="preserve">                    &lt;element name="measValue" minOccurs="0" maxOccurs="unbounded"&gt;</w:t>
      </w:r>
    </w:p>
    <w:p w14:paraId="06F6847B" w14:textId="77777777" w:rsidR="00623B86" w:rsidRDefault="00623B86" w:rsidP="00623B86">
      <w:pPr>
        <w:pStyle w:val="PL"/>
      </w:pPr>
      <w:r>
        <w:t xml:space="preserve">                      &lt;complexType&gt;</w:t>
      </w:r>
    </w:p>
    <w:p w14:paraId="3A451F9A" w14:textId="77777777" w:rsidR="00623B86" w:rsidRDefault="00623B86" w:rsidP="00623B86">
      <w:pPr>
        <w:pStyle w:val="PL"/>
      </w:pPr>
      <w:r>
        <w:t xml:space="preserve">                        &lt;sequence&gt;</w:t>
      </w:r>
    </w:p>
    <w:p w14:paraId="08DA2446" w14:textId="77777777" w:rsidR="00623B86" w:rsidRDefault="00623B86" w:rsidP="00623B86">
      <w:pPr>
        <w:pStyle w:val="PL"/>
      </w:pPr>
      <w:r>
        <w:t xml:space="preserve">                          &lt;choice&gt;</w:t>
      </w:r>
    </w:p>
    <w:p w14:paraId="33AE564A" w14:textId="77777777" w:rsidR="00623B86" w:rsidRDefault="00623B86" w:rsidP="00623B86">
      <w:pPr>
        <w:pStyle w:val="PL"/>
      </w:pPr>
      <w:r>
        <w:t xml:space="preserve">                            &lt;element name="measResults"&gt;</w:t>
      </w:r>
    </w:p>
    <w:p w14:paraId="42312BF3" w14:textId="77777777" w:rsidR="00623B86" w:rsidRDefault="00623B86" w:rsidP="00623B86">
      <w:pPr>
        <w:pStyle w:val="PL"/>
      </w:pPr>
      <w:r>
        <w:t xml:space="preserve">                              &lt;simpleType&gt;</w:t>
      </w:r>
    </w:p>
    <w:p w14:paraId="736FE5A9" w14:textId="77777777" w:rsidR="00623B86" w:rsidRDefault="00623B86" w:rsidP="00623B86">
      <w:pPr>
        <w:pStyle w:val="PL"/>
      </w:pPr>
      <w:r>
        <w:t xml:space="preserve">                                &lt;list itemType="md:measResultType"/&gt;</w:t>
      </w:r>
    </w:p>
    <w:p w14:paraId="26CA832D" w14:textId="77777777" w:rsidR="00623B86" w:rsidRDefault="00623B86" w:rsidP="00623B86">
      <w:pPr>
        <w:pStyle w:val="PL"/>
      </w:pPr>
      <w:r>
        <w:t xml:space="preserve">                              &lt;/simpleType&gt;</w:t>
      </w:r>
    </w:p>
    <w:p w14:paraId="421715B6" w14:textId="77777777" w:rsidR="00623B86" w:rsidRDefault="00623B86" w:rsidP="00623B86">
      <w:pPr>
        <w:pStyle w:val="PL"/>
      </w:pPr>
      <w:r>
        <w:t xml:space="preserve">                            &lt;/element&gt;</w:t>
      </w:r>
    </w:p>
    <w:p w14:paraId="0AA8C215" w14:textId="77777777" w:rsidR="00623B86" w:rsidRDefault="00623B86" w:rsidP="00623B86">
      <w:pPr>
        <w:pStyle w:val="PL"/>
      </w:pPr>
      <w:r>
        <w:t xml:space="preserve">                            &lt;element name="r" minOccurs="0" maxOccurs="unbounded"&gt;</w:t>
      </w:r>
    </w:p>
    <w:p w14:paraId="072A66BD" w14:textId="77777777" w:rsidR="00623B86" w:rsidRDefault="00623B86" w:rsidP="00623B86">
      <w:pPr>
        <w:pStyle w:val="PL"/>
      </w:pPr>
      <w:r>
        <w:t xml:space="preserve">                              &lt;complexType&gt;</w:t>
      </w:r>
    </w:p>
    <w:p w14:paraId="00B4229A" w14:textId="77777777" w:rsidR="00623B86" w:rsidRDefault="00623B86" w:rsidP="00623B86">
      <w:pPr>
        <w:pStyle w:val="PL"/>
      </w:pPr>
      <w:r>
        <w:t xml:space="preserve">                                &lt;simpleContent&gt;</w:t>
      </w:r>
    </w:p>
    <w:p w14:paraId="19A01B6E" w14:textId="77777777" w:rsidR="00623B86" w:rsidRDefault="00623B86" w:rsidP="00623B86">
      <w:pPr>
        <w:pStyle w:val="PL"/>
      </w:pPr>
      <w:r>
        <w:t xml:space="preserve">                                  &lt;extension base="md:measResultType"&gt;</w:t>
      </w:r>
    </w:p>
    <w:p w14:paraId="2E490841" w14:textId="77777777" w:rsidR="00623B86" w:rsidRDefault="00623B86" w:rsidP="00623B86">
      <w:pPr>
        <w:pStyle w:val="PL"/>
      </w:pPr>
      <w:r>
        <w:t xml:space="preserve">                                    &lt;attribute name="p" type="positiveInteger" use="required"/&gt;</w:t>
      </w:r>
    </w:p>
    <w:p w14:paraId="42CE7AEB" w14:textId="77777777" w:rsidR="00623B86" w:rsidRDefault="00623B86" w:rsidP="00623B86">
      <w:pPr>
        <w:pStyle w:val="PL"/>
      </w:pPr>
      <w:r>
        <w:t xml:space="preserve">                                  &lt;/extension&gt;</w:t>
      </w:r>
    </w:p>
    <w:p w14:paraId="064E6EA4" w14:textId="77777777" w:rsidR="00623B86" w:rsidRDefault="00623B86" w:rsidP="00623B86">
      <w:pPr>
        <w:pStyle w:val="PL"/>
      </w:pPr>
      <w:r>
        <w:t xml:space="preserve">                                &lt;/simpleContent&gt;</w:t>
      </w:r>
    </w:p>
    <w:p w14:paraId="09F73C88" w14:textId="77777777" w:rsidR="00623B86" w:rsidRDefault="00623B86" w:rsidP="00623B86">
      <w:pPr>
        <w:pStyle w:val="PL"/>
      </w:pPr>
      <w:r>
        <w:t xml:space="preserve">                              &lt;/complexType&gt;</w:t>
      </w:r>
    </w:p>
    <w:p w14:paraId="6CD9F4A9" w14:textId="77777777" w:rsidR="00623B86" w:rsidRDefault="00623B86" w:rsidP="00623B86">
      <w:pPr>
        <w:pStyle w:val="PL"/>
      </w:pPr>
      <w:r>
        <w:t xml:space="preserve">                            &lt;/element&gt;</w:t>
      </w:r>
    </w:p>
    <w:p w14:paraId="008BEDA3" w14:textId="77777777" w:rsidR="00623B86" w:rsidRDefault="00623B86" w:rsidP="00623B86">
      <w:pPr>
        <w:pStyle w:val="PL"/>
      </w:pPr>
      <w:r>
        <w:t xml:space="preserve">                          &lt;/choice&gt;</w:t>
      </w:r>
    </w:p>
    <w:p w14:paraId="13282B9B" w14:textId="77777777" w:rsidR="00623B86" w:rsidRDefault="00623B86" w:rsidP="00623B86">
      <w:pPr>
        <w:pStyle w:val="PL"/>
      </w:pPr>
      <w:r>
        <w:t xml:space="preserve">                          &lt;element name="suspect" type="boolean" minOccurs="0"/&gt;</w:t>
      </w:r>
    </w:p>
    <w:p w14:paraId="071DA54A" w14:textId="77777777" w:rsidR="00623B86" w:rsidRDefault="00623B86" w:rsidP="00623B86">
      <w:pPr>
        <w:pStyle w:val="PL"/>
      </w:pPr>
      <w:r>
        <w:t xml:space="preserve">                        &lt;/sequence&gt;</w:t>
      </w:r>
    </w:p>
    <w:p w14:paraId="175ACDE8" w14:textId="77777777" w:rsidR="00623B86" w:rsidRDefault="00623B86" w:rsidP="00623B86">
      <w:pPr>
        <w:pStyle w:val="PL"/>
      </w:pPr>
      <w:r>
        <w:t xml:space="preserve">                        &lt;attribute name="measObjLdn" type="string" use="required"/&gt;</w:t>
      </w:r>
    </w:p>
    <w:p w14:paraId="1199FA17" w14:textId="77777777" w:rsidR="00623B86" w:rsidRDefault="00623B86" w:rsidP="00623B86">
      <w:pPr>
        <w:pStyle w:val="PL"/>
      </w:pPr>
      <w:r>
        <w:t xml:space="preserve">                      &lt;/complexType&gt;</w:t>
      </w:r>
    </w:p>
    <w:p w14:paraId="5B1BF40C" w14:textId="77777777" w:rsidR="00623B86" w:rsidRDefault="00623B86" w:rsidP="00623B86">
      <w:pPr>
        <w:pStyle w:val="PL"/>
      </w:pPr>
      <w:r>
        <w:t xml:space="preserve">                    &lt;/element&gt;</w:t>
      </w:r>
    </w:p>
    <w:p w14:paraId="5A6E4E95" w14:textId="77777777" w:rsidR="00623B86" w:rsidRDefault="00623B86" w:rsidP="00623B86">
      <w:pPr>
        <w:pStyle w:val="PL"/>
      </w:pPr>
      <w:r>
        <w:t xml:space="preserve">                  &lt;/sequence&gt;</w:t>
      </w:r>
    </w:p>
    <w:p w14:paraId="54C98098" w14:textId="77777777" w:rsidR="00623B86" w:rsidRDefault="00623B86" w:rsidP="00623B86">
      <w:pPr>
        <w:pStyle w:val="PL"/>
      </w:pPr>
      <w:r>
        <w:t xml:space="preserve">                  &lt;attribute name="measInfoId" type="string" use="optional"/&gt;</w:t>
      </w:r>
    </w:p>
    <w:p w14:paraId="51573896" w14:textId="77777777" w:rsidR="00623B86" w:rsidRDefault="00623B86" w:rsidP="00623B86">
      <w:pPr>
        <w:pStyle w:val="PL"/>
      </w:pPr>
      <w:r>
        <w:t xml:space="preserve">                &lt;/complexType&gt;</w:t>
      </w:r>
    </w:p>
    <w:p w14:paraId="1A22A584" w14:textId="77777777" w:rsidR="00623B86" w:rsidRDefault="00623B86" w:rsidP="00623B86">
      <w:pPr>
        <w:pStyle w:val="PL"/>
      </w:pPr>
      <w:r>
        <w:t xml:space="preserve">              &lt;/element&gt;</w:t>
      </w:r>
    </w:p>
    <w:p w14:paraId="3E347652" w14:textId="77777777" w:rsidR="00623B86" w:rsidRDefault="00623B86" w:rsidP="00623B86">
      <w:pPr>
        <w:pStyle w:val="PL"/>
      </w:pPr>
      <w:r>
        <w:t xml:space="preserve">            &lt;/sequence&gt;</w:t>
      </w:r>
    </w:p>
    <w:p w14:paraId="7DABF88F" w14:textId="77777777" w:rsidR="00623B86" w:rsidRDefault="00623B86" w:rsidP="00623B86">
      <w:pPr>
        <w:pStyle w:val="PL"/>
      </w:pPr>
      <w:r>
        <w:t xml:space="preserve">          &lt;/complexType&gt;</w:t>
      </w:r>
    </w:p>
    <w:p w14:paraId="496B7ECF" w14:textId="77777777" w:rsidR="00623B86" w:rsidRDefault="00623B86" w:rsidP="00623B86">
      <w:pPr>
        <w:pStyle w:val="PL"/>
      </w:pPr>
      <w:r>
        <w:t xml:space="preserve">        &lt;/element&gt;</w:t>
      </w:r>
    </w:p>
    <w:p w14:paraId="3BECA497" w14:textId="77777777" w:rsidR="00623B86" w:rsidRDefault="00623B86" w:rsidP="00623B86">
      <w:pPr>
        <w:pStyle w:val="PL"/>
      </w:pPr>
    </w:p>
    <w:p w14:paraId="00730316" w14:textId="77777777" w:rsidR="00623B86" w:rsidRDefault="00623B86" w:rsidP="00623B86">
      <w:pPr>
        <w:pStyle w:val="PL"/>
      </w:pPr>
      <w:r>
        <w:t xml:space="preserve">        &lt;element name="fileFooter"&gt;</w:t>
      </w:r>
    </w:p>
    <w:p w14:paraId="574A0861" w14:textId="77777777" w:rsidR="00623B86" w:rsidRDefault="00623B86" w:rsidP="00623B86">
      <w:pPr>
        <w:pStyle w:val="PL"/>
      </w:pPr>
      <w:r>
        <w:t xml:space="preserve">          &lt;complexType&gt;</w:t>
      </w:r>
    </w:p>
    <w:p w14:paraId="4E306394" w14:textId="77777777" w:rsidR="00623B86" w:rsidRDefault="00623B86" w:rsidP="00623B86">
      <w:pPr>
        <w:pStyle w:val="PL"/>
      </w:pPr>
      <w:r>
        <w:t xml:space="preserve">            &lt;sequence&gt;</w:t>
      </w:r>
    </w:p>
    <w:p w14:paraId="3169111D" w14:textId="77777777" w:rsidR="00623B86" w:rsidRDefault="00623B86" w:rsidP="00623B86">
      <w:pPr>
        <w:pStyle w:val="PL"/>
      </w:pPr>
      <w:r>
        <w:t xml:space="preserve">              &lt;element name="measData"&gt;</w:t>
      </w:r>
    </w:p>
    <w:p w14:paraId="26C2520A" w14:textId="77777777" w:rsidR="00623B86" w:rsidRDefault="00623B86" w:rsidP="00623B86">
      <w:pPr>
        <w:pStyle w:val="PL"/>
      </w:pPr>
      <w:r>
        <w:t xml:space="preserve">                &lt;complexType&gt;</w:t>
      </w:r>
    </w:p>
    <w:p w14:paraId="07D20E92" w14:textId="77777777" w:rsidR="00623B86" w:rsidRDefault="00623B86" w:rsidP="00623B86">
      <w:pPr>
        <w:pStyle w:val="PL"/>
      </w:pPr>
      <w:r>
        <w:t xml:space="preserve">                  &lt;attribute name="endTime" type="dateTime" use="required"/&gt;</w:t>
      </w:r>
    </w:p>
    <w:p w14:paraId="2085AEB7" w14:textId="77777777" w:rsidR="00623B86" w:rsidRDefault="00623B86" w:rsidP="00623B86">
      <w:pPr>
        <w:pStyle w:val="PL"/>
      </w:pPr>
      <w:r>
        <w:t xml:space="preserve">                &lt;/complexType&gt;</w:t>
      </w:r>
    </w:p>
    <w:p w14:paraId="438C5462" w14:textId="77777777" w:rsidR="00623B86" w:rsidRDefault="00623B86" w:rsidP="00623B86">
      <w:pPr>
        <w:pStyle w:val="PL"/>
      </w:pPr>
      <w:r>
        <w:t xml:space="preserve">              &lt;/element&gt;</w:t>
      </w:r>
    </w:p>
    <w:p w14:paraId="798E0C63" w14:textId="77777777" w:rsidR="00623B86" w:rsidRDefault="00623B86" w:rsidP="00623B86">
      <w:pPr>
        <w:pStyle w:val="PL"/>
      </w:pPr>
      <w:r>
        <w:t xml:space="preserve">            &lt;/sequence&gt;</w:t>
      </w:r>
    </w:p>
    <w:p w14:paraId="597E3B88" w14:textId="77777777" w:rsidR="00623B86" w:rsidRDefault="00623B86" w:rsidP="00623B86">
      <w:pPr>
        <w:pStyle w:val="PL"/>
      </w:pPr>
      <w:r>
        <w:t xml:space="preserve">          &lt;/complexType&gt;</w:t>
      </w:r>
    </w:p>
    <w:p w14:paraId="5ABEBD20" w14:textId="77777777" w:rsidR="00623B86" w:rsidRDefault="00623B86" w:rsidP="00623B86">
      <w:pPr>
        <w:pStyle w:val="PL"/>
      </w:pPr>
      <w:r>
        <w:t xml:space="preserve">        &lt;/element&gt;</w:t>
      </w:r>
    </w:p>
    <w:p w14:paraId="626A63F7" w14:textId="77777777" w:rsidR="00623B86" w:rsidRDefault="00623B86" w:rsidP="00623B86">
      <w:pPr>
        <w:pStyle w:val="PL"/>
      </w:pPr>
      <w:r>
        <w:t xml:space="preserve">      &lt;/sequence&gt;</w:t>
      </w:r>
    </w:p>
    <w:p w14:paraId="2689F7CA" w14:textId="77777777" w:rsidR="00623B86" w:rsidRDefault="00623B86" w:rsidP="00623B86">
      <w:pPr>
        <w:pStyle w:val="PL"/>
      </w:pPr>
      <w:r>
        <w:t xml:space="preserve">    &lt;/complexType&gt;</w:t>
      </w:r>
    </w:p>
    <w:p w14:paraId="15F3B9EE" w14:textId="77777777" w:rsidR="00623B86" w:rsidRDefault="00623B86" w:rsidP="00623B86">
      <w:pPr>
        <w:pStyle w:val="PL"/>
      </w:pPr>
      <w:r>
        <w:t xml:space="preserve">  &lt;/element&gt;</w:t>
      </w:r>
    </w:p>
    <w:p w14:paraId="4230A61E" w14:textId="77777777" w:rsidR="00623B86" w:rsidRDefault="00623B86" w:rsidP="00623B86">
      <w:pPr>
        <w:pStyle w:val="PL"/>
      </w:pPr>
    </w:p>
    <w:p w14:paraId="5F61B1C0" w14:textId="77777777" w:rsidR="00623B86" w:rsidRDefault="00623B86" w:rsidP="00623B86">
      <w:pPr>
        <w:pStyle w:val="PL"/>
      </w:pPr>
      <w:r>
        <w:t xml:space="preserve">  &lt;simpleType name="measResultType"&gt;</w:t>
      </w:r>
    </w:p>
    <w:p w14:paraId="41ECFF52" w14:textId="77777777" w:rsidR="00623B86" w:rsidRDefault="00623B86" w:rsidP="00623B86">
      <w:pPr>
        <w:pStyle w:val="PL"/>
      </w:pPr>
      <w:r>
        <w:t xml:space="preserve">    &lt;union memberTypes="integer float string"&gt;</w:t>
      </w:r>
    </w:p>
    <w:p w14:paraId="3C0BCE32" w14:textId="77777777" w:rsidR="00623B86" w:rsidRDefault="00623B86" w:rsidP="00623B86">
      <w:pPr>
        <w:pStyle w:val="PL"/>
      </w:pPr>
      <w:r>
        <w:t xml:space="preserve">      &lt;simpleType&gt;</w:t>
      </w:r>
    </w:p>
    <w:p w14:paraId="2BF2331A" w14:textId="77777777" w:rsidR="00623B86" w:rsidRDefault="00623B86" w:rsidP="00623B86">
      <w:pPr>
        <w:pStyle w:val="PL"/>
      </w:pPr>
      <w:r>
        <w:t xml:space="preserve">        &lt;restriction base="string"&gt;</w:t>
      </w:r>
    </w:p>
    <w:p w14:paraId="059F253F" w14:textId="77777777" w:rsidR="00623B86" w:rsidRDefault="00623B86" w:rsidP="00623B86">
      <w:pPr>
        <w:pStyle w:val="PL"/>
      </w:pPr>
      <w:r>
        <w:t xml:space="preserve">          &lt;enumeration value="NULL"/&gt;</w:t>
      </w:r>
    </w:p>
    <w:p w14:paraId="45648939" w14:textId="77777777" w:rsidR="00623B86" w:rsidRDefault="00623B86" w:rsidP="00623B86">
      <w:pPr>
        <w:pStyle w:val="PL"/>
      </w:pPr>
      <w:r>
        <w:t xml:space="preserve">        &lt;/restriction&gt;</w:t>
      </w:r>
    </w:p>
    <w:p w14:paraId="3CF13769" w14:textId="77777777" w:rsidR="00623B86" w:rsidRDefault="00623B86" w:rsidP="00623B86">
      <w:pPr>
        <w:pStyle w:val="PL"/>
      </w:pPr>
      <w:r>
        <w:t xml:space="preserve">      &lt;/simpleType&gt;</w:t>
      </w:r>
    </w:p>
    <w:p w14:paraId="0CE7799C" w14:textId="77777777" w:rsidR="00623B86" w:rsidRDefault="00623B86" w:rsidP="00623B86">
      <w:pPr>
        <w:pStyle w:val="PL"/>
      </w:pPr>
      <w:r>
        <w:t xml:space="preserve">    &lt;/union&gt;</w:t>
      </w:r>
    </w:p>
    <w:p w14:paraId="27310D92" w14:textId="77777777" w:rsidR="00623B86" w:rsidRDefault="00623B86" w:rsidP="00623B86">
      <w:pPr>
        <w:pStyle w:val="PL"/>
      </w:pPr>
      <w:r>
        <w:t xml:space="preserve">  &lt;/simpleType&gt;</w:t>
      </w:r>
    </w:p>
    <w:p w14:paraId="1FE260D9" w14:textId="77777777" w:rsidR="00623B86" w:rsidRDefault="00623B86" w:rsidP="00623B86">
      <w:pPr>
        <w:pStyle w:val="PL"/>
      </w:pPr>
      <w:r>
        <w:t>&lt;/schema&gt;</w:t>
      </w:r>
    </w:p>
    <w:p w14:paraId="4AAA3142" w14:textId="77777777" w:rsidR="00623B86" w:rsidRPr="00027185" w:rsidRDefault="00623B86" w:rsidP="00623B86">
      <w:pPr>
        <w:pStyle w:val="PL"/>
        <w:rPr>
          <w:lang w:eastAsia="zh-CN"/>
        </w:rPr>
      </w:pPr>
    </w:p>
    <w:p w14:paraId="7E30954D" w14:textId="77777777" w:rsidR="00623B86" w:rsidRDefault="00623B86" w:rsidP="00623B86">
      <w:pPr>
        <w:pStyle w:val="Heading2"/>
        <w:tabs>
          <w:tab w:val="left" w:pos="1140"/>
        </w:tabs>
        <w:rPr>
          <w:lang w:eastAsia="zh-CN"/>
        </w:rPr>
      </w:pPr>
      <w:bookmarkStart w:id="4685" w:name="_Toc26975919"/>
      <w:bookmarkStart w:id="4686" w:name="_Toc35856799"/>
      <w:bookmarkStart w:id="4687" w:name="_Toc44001679"/>
      <w:bookmarkStart w:id="4688" w:name="_Toc51581246"/>
      <w:bookmarkStart w:id="4689" w:name="_Toc52356509"/>
      <w:bookmarkStart w:id="4690" w:name="_Toc55228079"/>
      <w:bookmarkStart w:id="4691" w:name="_Toc138323634"/>
      <w:bookmarkStart w:id="4692" w:name="_Toc163046254"/>
      <w:r>
        <w:rPr>
          <w:lang w:eastAsia="zh-CN"/>
        </w:rPr>
        <w:lastRenderedPageBreak/>
        <w:t>12.4</w:t>
      </w:r>
      <w:r w:rsidRPr="00215D3C">
        <w:rPr>
          <w:lang w:eastAsia="zh-CN"/>
        </w:rPr>
        <w:tab/>
      </w:r>
      <w:r>
        <w:rPr>
          <w:lang w:eastAsia="zh-CN"/>
        </w:rPr>
        <w:t>Heartbeat</w:t>
      </w:r>
      <w:bookmarkEnd w:id="4685"/>
      <w:bookmarkEnd w:id="4686"/>
      <w:bookmarkEnd w:id="4687"/>
      <w:bookmarkEnd w:id="4688"/>
      <w:bookmarkEnd w:id="4689"/>
      <w:bookmarkEnd w:id="4690"/>
      <w:bookmarkEnd w:id="4691"/>
      <w:bookmarkEnd w:id="4692"/>
    </w:p>
    <w:p w14:paraId="28DCB37E" w14:textId="77777777" w:rsidR="00623B86" w:rsidRDefault="00623B86" w:rsidP="00623B86">
      <w:pPr>
        <w:pStyle w:val="Heading3"/>
      </w:pPr>
      <w:bookmarkStart w:id="4693" w:name="_Toc532541830"/>
      <w:bookmarkStart w:id="4694" w:name="_Toc26975920"/>
      <w:bookmarkStart w:id="4695" w:name="_Toc35856800"/>
      <w:bookmarkStart w:id="4696" w:name="_Toc44001680"/>
      <w:bookmarkStart w:id="4697" w:name="_Toc51581247"/>
      <w:bookmarkStart w:id="4698" w:name="_Toc52356510"/>
      <w:bookmarkStart w:id="4699" w:name="_Toc55228080"/>
      <w:bookmarkStart w:id="4700" w:name="_Toc138323635"/>
      <w:bookmarkStart w:id="4701" w:name="_Toc163046255"/>
      <w:r>
        <w:t>12.4</w:t>
      </w:r>
      <w:r w:rsidRPr="00215D3C">
        <w:t>.1</w:t>
      </w:r>
      <w:r w:rsidRPr="00215D3C">
        <w:tab/>
      </w:r>
      <w:bookmarkEnd w:id="4693"/>
      <w:r>
        <w:t>RESTful HTTP-based solution set</w:t>
      </w:r>
      <w:bookmarkEnd w:id="4694"/>
      <w:bookmarkEnd w:id="4695"/>
      <w:bookmarkEnd w:id="4696"/>
      <w:bookmarkEnd w:id="4697"/>
      <w:bookmarkEnd w:id="4698"/>
      <w:bookmarkEnd w:id="4699"/>
      <w:bookmarkEnd w:id="4700"/>
      <w:bookmarkEnd w:id="4701"/>
    </w:p>
    <w:p w14:paraId="35DEC0D1" w14:textId="77777777" w:rsidR="00623B86" w:rsidRPr="00215D3C" w:rsidRDefault="00623B86" w:rsidP="00623B86">
      <w:pPr>
        <w:pStyle w:val="Heading4"/>
      </w:pPr>
      <w:bookmarkStart w:id="4702" w:name="_Toc532542013"/>
      <w:bookmarkStart w:id="4703" w:name="_Toc26975921"/>
      <w:bookmarkStart w:id="4704" w:name="_Toc35856801"/>
      <w:bookmarkStart w:id="4705" w:name="_Toc44001681"/>
      <w:bookmarkStart w:id="4706" w:name="_Toc51581248"/>
      <w:bookmarkStart w:id="4707" w:name="_Toc52356511"/>
      <w:bookmarkStart w:id="4708" w:name="_Toc55228081"/>
      <w:bookmarkStart w:id="4709" w:name="_Toc138323636"/>
      <w:bookmarkStart w:id="4710" w:name="_Toc163046256"/>
      <w:r>
        <w:t>12.4.1</w:t>
      </w:r>
      <w:r w:rsidRPr="00215D3C">
        <w:t>.</w:t>
      </w:r>
      <w:r w:rsidRPr="00215D3C">
        <w:rPr>
          <w:rFonts w:hint="eastAsia"/>
        </w:rPr>
        <w:t>1</w:t>
      </w:r>
      <w:r w:rsidRPr="00215D3C">
        <w:tab/>
        <w:t>Mapping of operations</w:t>
      </w:r>
      <w:bookmarkEnd w:id="4702"/>
      <w:bookmarkEnd w:id="4703"/>
      <w:bookmarkEnd w:id="4704"/>
      <w:bookmarkEnd w:id="4705"/>
      <w:bookmarkEnd w:id="4706"/>
      <w:bookmarkEnd w:id="4707"/>
      <w:bookmarkEnd w:id="4708"/>
      <w:bookmarkEnd w:id="4709"/>
      <w:bookmarkEnd w:id="4710"/>
    </w:p>
    <w:p w14:paraId="3D97D5D0" w14:textId="77777777" w:rsidR="00623B86" w:rsidRDefault="00623B86" w:rsidP="00623B86">
      <w:pPr>
        <w:rPr>
          <w:lang w:eastAsia="zh-CN"/>
        </w:rPr>
      </w:pPr>
      <w:r>
        <w:rPr>
          <w:lang w:eastAsia="zh-CN"/>
        </w:rPr>
        <w:t>N/A</w:t>
      </w:r>
    </w:p>
    <w:p w14:paraId="04F255C5" w14:textId="77777777" w:rsidR="00623B86" w:rsidRDefault="00623B86" w:rsidP="00623B86">
      <w:pPr>
        <w:pStyle w:val="Heading4"/>
      </w:pPr>
      <w:bookmarkStart w:id="4711" w:name="_Toc532542022"/>
      <w:bookmarkStart w:id="4712" w:name="_Toc26975922"/>
      <w:bookmarkStart w:id="4713" w:name="_Toc35856802"/>
      <w:bookmarkStart w:id="4714" w:name="_Toc44001682"/>
      <w:bookmarkStart w:id="4715" w:name="_Toc51581249"/>
      <w:bookmarkStart w:id="4716" w:name="_Toc52356512"/>
      <w:bookmarkStart w:id="4717" w:name="_Toc55228082"/>
      <w:bookmarkStart w:id="4718" w:name="_Toc138323637"/>
      <w:bookmarkStart w:id="4719" w:name="_Toc163046257"/>
      <w:r>
        <w:t>12.4.1.2</w:t>
      </w:r>
      <w:r>
        <w:tab/>
        <w:t>Mapping of notifications</w:t>
      </w:r>
      <w:bookmarkEnd w:id="4711"/>
      <w:bookmarkEnd w:id="4712"/>
      <w:bookmarkEnd w:id="4713"/>
      <w:bookmarkEnd w:id="4714"/>
      <w:bookmarkEnd w:id="4715"/>
      <w:bookmarkEnd w:id="4716"/>
      <w:bookmarkEnd w:id="4717"/>
      <w:bookmarkEnd w:id="4718"/>
      <w:bookmarkEnd w:id="4719"/>
    </w:p>
    <w:p w14:paraId="5FD12BCC" w14:textId="77777777" w:rsidR="00623B86" w:rsidRPr="00603DA9" w:rsidRDefault="00623B86" w:rsidP="00623B86">
      <w:pPr>
        <w:pStyle w:val="Heading5"/>
      </w:pPr>
      <w:bookmarkStart w:id="4720" w:name="_Toc532542023"/>
      <w:bookmarkStart w:id="4721" w:name="_Toc26975923"/>
      <w:bookmarkStart w:id="4722" w:name="_Toc35856803"/>
      <w:bookmarkStart w:id="4723" w:name="_Toc44001683"/>
      <w:bookmarkStart w:id="4724" w:name="_Toc51581250"/>
      <w:bookmarkStart w:id="4725" w:name="_Toc52356513"/>
      <w:bookmarkStart w:id="4726" w:name="_Toc55228083"/>
      <w:bookmarkStart w:id="4727" w:name="_Toc138323638"/>
      <w:bookmarkStart w:id="4728" w:name="_Toc163046258"/>
      <w:r>
        <w:t>12.4</w:t>
      </w:r>
      <w:r w:rsidRPr="00A420B8">
        <w:t>.1</w:t>
      </w:r>
      <w:r>
        <w:t>.2.1</w:t>
      </w:r>
      <w:r>
        <w:tab/>
        <w:t>Introduction</w:t>
      </w:r>
      <w:bookmarkEnd w:id="4720"/>
      <w:bookmarkEnd w:id="4721"/>
      <w:bookmarkEnd w:id="4722"/>
      <w:bookmarkEnd w:id="4723"/>
      <w:bookmarkEnd w:id="4724"/>
      <w:bookmarkEnd w:id="4725"/>
      <w:bookmarkEnd w:id="4726"/>
      <w:bookmarkEnd w:id="4727"/>
      <w:bookmarkEnd w:id="4728"/>
    </w:p>
    <w:p w14:paraId="768A2B04" w14:textId="77777777" w:rsidR="00623B86" w:rsidRPr="00215D3C" w:rsidRDefault="00623B86" w:rsidP="00623B86">
      <w:r w:rsidRPr="00215D3C">
        <w:t>The IS notifications are mapped to SS equiva</w:t>
      </w:r>
      <w:r>
        <w:t>lents according to table 12.4</w:t>
      </w:r>
      <w:r w:rsidRPr="00A420B8">
        <w:t>.1</w:t>
      </w:r>
      <w:r>
        <w:t>.2.1</w:t>
      </w:r>
      <w:r w:rsidRPr="00215D3C">
        <w:t>-1.</w:t>
      </w:r>
    </w:p>
    <w:p w14:paraId="2DA12699" w14:textId="77777777" w:rsidR="00623B86" w:rsidRPr="00215D3C" w:rsidRDefault="00623B86" w:rsidP="00623B86">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2"/>
        <w:gridCol w:w="1938"/>
        <w:gridCol w:w="3879"/>
        <w:gridCol w:w="522"/>
      </w:tblGrid>
      <w:tr w:rsidR="00623B86" w:rsidRPr="00215D3C" w14:paraId="10685AB3" w14:textId="77777777" w:rsidTr="00F307A2">
        <w:tc>
          <w:tcPr>
            <w:tcW w:w="1709" w:type="pct"/>
            <w:shd w:val="clear" w:color="auto" w:fill="BFBFBF"/>
          </w:tcPr>
          <w:p w14:paraId="1A529606"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6D5220DF"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2C3E9CD"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30ED0868"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26A2D4A7" w14:textId="77777777" w:rsidTr="00F307A2">
        <w:tc>
          <w:tcPr>
            <w:tcW w:w="1709" w:type="pct"/>
            <w:shd w:val="clear" w:color="auto" w:fill="auto"/>
          </w:tcPr>
          <w:p w14:paraId="0E6C3223"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67CC2987"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E61FE74"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06B7CE3"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4FC4C962" w14:textId="77777777" w:rsidR="00623B86" w:rsidRDefault="00623B86" w:rsidP="00623B86">
      <w:pPr>
        <w:rPr>
          <w:rFonts w:eastAsia="SimSun"/>
        </w:rPr>
      </w:pPr>
    </w:p>
    <w:p w14:paraId="4B6E8FB7" w14:textId="77777777" w:rsidR="00623B86" w:rsidRPr="00215D3C" w:rsidRDefault="00623B86" w:rsidP="00623B86">
      <w:pPr>
        <w:pStyle w:val="Heading5"/>
      </w:pPr>
      <w:bookmarkStart w:id="4729" w:name="_Toc532542024"/>
      <w:bookmarkStart w:id="4730" w:name="_Toc26975924"/>
      <w:bookmarkStart w:id="4731" w:name="_Toc35856804"/>
      <w:bookmarkStart w:id="4732" w:name="_Toc44001684"/>
      <w:bookmarkStart w:id="4733" w:name="_Toc51581251"/>
      <w:bookmarkStart w:id="4734" w:name="_Toc52356514"/>
      <w:bookmarkStart w:id="4735" w:name="_Toc55228084"/>
      <w:bookmarkStart w:id="4736" w:name="_Toc138323639"/>
      <w:bookmarkStart w:id="4737" w:name="_Toc163046259"/>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729"/>
      <w:bookmarkEnd w:id="4730"/>
      <w:bookmarkEnd w:id="4731"/>
      <w:bookmarkEnd w:id="4732"/>
      <w:bookmarkEnd w:id="4733"/>
      <w:bookmarkEnd w:id="4734"/>
      <w:bookmarkEnd w:id="4735"/>
      <w:bookmarkEnd w:id="4736"/>
      <w:bookmarkEnd w:id="4737"/>
    </w:p>
    <w:p w14:paraId="6B8C3486" w14:textId="77777777" w:rsidR="00623B86" w:rsidRPr="00215D3C" w:rsidRDefault="00623B86" w:rsidP="00623B86">
      <w:r w:rsidRPr="00215D3C">
        <w:t>The IS notification parameters are mapped to SS equivale</w:t>
      </w:r>
      <w:r>
        <w:t>nts according to table 12.4</w:t>
      </w:r>
      <w:r w:rsidRPr="00A420B8">
        <w:t>.1</w:t>
      </w:r>
      <w:r>
        <w:t>.2.2-1.</w:t>
      </w:r>
    </w:p>
    <w:p w14:paraId="7CC7D8BC" w14:textId="77777777" w:rsidR="00623B86" w:rsidRPr="00215D3C" w:rsidRDefault="00623B86" w:rsidP="00623B86">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90"/>
        <w:gridCol w:w="1940"/>
        <w:gridCol w:w="3178"/>
        <w:gridCol w:w="389"/>
      </w:tblGrid>
      <w:tr w:rsidR="00623B86" w:rsidRPr="00215D3C" w14:paraId="10A3513D" w14:textId="77777777" w:rsidTr="00F307A2">
        <w:tc>
          <w:tcPr>
            <w:tcW w:w="1056" w:type="pct"/>
            <w:shd w:val="clear" w:color="auto" w:fill="BFBFBF"/>
          </w:tcPr>
          <w:p w14:paraId="19D29F68" w14:textId="77777777" w:rsidR="00623B86" w:rsidRPr="00215D3C" w:rsidRDefault="00623B86" w:rsidP="00F307A2">
            <w:pPr>
              <w:keepNext/>
              <w:keepLines/>
              <w:spacing w:after="0"/>
              <w:jc w:val="center"/>
              <w:rPr>
                <w:rFonts w:ascii="Arial" w:hAnsi="Arial"/>
                <w:b/>
                <w:sz w:val="18"/>
                <w:lang w:eastAsia="zh-CN"/>
              </w:rPr>
            </w:pPr>
            <w:bookmarkStart w:id="4738" w:name="MCCQCTEMPBM_00000192"/>
            <w:r w:rsidRPr="00215D3C">
              <w:rPr>
                <w:rFonts w:ascii="Arial" w:hAnsi="Arial"/>
                <w:b/>
                <w:sz w:val="18"/>
              </w:rPr>
              <w:t xml:space="preserve">IS </w:t>
            </w:r>
            <w:r>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403A1D0B"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1078F4AF"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B4F8E35" w14:textId="77777777" w:rsidR="00623B86" w:rsidRPr="00215D3C" w:rsidRDefault="00623B86" w:rsidP="00F307A2">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060F3650" w14:textId="77777777" w:rsidR="00623B86" w:rsidRPr="00215D3C"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rsidRPr="00215D3C" w14:paraId="1032D949" w14:textId="77777777" w:rsidTr="00F307A2">
        <w:tc>
          <w:tcPr>
            <w:tcW w:w="1056" w:type="pct"/>
            <w:shd w:val="clear" w:color="auto" w:fill="auto"/>
          </w:tcPr>
          <w:p w14:paraId="647051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43E5FD4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6932DB98"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5F1F3CA5" w14:textId="77777777" w:rsidR="00623B86" w:rsidRPr="00603D3F"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C666B65" w14:textId="77777777" w:rsidR="00623B86" w:rsidRPr="00215D3C"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146273E5" w14:textId="77777777" w:rsidTr="00F307A2">
        <w:tc>
          <w:tcPr>
            <w:tcW w:w="1056" w:type="pct"/>
            <w:shd w:val="clear" w:color="auto" w:fill="auto"/>
          </w:tcPr>
          <w:p w14:paraId="09C685F6" w14:textId="77777777" w:rsidR="00623B86" w:rsidRPr="00AF5724"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200DE9F0" w14:textId="77777777" w:rsidR="00623B86" w:rsidRPr="00215D3C" w:rsidRDefault="00623B86" w:rsidP="00F307A2">
            <w:pPr>
              <w:keepNext/>
              <w:keepLines/>
              <w:spacing w:after="0"/>
              <w:rPr>
                <w:rFonts w:ascii="Arial" w:hAnsi="Arial"/>
                <w:sz w:val="18"/>
                <w:szCs w:val="18"/>
                <w:lang w:eastAsia="zh-CN"/>
              </w:rPr>
            </w:pPr>
          </w:p>
        </w:tc>
        <w:tc>
          <w:tcPr>
            <w:tcW w:w="1007" w:type="pct"/>
            <w:vMerge/>
          </w:tcPr>
          <w:p w14:paraId="50D45F2C" w14:textId="77777777" w:rsidR="00623B86" w:rsidRPr="00215D3C" w:rsidRDefault="00623B86" w:rsidP="00F307A2">
            <w:pPr>
              <w:keepNext/>
              <w:keepLines/>
              <w:spacing w:after="0"/>
              <w:rPr>
                <w:rFonts w:ascii="Arial" w:hAnsi="Arial"/>
                <w:sz w:val="18"/>
                <w:szCs w:val="18"/>
                <w:lang w:eastAsia="zh-CN"/>
              </w:rPr>
            </w:pPr>
          </w:p>
        </w:tc>
        <w:tc>
          <w:tcPr>
            <w:tcW w:w="1650" w:type="pct"/>
            <w:vMerge/>
          </w:tcPr>
          <w:p w14:paraId="7E5403A8" w14:textId="77777777" w:rsidR="00623B86" w:rsidRDefault="00623B86" w:rsidP="00F307A2">
            <w:pPr>
              <w:keepNext/>
              <w:keepLines/>
              <w:spacing w:after="0"/>
              <w:rPr>
                <w:rFonts w:ascii="Arial" w:hAnsi="Arial"/>
                <w:sz w:val="18"/>
                <w:szCs w:val="18"/>
                <w:lang w:eastAsia="zh-CN"/>
              </w:rPr>
            </w:pPr>
          </w:p>
        </w:tc>
        <w:tc>
          <w:tcPr>
            <w:tcW w:w="202" w:type="pct"/>
            <w:vMerge/>
            <w:shd w:val="clear" w:color="auto" w:fill="auto"/>
          </w:tcPr>
          <w:p w14:paraId="781D3AB7" w14:textId="77777777" w:rsidR="00623B86" w:rsidRDefault="00623B86" w:rsidP="00F307A2">
            <w:pPr>
              <w:keepNext/>
              <w:keepLines/>
              <w:spacing w:after="0"/>
              <w:jc w:val="center"/>
              <w:rPr>
                <w:rFonts w:ascii="Arial" w:hAnsi="Arial"/>
                <w:sz w:val="18"/>
                <w:szCs w:val="18"/>
                <w:lang w:eastAsia="zh-CN"/>
              </w:rPr>
            </w:pPr>
          </w:p>
        </w:tc>
      </w:tr>
      <w:tr w:rsidR="00623B86" w:rsidRPr="00215D3C" w14:paraId="704B2DE3" w14:textId="77777777" w:rsidTr="00F307A2">
        <w:tc>
          <w:tcPr>
            <w:tcW w:w="1056" w:type="pct"/>
            <w:shd w:val="clear" w:color="auto" w:fill="auto"/>
          </w:tcPr>
          <w:p w14:paraId="2004E3F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76A98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60A8B9B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43E94FB6"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N</w:t>
            </w:r>
            <w:r w:rsidRPr="00603D3F">
              <w:rPr>
                <w:rFonts w:ascii="Arial" w:hAnsi="Arial"/>
                <w:sz w:val="18"/>
                <w:szCs w:val="18"/>
                <w:lang w:eastAsia="zh-CN"/>
              </w:rPr>
              <w:t>otificationId</w:t>
            </w:r>
          </w:p>
        </w:tc>
        <w:tc>
          <w:tcPr>
            <w:tcW w:w="202" w:type="pct"/>
            <w:shd w:val="clear" w:color="auto" w:fill="auto"/>
          </w:tcPr>
          <w:p w14:paraId="68A3D5BA"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1B7FC366" w14:textId="77777777" w:rsidTr="00F307A2">
        <w:tc>
          <w:tcPr>
            <w:tcW w:w="1056" w:type="pct"/>
            <w:shd w:val="clear" w:color="auto" w:fill="auto"/>
          </w:tcPr>
          <w:p w14:paraId="0F2C5E3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34265A0A"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3E58FC1D"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76CCAD23"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251B184B"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515BE93E" w14:textId="77777777" w:rsidTr="00F307A2">
        <w:tc>
          <w:tcPr>
            <w:tcW w:w="1056" w:type="pct"/>
            <w:shd w:val="clear" w:color="auto" w:fill="auto"/>
          </w:tcPr>
          <w:p w14:paraId="0F77E4D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0592DC3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6E169765"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73BAFC18" w14:textId="77777777" w:rsidR="00623B86" w:rsidRPr="00603D3F" w:rsidDel="00873E62"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67660F0A" w14:textId="77777777" w:rsidR="00623B86" w:rsidRDefault="00623B86" w:rsidP="00F307A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23B86" w:rsidRPr="00215D3C" w14:paraId="79E98B5F" w14:textId="77777777" w:rsidTr="00F307A2">
        <w:tc>
          <w:tcPr>
            <w:tcW w:w="1056" w:type="pct"/>
            <w:shd w:val="clear" w:color="auto" w:fill="auto"/>
          </w:tcPr>
          <w:p w14:paraId="4E0FDDF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51C342E4"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AEA0FD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106DFA2E" w14:textId="77777777" w:rsidR="00623B86" w:rsidRPr="00215D3C" w:rsidRDefault="00623B86" w:rsidP="00F307A2">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66237918"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215D3C" w14:paraId="49CC1F0A" w14:textId="77777777" w:rsidTr="00F307A2">
        <w:tc>
          <w:tcPr>
            <w:tcW w:w="1056" w:type="pct"/>
            <w:shd w:val="clear" w:color="auto" w:fill="auto"/>
          </w:tcPr>
          <w:p w14:paraId="0F94ACCE"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heartbeatNtfPeriod</w:t>
            </w:r>
          </w:p>
        </w:tc>
        <w:tc>
          <w:tcPr>
            <w:tcW w:w="1085" w:type="pct"/>
          </w:tcPr>
          <w:p w14:paraId="55B626E3" w14:textId="77777777" w:rsidR="00623B86" w:rsidRPr="00215D3C" w:rsidRDefault="00623B86" w:rsidP="00F307A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47FEBA51"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heartbeatNtfPeriod</w:t>
            </w:r>
          </w:p>
        </w:tc>
        <w:tc>
          <w:tcPr>
            <w:tcW w:w="1650" w:type="pct"/>
          </w:tcPr>
          <w:p w14:paraId="123E85D4" w14:textId="77777777" w:rsidR="00623B86" w:rsidRPr="00215D3C" w:rsidRDefault="00623B86" w:rsidP="00F307A2">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03A0C5AD" w14:textId="77777777" w:rsidR="00623B86" w:rsidRPr="00215D3C"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bookmarkEnd w:id="4738"/>
    </w:tbl>
    <w:p w14:paraId="36CFAE61" w14:textId="77777777" w:rsidR="00623B86" w:rsidRDefault="00623B86" w:rsidP="00623B86"/>
    <w:p w14:paraId="5861A0B8" w14:textId="77777777" w:rsidR="00623B86" w:rsidRDefault="00623B86" w:rsidP="00623B86">
      <w:pPr>
        <w:pStyle w:val="Heading4"/>
      </w:pPr>
      <w:bookmarkStart w:id="4739" w:name="_Toc138323640"/>
      <w:bookmarkStart w:id="4740" w:name="_Toc163046260"/>
      <w:r>
        <w:t>12.4.1.3</w:t>
      </w:r>
      <w:r>
        <w:tab/>
        <w:t>Usage of HTTP</w:t>
      </w:r>
      <w:bookmarkEnd w:id="4739"/>
      <w:bookmarkEnd w:id="4740"/>
    </w:p>
    <w:p w14:paraId="345F98BF" w14:textId="77777777" w:rsidR="00623B86" w:rsidRPr="00C824F1" w:rsidRDefault="00623B86" w:rsidP="00623B86">
      <w:r>
        <w:t>N/A.</w:t>
      </w:r>
    </w:p>
    <w:p w14:paraId="5273B26C" w14:textId="77777777" w:rsidR="00623B86" w:rsidRDefault="00623B86" w:rsidP="00623B86">
      <w:pPr>
        <w:pStyle w:val="Heading4"/>
      </w:pPr>
      <w:bookmarkStart w:id="4741" w:name="_Toc138323641"/>
      <w:bookmarkStart w:id="4742" w:name="_Toc163046261"/>
      <w:r>
        <w:t>12.4.1.4</w:t>
      </w:r>
      <w:r>
        <w:tab/>
        <w:t>Resources</w:t>
      </w:r>
      <w:bookmarkEnd w:id="4741"/>
      <w:bookmarkEnd w:id="4742"/>
    </w:p>
    <w:p w14:paraId="3B90CDAC" w14:textId="77777777" w:rsidR="00623B86" w:rsidRPr="00C824F1" w:rsidRDefault="00623B86" w:rsidP="00623B86">
      <w:r>
        <w:t>N/A.</w:t>
      </w:r>
    </w:p>
    <w:p w14:paraId="3D2F23AA" w14:textId="77777777" w:rsidR="00623B86" w:rsidRDefault="00623B86" w:rsidP="00623B86">
      <w:pPr>
        <w:pStyle w:val="Heading4"/>
      </w:pPr>
      <w:bookmarkStart w:id="4743" w:name="_Toc138323642"/>
      <w:bookmarkStart w:id="4744" w:name="_Toc163046262"/>
      <w:r>
        <w:t>12.4.1.5</w:t>
      </w:r>
      <w:r>
        <w:tab/>
        <w:t>Data type definitions</w:t>
      </w:r>
      <w:bookmarkEnd w:id="4743"/>
      <w:bookmarkEnd w:id="4744"/>
    </w:p>
    <w:p w14:paraId="547804FA" w14:textId="77777777" w:rsidR="00623B86" w:rsidRDefault="00623B86" w:rsidP="00623B86">
      <w:pPr>
        <w:pStyle w:val="Heading5"/>
      </w:pPr>
      <w:bookmarkStart w:id="4745" w:name="_Toc138323643"/>
      <w:bookmarkStart w:id="4746" w:name="_Toc163046263"/>
      <w:r>
        <w:t>12.4.1.5.1</w:t>
      </w:r>
      <w:r>
        <w:tab/>
        <w:t>General</w:t>
      </w:r>
      <w:bookmarkEnd w:id="4745"/>
      <w:bookmarkEnd w:id="4746"/>
    </w:p>
    <w:p w14:paraId="1B63CAF5" w14:textId="77777777" w:rsidR="00623B86" w:rsidRPr="00413E21" w:rsidRDefault="00623B86" w:rsidP="00623B86">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3"/>
        <w:gridCol w:w="1745"/>
        <w:gridCol w:w="5463"/>
      </w:tblGrid>
      <w:tr w:rsidR="00623B86" w:rsidRPr="00413E21" w14:paraId="0F4E86A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5E6DCE34" w14:textId="77777777" w:rsidR="00623B86" w:rsidRPr="00413E21" w:rsidRDefault="00623B86" w:rsidP="00F307A2">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358C7962" w14:textId="77777777" w:rsidR="00623B86" w:rsidRPr="00413E21" w:rsidRDefault="00623B86" w:rsidP="00F307A2">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9196BEE" w14:textId="77777777" w:rsidR="00623B86" w:rsidRPr="00413E21" w:rsidRDefault="00623B86" w:rsidP="00F307A2">
            <w:pPr>
              <w:pStyle w:val="TAH"/>
            </w:pPr>
            <w:r w:rsidRPr="00413E21">
              <w:t>Description</w:t>
            </w:r>
          </w:p>
        </w:tc>
      </w:tr>
      <w:tr w:rsidR="00623B86" w:rsidRPr="00413E21" w14:paraId="29F471BB" w14:textId="77777777" w:rsidTr="00F307A2">
        <w:trPr>
          <w:jc w:val="center"/>
        </w:trPr>
        <w:tc>
          <w:tcPr>
            <w:tcW w:w="1258" w:type="pct"/>
            <w:tcBorders>
              <w:top w:val="single" w:sz="4" w:space="0" w:color="auto"/>
              <w:left w:val="single" w:sz="4" w:space="0" w:color="auto"/>
              <w:bottom w:val="single" w:sz="4" w:space="0" w:color="auto"/>
              <w:right w:val="single" w:sz="4" w:space="0" w:color="auto"/>
            </w:tcBorders>
          </w:tcPr>
          <w:p w14:paraId="5291159A" w14:textId="77777777" w:rsidR="00623B86" w:rsidRPr="00413E21" w:rsidRDefault="00623B86" w:rsidP="00F307A2">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22F699BA" w14:textId="77777777" w:rsidR="00623B86" w:rsidRPr="00413E21" w:rsidRDefault="00623B86" w:rsidP="00F307A2">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697433CF" w14:textId="77777777" w:rsidR="00623B86" w:rsidRPr="00413E21" w:rsidRDefault="00623B86" w:rsidP="00F307A2">
            <w:pPr>
              <w:pStyle w:val="TAL"/>
              <w:rPr>
                <w:rFonts w:cs="Arial"/>
                <w:szCs w:val="18"/>
              </w:rPr>
            </w:pPr>
            <w:r>
              <w:rPr>
                <w:rFonts w:cs="Arial"/>
                <w:szCs w:val="18"/>
              </w:rPr>
              <w:t>Haertbeat notification types</w:t>
            </w:r>
          </w:p>
        </w:tc>
      </w:tr>
    </w:tbl>
    <w:p w14:paraId="21BBCB22" w14:textId="77777777" w:rsidR="00623B86" w:rsidRPr="00413E21" w:rsidRDefault="00623B86" w:rsidP="00623B86"/>
    <w:p w14:paraId="3C6C93AB" w14:textId="77777777" w:rsidR="00623B86" w:rsidRPr="00413E21" w:rsidRDefault="00623B86" w:rsidP="00623B86">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6"/>
        <w:gridCol w:w="5709"/>
      </w:tblGrid>
      <w:tr w:rsidR="00623B86" w:rsidRPr="00413E21" w14:paraId="5370377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2C69E96E" w14:textId="77777777" w:rsidR="00623B86" w:rsidRPr="00413E21" w:rsidRDefault="00623B86" w:rsidP="00F307A2">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762CE06C" w14:textId="77777777" w:rsidR="00623B86" w:rsidRPr="00413E21" w:rsidRDefault="00623B86" w:rsidP="00F307A2">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32AA89AB" w14:textId="77777777" w:rsidR="00623B86" w:rsidRPr="00413E21" w:rsidRDefault="00623B86" w:rsidP="00F307A2">
            <w:pPr>
              <w:pStyle w:val="TAH"/>
            </w:pPr>
            <w:r w:rsidRPr="00413E21">
              <w:t>Description</w:t>
            </w:r>
          </w:p>
        </w:tc>
      </w:tr>
      <w:tr w:rsidR="00623B86" w:rsidRPr="00215D3C" w14:paraId="3B388EA3"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130CC1FA" w14:textId="77777777" w:rsidR="00623B86" w:rsidRPr="005D17CD" w:rsidRDefault="00623B86" w:rsidP="00F307A2">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B7A3CF4"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B815221" w14:textId="77777777" w:rsidR="00623B86" w:rsidRPr="005D17CD" w:rsidRDefault="00623B86" w:rsidP="00F307A2">
            <w:pPr>
              <w:pStyle w:val="TAL"/>
              <w:rPr>
                <w:rFonts w:cs="Arial"/>
                <w:szCs w:val="18"/>
                <w:lang w:eastAsia="zh-CN"/>
              </w:rPr>
            </w:pPr>
            <w:r w:rsidRPr="00971045">
              <w:rPr>
                <w:rFonts w:cs="Arial"/>
                <w:szCs w:val="18"/>
                <w:lang w:eastAsia="zh-CN"/>
              </w:rPr>
              <w:t>URI type</w:t>
            </w:r>
          </w:p>
        </w:tc>
      </w:tr>
      <w:tr w:rsidR="00623B86" w:rsidRPr="00215D3C" w14:paraId="45FE295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3C4C41B" w14:textId="77777777" w:rsidR="00623B86" w:rsidRPr="005D17CD" w:rsidRDefault="00623B86" w:rsidP="00F307A2">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EA3FED3"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473B546"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623B86" w:rsidRPr="00215D3C" w14:paraId="0AE9B22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854341" w14:textId="77777777" w:rsidR="00623B86" w:rsidRPr="005D17CD" w:rsidRDefault="00623B86" w:rsidP="00F307A2">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D71DB20"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63F00B2D" w14:textId="77777777" w:rsidR="00623B86" w:rsidRPr="005D17CD" w:rsidRDefault="00623B86" w:rsidP="00F307A2">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623B86" w:rsidRPr="00215D3C" w14:paraId="550BE9B9"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264AF8D" w14:textId="77777777" w:rsidR="00623B86" w:rsidRPr="00215D3C" w:rsidRDefault="00623B86" w:rsidP="00F307A2">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2BAF9A34" w14:textId="77777777" w:rsidR="00623B86" w:rsidRPr="00215D3C"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0ABB788A" w14:textId="77777777" w:rsidR="00623B86" w:rsidRPr="00215D3C" w:rsidRDefault="00623B86" w:rsidP="00F307A2">
            <w:pPr>
              <w:pStyle w:val="TAL"/>
              <w:rPr>
                <w:rFonts w:cs="Arial"/>
                <w:szCs w:val="18"/>
                <w:lang w:eastAsia="zh-CN"/>
              </w:rPr>
            </w:pPr>
            <w:r w:rsidRPr="00971045">
              <w:rPr>
                <w:rFonts w:cs="Arial"/>
                <w:szCs w:val="18"/>
                <w:lang w:eastAsia="zh-CN"/>
              </w:rPr>
              <w:t>Date and time</w:t>
            </w:r>
          </w:p>
        </w:tc>
      </w:tr>
      <w:tr w:rsidR="00623B86" w:rsidRPr="00215D3C" w14:paraId="04D680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451242C3" w14:textId="77777777" w:rsidR="00623B86" w:rsidRPr="005D17CD" w:rsidRDefault="00623B86" w:rsidP="00F307A2">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68980389" w14:textId="77777777" w:rsidR="00623B86"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ACC90AA" w14:textId="77777777" w:rsidR="00623B86" w:rsidRPr="005D17CD" w:rsidRDefault="00623B86" w:rsidP="00F307A2">
            <w:pPr>
              <w:pStyle w:val="TAL"/>
              <w:rPr>
                <w:rFonts w:cs="Arial"/>
                <w:szCs w:val="18"/>
                <w:lang w:eastAsia="zh-CN"/>
              </w:rPr>
            </w:pPr>
            <w:r w:rsidRPr="00971045">
              <w:rPr>
                <w:rFonts w:cs="Arial"/>
                <w:szCs w:val="18"/>
                <w:lang w:eastAsia="zh-CN"/>
              </w:rPr>
              <w:t>systemDN type</w:t>
            </w:r>
          </w:p>
        </w:tc>
      </w:tr>
      <w:tr w:rsidR="00623B86" w:rsidRPr="00413E21" w14:paraId="037C126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4193243" w14:textId="77777777" w:rsidR="00623B86" w:rsidRPr="00413E21" w:rsidRDefault="00623B86" w:rsidP="00F307A2">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45AA07BC" w14:textId="77777777" w:rsidR="00623B86" w:rsidRPr="00413E21" w:rsidRDefault="00623B86" w:rsidP="00F307A2">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6F79782" w14:textId="77777777" w:rsidR="00623B86" w:rsidRPr="00413E21" w:rsidRDefault="00623B86" w:rsidP="00F307A2">
            <w:pPr>
              <w:pStyle w:val="TAL"/>
              <w:rPr>
                <w:rFonts w:cs="Arial"/>
                <w:szCs w:val="18"/>
              </w:rPr>
            </w:pPr>
            <w:r>
              <w:rPr>
                <w:rFonts w:cs="Arial"/>
                <w:szCs w:val="18"/>
                <w:lang w:eastAsia="zh-CN"/>
              </w:rPr>
              <w:t>Notification header</w:t>
            </w:r>
          </w:p>
        </w:tc>
      </w:tr>
    </w:tbl>
    <w:p w14:paraId="49DA810F" w14:textId="77777777" w:rsidR="00623B86" w:rsidRPr="00413E21" w:rsidRDefault="00623B86" w:rsidP="00623B86"/>
    <w:p w14:paraId="5E960A84" w14:textId="77777777" w:rsidR="00623B86" w:rsidRDefault="00623B86" w:rsidP="00623B86">
      <w:pPr>
        <w:pStyle w:val="Heading5"/>
      </w:pPr>
      <w:bookmarkStart w:id="4747" w:name="_Toc138323644"/>
      <w:bookmarkStart w:id="4748" w:name="_Toc163046264"/>
      <w:r>
        <w:t>12.4.1.5.2</w:t>
      </w:r>
      <w:r>
        <w:tab/>
        <w:t>Structured data types</w:t>
      </w:r>
      <w:bookmarkEnd w:id="4747"/>
      <w:bookmarkEnd w:id="4748"/>
    </w:p>
    <w:p w14:paraId="3D1E63A3" w14:textId="77777777" w:rsidR="00623B86" w:rsidRPr="00632AF1" w:rsidRDefault="00623B86" w:rsidP="00623B86">
      <w:r>
        <w:t>None.</w:t>
      </w:r>
    </w:p>
    <w:p w14:paraId="51E13D74" w14:textId="77777777" w:rsidR="00623B86" w:rsidRDefault="00623B86" w:rsidP="00623B86">
      <w:pPr>
        <w:pStyle w:val="Heading5"/>
      </w:pPr>
      <w:bookmarkStart w:id="4749" w:name="_Toc138323645"/>
      <w:bookmarkStart w:id="4750" w:name="_Toc163046265"/>
      <w:r>
        <w:t>12.4.1.5.3</w:t>
      </w:r>
      <w:r>
        <w:tab/>
        <w:t>Simple data types and enumerations</w:t>
      </w:r>
      <w:bookmarkEnd w:id="4749"/>
      <w:bookmarkEnd w:id="4750"/>
    </w:p>
    <w:p w14:paraId="48FF71CB" w14:textId="77777777" w:rsidR="00623B86" w:rsidRPr="00592A06" w:rsidRDefault="00623B86" w:rsidP="00623B86">
      <w:pPr>
        <w:pStyle w:val="Heading6"/>
      </w:pPr>
      <w:bookmarkStart w:id="4751" w:name="_Toc138323646"/>
      <w:bookmarkStart w:id="4752" w:name="_Toc163046266"/>
      <w:r>
        <w:t>12.4.1.5.3.1</w:t>
      </w:r>
      <w:r>
        <w:tab/>
        <w:t>General</w:t>
      </w:r>
      <w:bookmarkEnd w:id="4751"/>
      <w:bookmarkEnd w:id="4752"/>
    </w:p>
    <w:p w14:paraId="0ABD4CBF" w14:textId="77777777" w:rsidR="00623B86" w:rsidRPr="00413E21" w:rsidRDefault="00623B86" w:rsidP="00623B86">
      <w:r w:rsidRPr="00413E21">
        <w:t>This subclause defines simple data types and enumerations that are used by the data structures defined in the previous subclauses.</w:t>
      </w:r>
    </w:p>
    <w:p w14:paraId="1B35E041" w14:textId="77777777" w:rsidR="00623B86" w:rsidRDefault="00623B86" w:rsidP="00623B86">
      <w:pPr>
        <w:pStyle w:val="Heading6"/>
      </w:pPr>
      <w:bookmarkStart w:id="4753" w:name="_Toc138323647"/>
      <w:bookmarkStart w:id="4754" w:name="_Toc163046267"/>
      <w:r>
        <w:t>12.4.1.5.3.2</w:t>
      </w:r>
      <w:r>
        <w:tab/>
        <w:t>Simple data types</w:t>
      </w:r>
      <w:bookmarkEnd w:id="4753"/>
      <w:bookmarkEnd w:id="4754"/>
    </w:p>
    <w:p w14:paraId="7CE8DF2C" w14:textId="77777777" w:rsidR="00623B86" w:rsidRPr="00413E21" w:rsidRDefault="00623B86" w:rsidP="00623B86">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7"/>
        <w:gridCol w:w="1843"/>
        <w:gridCol w:w="5461"/>
      </w:tblGrid>
      <w:tr w:rsidR="00623B86" w:rsidRPr="00413E21" w14:paraId="579240A0" w14:textId="77777777" w:rsidTr="00F307A2">
        <w:tc>
          <w:tcPr>
            <w:tcW w:w="1208" w:type="pct"/>
            <w:shd w:val="clear" w:color="auto" w:fill="BFBFBF"/>
            <w:tcMar>
              <w:top w:w="0" w:type="dxa"/>
              <w:left w:w="108" w:type="dxa"/>
              <w:bottom w:w="0" w:type="dxa"/>
              <w:right w:w="108" w:type="dxa"/>
            </w:tcMar>
          </w:tcPr>
          <w:p w14:paraId="0CC698B8" w14:textId="77777777" w:rsidR="00623B86" w:rsidRPr="00413E21" w:rsidRDefault="00623B86" w:rsidP="00F307A2">
            <w:pPr>
              <w:pStyle w:val="TAH"/>
            </w:pPr>
            <w:r w:rsidRPr="00413E21">
              <w:t>Type Name</w:t>
            </w:r>
          </w:p>
        </w:tc>
        <w:tc>
          <w:tcPr>
            <w:tcW w:w="957" w:type="pct"/>
            <w:shd w:val="clear" w:color="auto" w:fill="BFBFBF"/>
            <w:tcMar>
              <w:top w:w="0" w:type="dxa"/>
              <w:left w:w="108" w:type="dxa"/>
              <w:bottom w:w="0" w:type="dxa"/>
              <w:right w:w="108" w:type="dxa"/>
            </w:tcMar>
          </w:tcPr>
          <w:p w14:paraId="39DD7687" w14:textId="77777777" w:rsidR="00623B86" w:rsidRPr="00413E21" w:rsidRDefault="00623B86" w:rsidP="00F307A2">
            <w:pPr>
              <w:pStyle w:val="TAH"/>
            </w:pPr>
            <w:r w:rsidRPr="00413E21">
              <w:t>Type Definition</w:t>
            </w:r>
          </w:p>
        </w:tc>
        <w:tc>
          <w:tcPr>
            <w:tcW w:w="2835" w:type="pct"/>
            <w:shd w:val="clear" w:color="auto" w:fill="BFBFBF"/>
          </w:tcPr>
          <w:p w14:paraId="0018EEEA" w14:textId="77777777" w:rsidR="00623B86" w:rsidRPr="00413E21" w:rsidRDefault="00623B86" w:rsidP="00F307A2">
            <w:pPr>
              <w:pStyle w:val="TAH"/>
            </w:pPr>
            <w:r w:rsidRPr="00413E21">
              <w:t>Description</w:t>
            </w:r>
          </w:p>
        </w:tc>
      </w:tr>
      <w:tr w:rsidR="00623B86" w:rsidRPr="00413E21" w14:paraId="2752364B" w14:textId="77777777" w:rsidTr="00F307A2">
        <w:tc>
          <w:tcPr>
            <w:tcW w:w="1208" w:type="pct"/>
            <w:tcMar>
              <w:top w:w="0" w:type="dxa"/>
              <w:left w:w="108" w:type="dxa"/>
              <w:bottom w:w="0" w:type="dxa"/>
              <w:right w:w="108" w:type="dxa"/>
            </w:tcMar>
          </w:tcPr>
          <w:p w14:paraId="20C62E1E" w14:textId="77777777" w:rsidR="00623B86" w:rsidRPr="00413E21" w:rsidRDefault="00623B86" w:rsidP="00F307A2">
            <w:pPr>
              <w:pStyle w:val="TAL"/>
            </w:pPr>
            <w:bookmarkStart w:id="4755" w:name="MCCQCTEMPBM_00000159"/>
          </w:p>
        </w:tc>
        <w:tc>
          <w:tcPr>
            <w:tcW w:w="957" w:type="pct"/>
            <w:tcMar>
              <w:top w:w="0" w:type="dxa"/>
              <w:left w:w="108" w:type="dxa"/>
              <w:bottom w:w="0" w:type="dxa"/>
              <w:right w:w="108" w:type="dxa"/>
            </w:tcMar>
          </w:tcPr>
          <w:p w14:paraId="6DE3FCE7" w14:textId="77777777" w:rsidR="00623B86" w:rsidRPr="00413E21" w:rsidRDefault="00623B86" w:rsidP="00F307A2">
            <w:pPr>
              <w:pStyle w:val="TAL"/>
            </w:pPr>
          </w:p>
        </w:tc>
        <w:tc>
          <w:tcPr>
            <w:tcW w:w="2835" w:type="pct"/>
          </w:tcPr>
          <w:p w14:paraId="5E6A191C" w14:textId="77777777" w:rsidR="00623B86" w:rsidRPr="00413E21" w:rsidRDefault="00623B86" w:rsidP="00F307A2">
            <w:pPr>
              <w:pStyle w:val="TAL"/>
            </w:pPr>
          </w:p>
        </w:tc>
      </w:tr>
      <w:bookmarkEnd w:id="4755"/>
    </w:tbl>
    <w:p w14:paraId="17F99D09" w14:textId="77777777" w:rsidR="00623B86" w:rsidRDefault="00623B86" w:rsidP="00623B86"/>
    <w:p w14:paraId="5E0A282D" w14:textId="77777777" w:rsidR="00623B86" w:rsidRDefault="00623B86" w:rsidP="00623B86">
      <w:pPr>
        <w:pStyle w:val="Heading6"/>
      </w:pPr>
      <w:bookmarkStart w:id="4756" w:name="_Toc138323648"/>
      <w:bookmarkStart w:id="4757" w:name="_Toc163046268"/>
      <w:r>
        <w:t>12.4.1.5.3.3</w:t>
      </w:r>
      <w:r>
        <w:tab/>
        <w:t xml:space="preserve">Enumeration </w:t>
      </w:r>
      <w:r>
        <w:rPr>
          <w:lang w:val="en" w:eastAsia="zh-CN"/>
        </w:rPr>
        <w:t>HeartbeatNotificationTypes</w:t>
      </w:r>
      <w:bookmarkEnd w:id="4756"/>
      <w:bookmarkEnd w:id="4757"/>
    </w:p>
    <w:p w14:paraId="46B4323F" w14:textId="77777777" w:rsidR="00623B86" w:rsidRPr="00215D3C" w:rsidRDefault="00623B86" w:rsidP="00623B86">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rsidRPr="00215D3C" w14:paraId="533EDD67" w14:textId="77777777" w:rsidTr="00F307A2">
        <w:tc>
          <w:tcPr>
            <w:tcW w:w="1762" w:type="pct"/>
            <w:shd w:val="clear" w:color="auto" w:fill="BFBFBF"/>
            <w:hideMark/>
          </w:tcPr>
          <w:p w14:paraId="09F863F2" w14:textId="77777777" w:rsidR="00623B86" w:rsidRPr="00215D3C" w:rsidRDefault="00623B86" w:rsidP="00F307A2">
            <w:pPr>
              <w:pStyle w:val="TAH"/>
            </w:pPr>
            <w:r w:rsidRPr="00215D3C">
              <w:t>Enumeration value</w:t>
            </w:r>
          </w:p>
        </w:tc>
        <w:tc>
          <w:tcPr>
            <w:tcW w:w="3238" w:type="pct"/>
            <w:shd w:val="clear" w:color="auto" w:fill="BFBFBF"/>
            <w:hideMark/>
          </w:tcPr>
          <w:p w14:paraId="191EF237" w14:textId="77777777" w:rsidR="00623B86" w:rsidRPr="00215D3C" w:rsidRDefault="00623B86" w:rsidP="00F307A2">
            <w:pPr>
              <w:pStyle w:val="TAH"/>
            </w:pPr>
            <w:r w:rsidRPr="00215D3C">
              <w:t>Description</w:t>
            </w:r>
          </w:p>
        </w:tc>
      </w:tr>
      <w:tr w:rsidR="00623B86" w:rsidRPr="00215D3C" w14:paraId="450A1228" w14:textId="77777777" w:rsidTr="00F307A2">
        <w:tc>
          <w:tcPr>
            <w:tcW w:w="1762" w:type="pct"/>
          </w:tcPr>
          <w:p w14:paraId="2DC0A5D1" w14:textId="77777777" w:rsidR="00623B86" w:rsidRPr="00215D3C" w:rsidRDefault="00623B86" w:rsidP="00F307A2">
            <w:pPr>
              <w:pStyle w:val="TAL"/>
            </w:pPr>
            <w:r w:rsidRPr="00592A06">
              <w:t>notifyHeartbeat</w:t>
            </w:r>
          </w:p>
        </w:tc>
        <w:tc>
          <w:tcPr>
            <w:tcW w:w="3238" w:type="pct"/>
          </w:tcPr>
          <w:p w14:paraId="52A5FDE5" w14:textId="77777777" w:rsidR="00623B86" w:rsidRPr="00215D3C" w:rsidRDefault="00623B86" w:rsidP="00F307A2">
            <w:pPr>
              <w:pStyle w:val="TAL"/>
            </w:pPr>
            <w:r>
              <w:t xml:space="preserve">Notification type is </w:t>
            </w:r>
            <w:r w:rsidRPr="00592A06">
              <w:t>notifyHeartbeat</w:t>
            </w:r>
          </w:p>
        </w:tc>
      </w:tr>
    </w:tbl>
    <w:p w14:paraId="2E676BD0" w14:textId="77777777" w:rsidR="00623B86" w:rsidRDefault="00623B86" w:rsidP="00623B86"/>
    <w:p w14:paraId="509FD7E3" w14:textId="77777777" w:rsidR="00623B86" w:rsidRDefault="00623B86" w:rsidP="00623B86">
      <w:pPr>
        <w:pStyle w:val="Heading3"/>
      </w:pPr>
      <w:bookmarkStart w:id="4758" w:name="_Toc26975925"/>
      <w:bookmarkStart w:id="4759" w:name="_Toc35856805"/>
      <w:bookmarkStart w:id="4760" w:name="_Toc44001685"/>
      <w:bookmarkStart w:id="4761" w:name="_Toc51581252"/>
      <w:bookmarkStart w:id="4762" w:name="_Toc52356515"/>
      <w:bookmarkStart w:id="4763" w:name="_Toc55228085"/>
      <w:bookmarkStart w:id="4764" w:name="_Toc138323649"/>
      <w:bookmarkStart w:id="4765" w:name="_Toc163046269"/>
      <w:r>
        <w:t>12.4</w:t>
      </w:r>
      <w:r w:rsidRPr="00215D3C">
        <w:t>.</w:t>
      </w:r>
      <w:r>
        <w:t>2</w:t>
      </w:r>
      <w:r w:rsidRPr="00215D3C">
        <w:tab/>
      </w:r>
      <w:r>
        <w:t>RESTful HTTP-based solution set for integration with ONAP VES API</w:t>
      </w:r>
      <w:bookmarkEnd w:id="4758"/>
      <w:bookmarkEnd w:id="4759"/>
      <w:bookmarkEnd w:id="4760"/>
      <w:bookmarkEnd w:id="4761"/>
      <w:bookmarkEnd w:id="4762"/>
      <w:bookmarkEnd w:id="4763"/>
      <w:bookmarkEnd w:id="4764"/>
      <w:bookmarkEnd w:id="4765"/>
    </w:p>
    <w:p w14:paraId="1F2A0AB1" w14:textId="77777777" w:rsidR="00623B86" w:rsidRDefault="00623B86" w:rsidP="00623B86">
      <w:pPr>
        <w:pStyle w:val="NO"/>
      </w:pPr>
      <w:r>
        <w:t>NOTE: Void.</w:t>
      </w:r>
    </w:p>
    <w:p w14:paraId="2AE8D901" w14:textId="77777777" w:rsidR="00623B86" w:rsidRDefault="00623B86" w:rsidP="00623B86">
      <w:pPr>
        <w:pStyle w:val="Heading4"/>
      </w:pPr>
      <w:bookmarkStart w:id="4766" w:name="_Toc35856806"/>
      <w:bookmarkStart w:id="4767" w:name="_Toc44001686"/>
      <w:bookmarkStart w:id="4768" w:name="_Toc51581253"/>
      <w:bookmarkStart w:id="4769" w:name="_Toc52356516"/>
      <w:bookmarkStart w:id="4770" w:name="_Toc55228086"/>
      <w:bookmarkStart w:id="4771" w:name="_Toc138323650"/>
      <w:bookmarkStart w:id="4772" w:name="_Toc163046270"/>
      <w:r>
        <w:t>12.4.2</w:t>
      </w:r>
      <w:r w:rsidRPr="00215D3C">
        <w:t>.</w:t>
      </w:r>
      <w:r>
        <w:t>1</w:t>
      </w:r>
      <w:r w:rsidRPr="00215D3C">
        <w:tab/>
      </w:r>
      <w:r>
        <w:t>Mapping of operations</w:t>
      </w:r>
      <w:bookmarkEnd w:id="4766"/>
      <w:bookmarkEnd w:id="4767"/>
      <w:bookmarkEnd w:id="4768"/>
      <w:bookmarkEnd w:id="4769"/>
      <w:bookmarkEnd w:id="4770"/>
      <w:bookmarkEnd w:id="4771"/>
      <w:bookmarkEnd w:id="4772"/>
    </w:p>
    <w:p w14:paraId="41D9D7C0" w14:textId="77777777" w:rsidR="00623B86" w:rsidRPr="0003106C" w:rsidRDefault="00623B86" w:rsidP="00623B86">
      <w:r>
        <w:t>See clause 12.1.1.1.</w:t>
      </w:r>
    </w:p>
    <w:p w14:paraId="5D36B92A" w14:textId="77777777" w:rsidR="00623B86" w:rsidRPr="00215D3C" w:rsidRDefault="00623B86" w:rsidP="00623B86">
      <w:pPr>
        <w:pStyle w:val="Heading4"/>
      </w:pPr>
      <w:bookmarkStart w:id="4773" w:name="_Toc35856807"/>
      <w:bookmarkStart w:id="4774" w:name="_Toc44001687"/>
      <w:bookmarkStart w:id="4775" w:name="_Toc51581254"/>
      <w:bookmarkStart w:id="4776" w:name="_Toc52356517"/>
      <w:bookmarkStart w:id="4777" w:name="_Toc55228087"/>
      <w:bookmarkStart w:id="4778" w:name="_Toc138323651"/>
      <w:bookmarkStart w:id="4779" w:name="_Toc163046271"/>
      <w:r>
        <w:t>12.4.2</w:t>
      </w:r>
      <w:r w:rsidRPr="00215D3C">
        <w:t>.</w:t>
      </w:r>
      <w:r>
        <w:t>2</w:t>
      </w:r>
      <w:r w:rsidRPr="00215D3C">
        <w:tab/>
        <w:t>Mapping of notifications</w:t>
      </w:r>
      <w:bookmarkEnd w:id="4773"/>
      <w:bookmarkEnd w:id="4774"/>
      <w:bookmarkEnd w:id="4775"/>
      <w:bookmarkEnd w:id="4776"/>
      <w:bookmarkEnd w:id="4777"/>
      <w:bookmarkEnd w:id="4778"/>
      <w:bookmarkEnd w:id="4779"/>
    </w:p>
    <w:p w14:paraId="176A66FD" w14:textId="77777777" w:rsidR="00623B86" w:rsidRDefault="00623B86" w:rsidP="00623B86">
      <w:pPr>
        <w:pStyle w:val="Heading5"/>
      </w:pPr>
      <w:bookmarkStart w:id="4780" w:name="_Toc35856808"/>
      <w:bookmarkStart w:id="4781" w:name="_Toc44001688"/>
      <w:bookmarkStart w:id="4782" w:name="_Toc51581255"/>
      <w:bookmarkStart w:id="4783" w:name="_Toc52356518"/>
      <w:bookmarkStart w:id="4784" w:name="_Toc55228088"/>
      <w:bookmarkStart w:id="4785" w:name="_Toc138323652"/>
      <w:bookmarkStart w:id="4786" w:name="_Toc163046272"/>
      <w:r>
        <w:t>12.4.2</w:t>
      </w:r>
      <w:r w:rsidRPr="00215D3C">
        <w:t>.</w:t>
      </w:r>
      <w:r>
        <w:t>2</w:t>
      </w:r>
      <w:r w:rsidRPr="00215D3C">
        <w:t>.1</w:t>
      </w:r>
      <w:r w:rsidRPr="00215D3C">
        <w:tab/>
        <w:t>Introduction</w:t>
      </w:r>
      <w:bookmarkEnd w:id="4780"/>
      <w:bookmarkEnd w:id="4781"/>
      <w:bookmarkEnd w:id="4782"/>
      <w:bookmarkEnd w:id="4783"/>
      <w:bookmarkEnd w:id="4784"/>
      <w:bookmarkEnd w:id="4785"/>
      <w:bookmarkEnd w:id="4786"/>
    </w:p>
    <w:p w14:paraId="67FDAC82" w14:textId="77777777" w:rsidR="00623B86" w:rsidRPr="000E2A8D" w:rsidRDefault="00623B86" w:rsidP="00623B86">
      <w:pPr>
        <w:pStyle w:val="Heading6"/>
      </w:pPr>
      <w:bookmarkStart w:id="4787" w:name="_Toc35856809"/>
      <w:bookmarkStart w:id="4788" w:name="_Toc44001689"/>
      <w:bookmarkStart w:id="4789" w:name="_Toc51581256"/>
      <w:bookmarkStart w:id="4790" w:name="_Toc52356519"/>
      <w:bookmarkStart w:id="4791" w:name="_Toc55228089"/>
      <w:bookmarkStart w:id="4792" w:name="_Toc138323653"/>
      <w:bookmarkStart w:id="4793" w:name="_Toc163046273"/>
      <w:r>
        <w:t>12.4.</w:t>
      </w:r>
      <w:r w:rsidRPr="000E2A8D">
        <w:t>2.2.1.1</w:t>
      </w:r>
      <w:r w:rsidRPr="000E2A8D">
        <w:tab/>
        <w:t>General</w:t>
      </w:r>
      <w:bookmarkEnd w:id="4787"/>
      <w:bookmarkEnd w:id="4788"/>
      <w:bookmarkEnd w:id="4789"/>
      <w:bookmarkEnd w:id="4790"/>
      <w:bookmarkEnd w:id="4791"/>
      <w:bookmarkEnd w:id="4792"/>
      <w:bookmarkEnd w:id="4793"/>
    </w:p>
    <w:p w14:paraId="09CFE4B3" w14:textId="77777777" w:rsidR="00623B86" w:rsidRPr="00215D3C" w:rsidRDefault="00623B86" w:rsidP="00623B86">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078568F8" w14:textId="77777777" w:rsidR="00623B86" w:rsidRPr="00215D3C" w:rsidRDefault="00623B86" w:rsidP="00623B86">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90"/>
        <w:gridCol w:w="405"/>
      </w:tblGrid>
      <w:tr w:rsidR="00623B86" w:rsidRPr="00215D3C" w14:paraId="1C0DEB60" w14:textId="77777777" w:rsidTr="00F307A2">
        <w:trPr>
          <w:jc w:val="center"/>
        </w:trPr>
        <w:tc>
          <w:tcPr>
            <w:tcW w:w="2212" w:type="pct"/>
            <w:shd w:val="clear" w:color="auto" w:fill="BFBFBF"/>
          </w:tcPr>
          <w:p w14:paraId="24189F94" w14:textId="77777777" w:rsidR="00623B86" w:rsidRPr="00215D3C" w:rsidRDefault="00623B86" w:rsidP="00F307A2">
            <w:pPr>
              <w:spacing w:after="0"/>
              <w:jc w:val="center"/>
              <w:rPr>
                <w:rFonts w:ascii="Arial" w:hAnsi="Arial" w:cs="Arial"/>
                <w:b/>
                <w:sz w:val="18"/>
                <w:szCs w:val="18"/>
              </w:rPr>
            </w:pPr>
            <w:r>
              <w:rPr>
                <w:rFonts w:ascii="Arial" w:hAnsi="Arial" w:cs="Arial"/>
                <w:b/>
                <w:sz w:val="18"/>
                <w:szCs w:val="18"/>
              </w:rPr>
              <w:t xml:space="preserve">3GPP </w:t>
            </w:r>
            <w:r w:rsidRPr="00215D3C">
              <w:rPr>
                <w:rFonts w:ascii="Arial" w:hAnsi="Arial" w:cs="Arial"/>
                <w:b/>
                <w:sz w:val="18"/>
                <w:szCs w:val="18"/>
              </w:rPr>
              <w:t xml:space="preserve">IS </w:t>
            </w:r>
            <w:r>
              <w:rPr>
                <w:rFonts w:ascii="Arial" w:hAnsi="Arial" w:cs="Arial"/>
                <w:b/>
                <w:sz w:val="18"/>
                <w:szCs w:val="18"/>
              </w:rPr>
              <w:t>notifications</w:t>
            </w:r>
          </w:p>
        </w:tc>
        <w:tc>
          <w:tcPr>
            <w:tcW w:w="826" w:type="pct"/>
            <w:shd w:val="clear" w:color="auto" w:fill="BFBFBF"/>
          </w:tcPr>
          <w:p w14:paraId="5FAEAE0E"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4B583F41"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137F773C" w14:textId="77777777" w:rsidR="00623B86" w:rsidRPr="00215D3C" w:rsidRDefault="00623B86" w:rsidP="00F307A2">
            <w:pPr>
              <w:spacing w:after="0"/>
              <w:jc w:val="center"/>
              <w:rPr>
                <w:rFonts w:ascii="Arial" w:hAnsi="Arial" w:cs="Arial"/>
                <w:b/>
                <w:sz w:val="18"/>
                <w:szCs w:val="18"/>
              </w:rPr>
            </w:pPr>
            <w:r w:rsidRPr="00215D3C">
              <w:rPr>
                <w:rFonts w:ascii="Arial" w:hAnsi="Arial" w:cs="Arial"/>
                <w:b/>
                <w:sz w:val="18"/>
                <w:szCs w:val="18"/>
                <w:lang w:eastAsia="zh-CN"/>
              </w:rPr>
              <w:t>S</w:t>
            </w:r>
          </w:p>
        </w:tc>
      </w:tr>
      <w:tr w:rsidR="00623B86" w:rsidRPr="00215D3C" w14:paraId="088BF6F0" w14:textId="77777777" w:rsidTr="00F307A2">
        <w:trPr>
          <w:jc w:val="center"/>
        </w:trPr>
        <w:tc>
          <w:tcPr>
            <w:tcW w:w="2212" w:type="pct"/>
            <w:shd w:val="clear" w:color="auto" w:fill="auto"/>
          </w:tcPr>
          <w:p w14:paraId="5D0B8CA7" w14:textId="77777777" w:rsidR="00623B86" w:rsidRPr="001D11CC" w:rsidRDefault="00623B86" w:rsidP="00F307A2">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1F1FC726"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127C689" w14:textId="77777777" w:rsidR="00623B86" w:rsidRPr="00215D3C" w:rsidRDefault="00623B86" w:rsidP="00F307A2">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DF8456C" w14:textId="77777777" w:rsidR="00623B86" w:rsidRPr="00215D3C" w:rsidRDefault="00623B86" w:rsidP="00F307A2">
            <w:pPr>
              <w:spacing w:after="0"/>
              <w:jc w:val="center"/>
              <w:rPr>
                <w:rFonts w:ascii="Arial" w:hAnsi="Arial" w:cs="Arial"/>
                <w:sz w:val="18"/>
                <w:szCs w:val="18"/>
              </w:rPr>
            </w:pPr>
            <w:r w:rsidRPr="00215D3C">
              <w:rPr>
                <w:rFonts w:ascii="Arial" w:hAnsi="Arial" w:cs="Arial"/>
                <w:sz w:val="18"/>
                <w:szCs w:val="18"/>
                <w:lang w:eastAsia="zh-CN"/>
              </w:rPr>
              <w:t>M</w:t>
            </w:r>
          </w:p>
        </w:tc>
      </w:tr>
    </w:tbl>
    <w:p w14:paraId="7C8CF93A" w14:textId="77777777" w:rsidR="00623B86" w:rsidRDefault="00623B86" w:rsidP="00623B86"/>
    <w:p w14:paraId="47420E12" w14:textId="77777777" w:rsidR="00623B86" w:rsidRPr="000405B5" w:rsidRDefault="00623B86" w:rsidP="00623B86">
      <w:pPr>
        <w:pStyle w:val="Heading6"/>
      </w:pPr>
      <w:bookmarkStart w:id="4794" w:name="_Toc35856810"/>
      <w:bookmarkStart w:id="4795" w:name="_Toc44001690"/>
      <w:bookmarkStart w:id="4796" w:name="_Toc51581257"/>
      <w:bookmarkStart w:id="4797" w:name="_Toc52356520"/>
      <w:bookmarkStart w:id="4798" w:name="_Toc55228090"/>
      <w:bookmarkStart w:id="4799" w:name="_Toc138323654"/>
      <w:bookmarkStart w:id="4800" w:name="_Toc163046274"/>
      <w:r>
        <w:t>12.4.2.2.1.2</w:t>
      </w:r>
      <w:r>
        <w:tab/>
        <w:t>Notification parameter mapping principles</w:t>
      </w:r>
      <w:bookmarkEnd w:id="4794"/>
      <w:bookmarkEnd w:id="4795"/>
      <w:bookmarkEnd w:id="4796"/>
      <w:bookmarkEnd w:id="4797"/>
      <w:bookmarkEnd w:id="4798"/>
      <w:bookmarkEnd w:id="4799"/>
      <w:bookmarkEnd w:id="4800"/>
    </w:p>
    <w:p w14:paraId="4C22A6E0" w14:textId="77777777" w:rsidR="00623B86" w:rsidRDefault="00623B86" w:rsidP="00623B86">
      <w:pPr>
        <w:pStyle w:val="NO"/>
        <w:rPr>
          <w:lang w:eastAsia="zh-CN"/>
        </w:rPr>
      </w:pPr>
      <w:r>
        <w:rPr>
          <w:lang w:eastAsia="zh-CN"/>
        </w:rPr>
        <w:t>3GPP IS fault supervision alarm notification parameters are mapped to solution set equivalent as follows:</w:t>
      </w:r>
    </w:p>
    <w:p w14:paraId="6868AD26" w14:textId="77777777" w:rsidR="00623B86" w:rsidRPr="00215D3C" w:rsidRDefault="00623B86" w:rsidP="00623B86">
      <w:pPr>
        <w:pStyle w:val="Heading5"/>
      </w:pPr>
      <w:bookmarkStart w:id="4801" w:name="_Toc35856811"/>
      <w:bookmarkStart w:id="4802" w:name="_Toc44001691"/>
      <w:bookmarkStart w:id="4803" w:name="_Toc51581258"/>
      <w:bookmarkStart w:id="4804" w:name="_Toc52356521"/>
      <w:bookmarkStart w:id="4805" w:name="_Toc55228091"/>
      <w:bookmarkStart w:id="4806" w:name="_Toc138323655"/>
      <w:bookmarkStart w:id="4807" w:name="_Toc163046275"/>
      <w:r>
        <w:t>12.4.2.2.2</w:t>
      </w:r>
      <w:r w:rsidRPr="00215D3C">
        <w:tab/>
        <w:t>Notification notify</w:t>
      </w:r>
      <w:r>
        <w:t>Heartbeat</w:t>
      </w:r>
      <w:bookmarkEnd w:id="4801"/>
      <w:bookmarkEnd w:id="4802"/>
      <w:bookmarkEnd w:id="4803"/>
      <w:bookmarkEnd w:id="4804"/>
      <w:bookmarkEnd w:id="4805"/>
      <w:bookmarkEnd w:id="4806"/>
      <w:bookmarkEnd w:id="4807"/>
    </w:p>
    <w:p w14:paraId="12C7797A" w14:textId="77777777" w:rsidR="00623B86" w:rsidRDefault="00623B86" w:rsidP="00623B86">
      <w:r>
        <w:t>See clause 12.4.1.2.2.</w:t>
      </w:r>
    </w:p>
    <w:p w14:paraId="098BFBAA" w14:textId="77777777" w:rsidR="00623B86" w:rsidRDefault="00623B86" w:rsidP="00623B86">
      <w:pPr>
        <w:pStyle w:val="Heading2"/>
        <w:rPr>
          <w:lang w:eastAsia="de-DE"/>
        </w:rPr>
      </w:pPr>
      <w:bookmarkStart w:id="4808" w:name="_Toc44001692"/>
      <w:bookmarkStart w:id="4809" w:name="_Toc51581259"/>
      <w:bookmarkStart w:id="4810" w:name="_Toc52356522"/>
      <w:bookmarkStart w:id="4811" w:name="_Toc55228092"/>
      <w:bookmarkStart w:id="4812" w:name="_Toc138323656"/>
      <w:bookmarkStart w:id="4813" w:name="_Toc163046276"/>
      <w:r>
        <w:rPr>
          <w:lang w:eastAsia="de-DE"/>
        </w:rPr>
        <w:t>12.5</w:t>
      </w:r>
      <w:r>
        <w:rPr>
          <w:lang w:eastAsia="de-DE"/>
        </w:rPr>
        <w:tab/>
        <w:t>Streaming data reporting service</w:t>
      </w:r>
      <w:bookmarkEnd w:id="4808"/>
      <w:bookmarkEnd w:id="4809"/>
      <w:bookmarkEnd w:id="4810"/>
      <w:bookmarkEnd w:id="4811"/>
      <w:bookmarkEnd w:id="4812"/>
      <w:bookmarkEnd w:id="4813"/>
    </w:p>
    <w:p w14:paraId="5A426107" w14:textId="77777777" w:rsidR="00623B86" w:rsidRDefault="00623B86" w:rsidP="00623B86">
      <w:pPr>
        <w:pStyle w:val="Heading3"/>
        <w:rPr>
          <w:lang w:eastAsia="de-DE"/>
        </w:rPr>
      </w:pPr>
      <w:bookmarkStart w:id="4814" w:name="_Toc44001693"/>
      <w:bookmarkStart w:id="4815" w:name="_Toc51581260"/>
      <w:bookmarkStart w:id="4816" w:name="_Toc52356523"/>
      <w:bookmarkStart w:id="4817" w:name="_Toc55228093"/>
      <w:bookmarkStart w:id="4818" w:name="_Toc138323657"/>
      <w:bookmarkStart w:id="4819" w:name="_Toc163046277"/>
      <w:r>
        <w:rPr>
          <w:lang w:eastAsia="de-DE"/>
        </w:rPr>
        <w:t>12.5.1</w:t>
      </w:r>
      <w:r>
        <w:rPr>
          <w:lang w:eastAsia="de-DE"/>
        </w:rPr>
        <w:tab/>
        <w:t>RESTful HTTP-based solution set</w:t>
      </w:r>
      <w:bookmarkEnd w:id="4814"/>
      <w:bookmarkEnd w:id="4815"/>
      <w:bookmarkEnd w:id="4816"/>
      <w:bookmarkEnd w:id="4817"/>
      <w:bookmarkEnd w:id="4818"/>
      <w:bookmarkEnd w:id="4819"/>
    </w:p>
    <w:p w14:paraId="3F913331" w14:textId="77777777" w:rsidR="00623B86" w:rsidRDefault="00623B86" w:rsidP="00623B86">
      <w:pPr>
        <w:pStyle w:val="Heading4"/>
        <w:rPr>
          <w:lang w:eastAsia="de-DE"/>
        </w:rPr>
      </w:pPr>
      <w:bookmarkStart w:id="4820" w:name="_Toc44001694"/>
      <w:bookmarkStart w:id="4821" w:name="_Toc51581261"/>
      <w:bookmarkStart w:id="4822" w:name="_Toc52356524"/>
      <w:bookmarkStart w:id="4823" w:name="_Toc55228094"/>
      <w:bookmarkStart w:id="4824" w:name="_Toc138323658"/>
      <w:bookmarkStart w:id="4825" w:name="_Toc163046278"/>
      <w:r>
        <w:rPr>
          <w:lang w:eastAsia="de-DE"/>
        </w:rPr>
        <w:t>12.5.1.1</w:t>
      </w:r>
      <w:r>
        <w:rPr>
          <w:lang w:eastAsia="de-DE"/>
        </w:rPr>
        <w:tab/>
        <w:t>Mapping of operations</w:t>
      </w:r>
      <w:bookmarkEnd w:id="4820"/>
      <w:bookmarkEnd w:id="4821"/>
      <w:bookmarkEnd w:id="4822"/>
      <w:bookmarkEnd w:id="4823"/>
      <w:bookmarkEnd w:id="4824"/>
      <w:bookmarkEnd w:id="4825"/>
    </w:p>
    <w:p w14:paraId="4065BCFC" w14:textId="77777777" w:rsidR="00623B86" w:rsidRDefault="00623B86" w:rsidP="00623B86">
      <w:pPr>
        <w:pStyle w:val="Heading5"/>
        <w:rPr>
          <w:lang w:eastAsia="de-DE"/>
        </w:rPr>
      </w:pPr>
      <w:bookmarkStart w:id="4826" w:name="_Toc44001695"/>
      <w:bookmarkStart w:id="4827" w:name="_Toc51581262"/>
      <w:bookmarkStart w:id="4828" w:name="_Toc52356525"/>
      <w:bookmarkStart w:id="4829" w:name="_Toc55228095"/>
      <w:bookmarkStart w:id="4830" w:name="_Toc138323659"/>
      <w:bookmarkStart w:id="4831" w:name="_Toc163046279"/>
      <w:r>
        <w:rPr>
          <w:lang w:eastAsia="de-DE"/>
        </w:rPr>
        <w:t>12.5.1.1.1</w:t>
      </w:r>
      <w:r>
        <w:rPr>
          <w:lang w:eastAsia="de-DE"/>
        </w:rPr>
        <w:tab/>
        <w:t>Introduction</w:t>
      </w:r>
      <w:bookmarkEnd w:id="4826"/>
      <w:bookmarkEnd w:id="4827"/>
      <w:bookmarkEnd w:id="4828"/>
      <w:bookmarkEnd w:id="4829"/>
      <w:bookmarkEnd w:id="4830"/>
      <w:bookmarkEnd w:id="4831"/>
    </w:p>
    <w:p w14:paraId="1A0FF5C0" w14:textId="192CAA6F" w:rsidR="00623B86" w:rsidRDefault="00623B86" w:rsidP="00623B86">
      <w:r>
        <w:rPr>
          <w:lang w:eastAsia="de-DE"/>
        </w:rPr>
        <w:t xml:space="preserve">The IS </w:t>
      </w:r>
      <w:r w:rsidRPr="00151328">
        <w:t xml:space="preserve">operations are mapped to SS </w:t>
      </w:r>
      <w:r>
        <w:t>equivalents according to table 12.5.1.1</w:t>
      </w:r>
      <w:r w:rsidRPr="00151328">
        <w:t>.1-1.</w:t>
      </w:r>
      <w:ins w:id="4832" w:author="28.532_CR0338R1_(Rel-17)_TEI15" w:date="2024-09-09T10:44:00Z">
        <w:r w:rsidR="0051107B" w:rsidRPr="0051107B">
          <w:t xml:space="preserve"> </w:t>
        </w:r>
        <w:r w:rsidR="0051107B" w:rsidRPr="007F36A8">
          <w:t xml:space="preserve">The Streaming data reporting MnS shall use TLS as specified in </w:t>
        </w:r>
        <w:r w:rsidR="0051107B">
          <w:t>TS 33.210 [</w:t>
        </w:r>
        <w:r w:rsidR="0051107B">
          <w:t>54</w:t>
        </w:r>
        <w:r w:rsidR="0051107B">
          <w:t>].</w:t>
        </w:r>
      </w:ins>
    </w:p>
    <w:p w14:paraId="7153974C"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50"/>
        <w:gridCol w:w="1437"/>
        <w:gridCol w:w="3989"/>
        <w:gridCol w:w="955"/>
      </w:tblGrid>
      <w:tr w:rsidR="00623B86" w:rsidRPr="00151328" w14:paraId="2468BCCE" w14:textId="77777777" w:rsidTr="00F307A2">
        <w:tc>
          <w:tcPr>
            <w:tcW w:w="1687" w:type="pct"/>
            <w:shd w:val="clear" w:color="auto" w:fill="BFBFBF"/>
          </w:tcPr>
          <w:p w14:paraId="2EE02291" w14:textId="77777777" w:rsidR="00623B86" w:rsidRPr="00151328" w:rsidRDefault="00623B86" w:rsidP="00F307A2">
            <w:pPr>
              <w:keepNext/>
              <w:keepLines/>
              <w:spacing w:after="0"/>
              <w:jc w:val="center"/>
              <w:rPr>
                <w:rFonts w:ascii="Arial" w:hAnsi="Arial"/>
                <w:b/>
                <w:sz w:val="18"/>
                <w:lang w:eastAsia="zh-CN"/>
              </w:rPr>
            </w:pPr>
            <w:bookmarkStart w:id="4833" w:name="MCCQCTEMPBM_00000193"/>
            <w:r w:rsidRPr="00151328">
              <w:rPr>
                <w:rFonts w:ascii="Arial" w:hAnsi="Arial"/>
                <w:b/>
                <w:sz w:val="18"/>
              </w:rPr>
              <w:t>IS operation</w:t>
            </w:r>
          </w:p>
        </w:tc>
        <w:tc>
          <w:tcPr>
            <w:tcW w:w="746" w:type="pct"/>
            <w:shd w:val="clear" w:color="auto" w:fill="BFBFBF"/>
          </w:tcPr>
          <w:p w14:paraId="679AD42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9C93D26" w14:textId="77777777" w:rsidR="00623B86" w:rsidRPr="00151328" w:rsidRDefault="00623B86" w:rsidP="00F307A2">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783BACF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E22C9B" w14:textId="77777777" w:rsidTr="00F307A2">
        <w:tc>
          <w:tcPr>
            <w:tcW w:w="1687" w:type="pct"/>
            <w:vMerge w:val="restart"/>
            <w:shd w:val="clear" w:color="auto" w:fill="auto"/>
          </w:tcPr>
          <w:p w14:paraId="61200293"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240FB625" w14:textId="77777777" w:rsidR="00623B86" w:rsidRPr="00151328" w:rsidRDefault="00623B86" w:rsidP="00F307A2">
            <w:pPr>
              <w:pStyle w:val="TAL"/>
              <w:rPr>
                <w:lang w:eastAsia="zh-CN"/>
              </w:rPr>
            </w:pPr>
            <w:r>
              <w:rPr>
                <w:lang w:eastAsia="zh-CN"/>
              </w:rPr>
              <w:t>HTTP POST (see NOTE)</w:t>
            </w:r>
          </w:p>
        </w:tc>
        <w:tc>
          <w:tcPr>
            <w:tcW w:w="2071" w:type="pct"/>
          </w:tcPr>
          <w:p w14:paraId="09CB5CC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59B2B54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59F54199" w14:textId="77777777" w:rsidTr="00F307A2">
        <w:tc>
          <w:tcPr>
            <w:tcW w:w="1687" w:type="pct"/>
            <w:vMerge/>
            <w:shd w:val="clear" w:color="auto" w:fill="auto"/>
          </w:tcPr>
          <w:p w14:paraId="7AD603C8"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7F5C08D0" w14:textId="77777777" w:rsidR="00623B86" w:rsidRDefault="00623B86" w:rsidP="00F307A2">
            <w:pPr>
              <w:pStyle w:val="TAL"/>
              <w:rPr>
                <w:lang w:eastAsia="zh-CN"/>
              </w:rPr>
            </w:pPr>
            <w:r>
              <w:rPr>
                <w:lang w:eastAsia="zh-CN"/>
              </w:rPr>
              <w:t>HTTP GET (Upgrade, see NOTE)</w:t>
            </w:r>
          </w:p>
        </w:tc>
        <w:tc>
          <w:tcPr>
            <w:tcW w:w="2071" w:type="pct"/>
          </w:tcPr>
          <w:p w14:paraId="08CB08D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01E6AD4"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DEE9B05" w14:textId="77777777" w:rsidTr="00F307A2">
        <w:trPr>
          <w:trHeight w:val="424"/>
        </w:trPr>
        <w:tc>
          <w:tcPr>
            <w:tcW w:w="1687" w:type="pct"/>
            <w:shd w:val="clear" w:color="auto" w:fill="auto"/>
          </w:tcPr>
          <w:p w14:paraId="30E26AB7"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7924CA0A" w14:textId="77777777" w:rsidR="00623B86"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367E07D"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131BE2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FD949BD"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4AD9E0A6" w14:textId="77777777" w:rsidTr="00F307A2">
        <w:tc>
          <w:tcPr>
            <w:tcW w:w="1687" w:type="pct"/>
            <w:shd w:val="clear" w:color="auto" w:fill="auto"/>
          </w:tcPr>
          <w:p w14:paraId="05BDF3F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6345532C" w14:textId="77777777" w:rsidR="00623B86" w:rsidRPr="00151328" w:rsidRDefault="00623B86" w:rsidP="00F307A2">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7594B64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6521557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12408D7B" w14:textId="77777777" w:rsidTr="00F307A2">
        <w:tc>
          <w:tcPr>
            <w:tcW w:w="1687" w:type="pct"/>
            <w:shd w:val="clear" w:color="auto" w:fill="auto"/>
          </w:tcPr>
          <w:p w14:paraId="238C0F48"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4F3301DD" w14:textId="77777777" w:rsidR="00623B86" w:rsidRDefault="00623B86" w:rsidP="00F307A2">
            <w:pPr>
              <w:pStyle w:val="TAL"/>
              <w:rPr>
                <w:rFonts w:ascii="Calibri" w:hAnsi="Calibri" w:cs="Calibri"/>
                <w:sz w:val="22"/>
                <w:szCs w:val="22"/>
              </w:rPr>
            </w:pPr>
            <w:r>
              <w:rPr>
                <w:lang w:eastAsia="zh-CN"/>
              </w:rPr>
              <w:t>HTTP POST</w:t>
            </w:r>
          </w:p>
        </w:tc>
        <w:tc>
          <w:tcPr>
            <w:tcW w:w="2071" w:type="pct"/>
          </w:tcPr>
          <w:p w14:paraId="72DB6AC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669C38EB"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A4B82CA" w14:textId="77777777" w:rsidTr="00F307A2">
        <w:tc>
          <w:tcPr>
            <w:tcW w:w="1687" w:type="pct"/>
            <w:shd w:val="clear" w:color="auto" w:fill="auto"/>
          </w:tcPr>
          <w:p w14:paraId="51804FB2"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427E395A" w14:textId="77777777" w:rsidR="00623B86" w:rsidRDefault="00623B86" w:rsidP="00F307A2">
            <w:pPr>
              <w:pStyle w:val="TAL"/>
              <w:rPr>
                <w:rFonts w:ascii="Calibri" w:hAnsi="Calibri" w:cs="Calibri"/>
                <w:sz w:val="22"/>
                <w:szCs w:val="22"/>
              </w:rPr>
            </w:pPr>
            <w:r>
              <w:rPr>
                <w:lang w:eastAsia="zh-CN"/>
              </w:rPr>
              <w:t>HTTP DELETE</w:t>
            </w:r>
          </w:p>
        </w:tc>
        <w:tc>
          <w:tcPr>
            <w:tcW w:w="2071" w:type="pct"/>
          </w:tcPr>
          <w:p w14:paraId="7F6B1BC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B161C61"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4773DF0" w14:textId="77777777" w:rsidTr="00F307A2">
        <w:tc>
          <w:tcPr>
            <w:tcW w:w="1687" w:type="pct"/>
            <w:vMerge w:val="restart"/>
            <w:shd w:val="clear" w:color="auto" w:fill="auto"/>
          </w:tcPr>
          <w:p w14:paraId="2DE55926"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5299D182" w14:textId="77777777" w:rsidR="00623B86" w:rsidRDefault="00623B86" w:rsidP="00F307A2">
            <w:pPr>
              <w:pStyle w:val="TAL"/>
              <w:rPr>
                <w:lang w:eastAsia="zh-CN"/>
              </w:rPr>
            </w:pPr>
            <w:r>
              <w:rPr>
                <w:lang w:eastAsia="zh-CN"/>
              </w:rPr>
              <w:t>HTTP GET</w:t>
            </w:r>
          </w:p>
        </w:tc>
        <w:tc>
          <w:tcPr>
            <w:tcW w:w="2071" w:type="pct"/>
          </w:tcPr>
          <w:p w14:paraId="720745B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1C0B318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06AD458" w14:textId="77777777" w:rsidTr="00F307A2">
        <w:tc>
          <w:tcPr>
            <w:tcW w:w="1687" w:type="pct"/>
            <w:vMerge/>
            <w:shd w:val="clear" w:color="auto" w:fill="auto"/>
          </w:tcPr>
          <w:p w14:paraId="1D9007BE" w14:textId="77777777" w:rsidR="00623B86" w:rsidRPr="001D11CC" w:rsidRDefault="00623B86" w:rsidP="00F307A2">
            <w:pPr>
              <w:keepNext/>
              <w:keepLines/>
              <w:spacing w:after="0"/>
              <w:rPr>
                <w:rFonts w:ascii="Arial" w:hAnsi="Arial" w:cs="Arial"/>
                <w:sz w:val="18"/>
                <w:szCs w:val="18"/>
                <w:lang w:eastAsia="zh-CN"/>
              </w:rPr>
            </w:pPr>
          </w:p>
        </w:tc>
        <w:tc>
          <w:tcPr>
            <w:tcW w:w="746" w:type="pct"/>
            <w:shd w:val="clear" w:color="auto" w:fill="auto"/>
          </w:tcPr>
          <w:p w14:paraId="3985B8B3" w14:textId="77777777" w:rsidR="00623B86" w:rsidRDefault="00623B86" w:rsidP="00F307A2">
            <w:pPr>
              <w:pStyle w:val="TAL"/>
              <w:rPr>
                <w:lang w:eastAsia="zh-CN"/>
              </w:rPr>
            </w:pPr>
            <w:r>
              <w:rPr>
                <w:lang w:eastAsia="zh-CN"/>
              </w:rPr>
              <w:t>HTTP GET</w:t>
            </w:r>
          </w:p>
        </w:tc>
        <w:tc>
          <w:tcPr>
            <w:tcW w:w="2071" w:type="pct"/>
          </w:tcPr>
          <w:p w14:paraId="5A0B79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0531BEA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BD25CA0" w14:textId="77777777" w:rsidTr="00F307A2">
        <w:tc>
          <w:tcPr>
            <w:tcW w:w="1687" w:type="pct"/>
            <w:shd w:val="clear" w:color="auto" w:fill="auto"/>
          </w:tcPr>
          <w:p w14:paraId="7D611419" w14:textId="77777777" w:rsidR="00623B86" w:rsidRPr="001D11CC" w:rsidRDefault="00623B86" w:rsidP="00F307A2">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104D0503" w14:textId="77777777" w:rsidR="00623B86" w:rsidRDefault="00623B86" w:rsidP="00F307A2">
            <w:pPr>
              <w:pStyle w:val="TAL"/>
              <w:rPr>
                <w:lang w:eastAsia="zh-CN"/>
              </w:rPr>
            </w:pPr>
            <w:r>
              <w:rPr>
                <w:lang w:eastAsia="zh-CN"/>
              </w:rPr>
              <w:t>HTTP GET</w:t>
            </w:r>
          </w:p>
        </w:tc>
        <w:tc>
          <w:tcPr>
            <w:tcW w:w="2071" w:type="pct"/>
          </w:tcPr>
          <w:p w14:paraId="75C5F65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689496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A2B5C3B" w14:textId="77777777" w:rsidTr="00F307A2">
        <w:tc>
          <w:tcPr>
            <w:tcW w:w="1687" w:type="pct"/>
            <w:shd w:val="clear" w:color="auto" w:fill="auto"/>
          </w:tcPr>
          <w:p w14:paraId="703815ED" w14:textId="77777777" w:rsidR="00623B86" w:rsidRDefault="00623B86" w:rsidP="00F307A2">
            <w:pPr>
              <w:keepNext/>
              <w:keepLines/>
              <w:spacing w:after="0"/>
              <w:rPr>
                <w:rFonts w:ascii="Courier New" w:hAnsi="Courier New" w:cs="Courier New"/>
                <w:sz w:val="18"/>
                <w:szCs w:val="18"/>
                <w:lang w:eastAsia="zh-CN"/>
              </w:rPr>
            </w:pPr>
          </w:p>
        </w:tc>
        <w:tc>
          <w:tcPr>
            <w:tcW w:w="746" w:type="pct"/>
            <w:shd w:val="clear" w:color="auto" w:fill="auto"/>
          </w:tcPr>
          <w:p w14:paraId="32AE20F5" w14:textId="77777777" w:rsidR="00623B86" w:rsidRDefault="00623B86" w:rsidP="00F307A2">
            <w:pPr>
              <w:pStyle w:val="TAL"/>
              <w:rPr>
                <w:lang w:eastAsia="zh-CN"/>
              </w:rPr>
            </w:pPr>
            <w:r>
              <w:rPr>
                <w:lang w:eastAsia="zh-CN"/>
              </w:rPr>
              <w:t>HTTP GET</w:t>
            </w:r>
          </w:p>
        </w:tc>
        <w:tc>
          <w:tcPr>
            <w:tcW w:w="2071" w:type="pct"/>
          </w:tcPr>
          <w:p w14:paraId="5D33143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0B9B918C"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32C4B816" w14:textId="77777777" w:rsidTr="00F307A2">
        <w:tc>
          <w:tcPr>
            <w:tcW w:w="5000" w:type="pct"/>
            <w:gridSpan w:val="4"/>
          </w:tcPr>
          <w:p w14:paraId="1C7E425D" w14:textId="77777777" w:rsidR="00623B86" w:rsidRPr="00151328" w:rsidRDefault="00623B86" w:rsidP="00F307A2">
            <w:pPr>
              <w:keepNext/>
              <w:keepLines/>
              <w:spacing w:after="0"/>
              <w:ind w:left="470" w:hanging="450"/>
              <w:rPr>
                <w:rFonts w:ascii="Arial" w:hAnsi="Arial"/>
                <w:sz w:val="18"/>
                <w:szCs w:val="18"/>
                <w:lang w:eastAsia="zh-CN"/>
              </w:rPr>
            </w:pPr>
            <w:bookmarkStart w:id="4834" w:name="MCCQCTEMPBM_00000140" w:colFirst="0" w:colLast="0"/>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bookmarkEnd w:id="4833"/>
      <w:bookmarkEnd w:id="4834"/>
    </w:tbl>
    <w:p w14:paraId="3FD6F6B7" w14:textId="77777777" w:rsidR="00623B86" w:rsidRPr="00D54EDF" w:rsidRDefault="00623B86" w:rsidP="00623B86">
      <w:pPr>
        <w:rPr>
          <w:lang w:eastAsia="de-DE"/>
        </w:rPr>
      </w:pPr>
    </w:p>
    <w:p w14:paraId="34C39256" w14:textId="77777777" w:rsidR="00623B86" w:rsidRDefault="00623B86" w:rsidP="00623B86">
      <w:pPr>
        <w:pStyle w:val="Heading5"/>
        <w:rPr>
          <w:lang w:eastAsia="de-DE"/>
        </w:rPr>
      </w:pPr>
      <w:bookmarkStart w:id="4835" w:name="_Toc44001696"/>
      <w:bookmarkStart w:id="4836" w:name="_Toc51581263"/>
      <w:bookmarkStart w:id="4837" w:name="_Toc52356526"/>
      <w:bookmarkStart w:id="4838" w:name="_Toc55228096"/>
      <w:bookmarkStart w:id="4839" w:name="_Toc138323660"/>
      <w:bookmarkStart w:id="4840" w:name="_Toc163046280"/>
      <w:r>
        <w:rPr>
          <w:lang w:eastAsia="de-DE"/>
        </w:rPr>
        <w:t>12.5.1.1.2</w:t>
      </w:r>
      <w:r>
        <w:rPr>
          <w:lang w:eastAsia="de-DE"/>
        </w:rPr>
        <w:tab/>
        <w:t>Operation "establishStreamingConnection"</w:t>
      </w:r>
      <w:bookmarkEnd w:id="4835"/>
      <w:bookmarkEnd w:id="4836"/>
      <w:bookmarkEnd w:id="4837"/>
      <w:bookmarkEnd w:id="4838"/>
      <w:bookmarkEnd w:id="4839"/>
      <w:bookmarkEnd w:id="4840"/>
    </w:p>
    <w:p w14:paraId="4DD1CE80"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04EBD580"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2"/>
        <w:gridCol w:w="1990"/>
        <w:gridCol w:w="2417"/>
        <w:gridCol w:w="959"/>
      </w:tblGrid>
      <w:tr w:rsidR="00623B86" w:rsidRPr="00151328" w14:paraId="6724DC83" w14:textId="77777777" w:rsidTr="00F307A2">
        <w:tc>
          <w:tcPr>
            <w:tcW w:w="1097" w:type="pct"/>
            <w:shd w:val="clear" w:color="auto" w:fill="BFBFBF"/>
          </w:tcPr>
          <w:p w14:paraId="666A5089" w14:textId="77777777" w:rsidR="00623B86" w:rsidRPr="00151328" w:rsidRDefault="00623B86" w:rsidP="00F307A2">
            <w:pPr>
              <w:pStyle w:val="TAH"/>
              <w:rPr>
                <w:lang w:eastAsia="zh-CN"/>
              </w:rPr>
            </w:pPr>
            <w:r w:rsidRPr="00151328">
              <w:t>IS operation parameter name</w:t>
            </w:r>
          </w:p>
        </w:tc>
        <w:tc>
          <w:tcPr>
            <w:tcW w:w="1117" w:type="pct"/>
            <w:shd w:val="clear" w:color="auto" w:fill="BFBFBF"/>
          </w:tcPr>
          <w:p w14:paraId="17A08B16" w14:textId="77777777" w:rsidR="00623B86" w:rsidRPr="00151328" w:rsidRDefault="00623B86" w:rsidP="00F307A2">
            <w:pPr>
              <w:pStyle w:val="TAH"/>
              <w:rPr>
                <w:lang w:eastAsia="zh-CN"/>
              </w:rPr>
            </w:pPr>
            <w:r w:rsidRPr="00151328">
              <w:rPr>
                <w:lang w:eastAsia="zh-CN"/>
              </w:rPr>
              <w:t>SS parameter location</w:t>
            </w:r>
          </w:p>
        </w:tc>
        <w:tc>
          <w:tcPr>
            <w:tcW w:w="1033" w:type="pct"/>
            <w:shd w:val="clear" w:color="auto" w:fill="BFBFBF"/>
          </w:tcPr>
          <w:p w14:paraId="05049360" w14:textId="77777777" w:rsidR="00623B86" w:rsidRPr="00151328" w:rsidRDefault="00623B86" w:rsidP="00F307A2">
            <w:pPr>
              <w:pStyle w:val="TAH"/>
              <w:rPr>
                <w:lang w:eastAsia="zh-CN"/>
              </w:rPr>
            </w:pPr>
            <w:r w:rsidRPr="00151328">
              <w:rPr>
                <w:lang w:eastAsia="zh-CN"/>
              </w:rPr>
              <w:t>SS parameter name</w:t>
            </w:r>
          </w:p>
        </w:tc>
        <w:tc>
          <w:tcPr>
            <w:tcW w:w="1255" w:type="pct"/>
            <w:shd w:val="clear" w:color="auto" w:fill="BFBFBF"/>
          </w:tcPr>
          <w:p w14:paraId="1B968F30" w14:textId="77777777" w:rsidR="00623B86" w:rsidRPr="00151328" w:rsidRDefault="00623B86" w:rsidP="00F307A2">
            <w:pPr>
              <w:pStyle w:val="TAH"/>
              <w:rPr>
                <w:lang w:eastAsia="zh-CN"/>
              </w:rPr>
            </w:pPr>
            <w:r w:rsidRPr="00151328">
              <w:rPr>
                <w:lang w:eastAsia="zh-CN"/>
              </w:rPr>
              <w:t>SS parameter type</w:t>
            </w:r>
          </w:p>
        </w:tc>
        <w:tc>
          <w:tcPr>
            <w:tcW w:w="499" w:type="pct"/>
            <w:shd w:val="clear" w:color="auto" w:fill="BFBFBF"/>
          </w:tcPr>
          <w:p w14:paraId="79FFD896" w14:textId="77777777" w:rsidR="00623B86" w:rsidRPr="00151328" w:rsidRDefault="00623B86" w:rsidP="00F307A2">
            <w:pPr>
              <w:pStyle w:val="TAH"/>
              <w:rPr>
                <w:lang w:eastAsia="zh-CN"/>
              </w:rPr>
            </w:pPr>
            <w:r w:rsidRPr="0028530E">
              <w:rPr>
                <w:lang w:eastAsia="zh-CN"/>
              </w:rPr>
              <w:t>S</w:t>
            </w:r>
          </w:p>
        </w:tc>
      </w:tr>
      <w:tr w:rsidR="00623B86" w:rsidRPr="00952978" w14:paraId="2A8170E4" w14:textId="77777777" w:rsidTr="00F307A2">
        <w:tc>
          <w:tcPr>
            <w:tcW w:w="1097" w:type="pct"/>
            <w:shd w:val="clear" w:color="auto" w:fill="auto"/>
          </w:tcPr>
          <w:p w14:paraId="0C2C8EB2" w14:textId="77777777" w:rsidR="00623B86" w:rsidRPr="001D11CC" w:rsidRDefault="00623B86" w:rsidP="00F307A2">
            <w:pPr>
              <w:pStyle w:val="TAL"/>
              <w:rPr>
                <w:rFonts w:cs="Arial"/>
              </w:rPr>
            </w:pPr>
            <w:r w:rsidRPr="001D11CC">
              <w:rPr>
                <w:rFonts w:cs="Arial"/>
                <w:color w:val="000000"/>
              </w:rPr>
              <w:t>producerId</w:t>
            </w:r>
          </w:p>
        </w:tc>
        <w:tc>
          <w:tcPr>
            <w:tcW w:w="1117" w:type="pct"/>
          </w:tcPr>
          <w:p w14:paraId="246AF4DE" w14:textId="77777777" w:rsidR="00623B86" w:rsidRPr="00952978" w:rsidRDefault="00623B86" w:rsidP="00F307A2">
            <w:pPr>
              <w:pStyle w:val="TAL"/>
            </w:pPr>
            <w:r>
              <w:t>request body</w:t>
            </w:r>
          </w:p>
        </w:tc>
        <w:tc>
          <w:tcPr>
            <w:tcW w:w="1033" w:type="pct"/>
          </w:tcPr>
          <w:p w14:paraId="3640B6F3" w14:textId="77777777" w:rsidR="00623B86" w:rsidRPr="00952978" w:rsidRDefault="00623B86" w:rsidP="00F307A2">
            <w:pPr>
              <w:pStyle w:val="TAL"/>
            </w:pPr>
            <w:r>
              <w:t>producerId</w:t>
            </w:r>
          </w:p>
        </w:tc>
        <w:tc>
          <w:tcPr>
            <w:tcW w:w="1255" w:type="pct"/>
          </w:tcPr>
          <w:p w14:paraId="6BB75AFF" w14:textId="77777777" w:rsidR="00623B86" w:rsidRPr="00952978" w:rsidRDefault="00623B86" w:rsidP="00F307A2">
            <w:pPr>
              <w:pStyle w:val="TAL"/>
            </w:pPr>
            <w:r>
              <w:t>String</w:t>
            </w:r>
          </w:p>
        </w:tc>
        <w:tc>
          <w:tcPr>
            <w:tcW w:w="499" w:type="pct"/>
            <w:shd w:val="clear" w:color="auto" w:fill="auto"/>
          </w:tcPr>
          <w:p w14:paraId="742AD6DA" w14:textId="77777777" w:rsidR="00623B86" w:rsidRPr="00952978" w:rsidRDefault="00623B86" w:rsidP="00F307A2">
            <w:pPr>
              <w:pStyle w:val="TAL"/>
              <w:jc w:val="center"/>
            </w:pPr>
            <w:r>
              <w:t>M</w:t>
            </w:r>
          </w:p>
        </w:tc>
      </w:tr>
      <w:tr w:rsidR="00623B86" w:rsidRPr="00151328" w14:paraId="4CDEEF73" w14:textId="77777777" w:rsidTr="00F307A2">
        <w:tc>
          <w:tcPr>
            <w:tcW w:w="1097" w:type="pct"/>
            <w:shd w:val="clear" w:color="auto" w:fill="auto"/>
          </w:tcPr>
          <w:p w14:paraId="42D4B2DE" w14:textId="77777777" w:rsidR="00623B86" w:rsidRPr="001D11CC" w:rsidRDefault="00623B86" w:rsidP="00F307A2">
            <w:pPr>
              <w:pStyle w:val="TAL"/>
              <w:rPr>
                <w:rFonts w:cs="Arial"/>
              </w:rPr>
            </w:pPr>
            <w:r w:rsidRPr="001D11CC">
              <w:rPr>
                <w:rFonts w:cs="Arial"/>
              </w:rPr>
              <w:t>streamInfoList</w:t>
            </w:r>
          </w:p>
        </w:tc>
        <w:tc>
          <w:tcPr>
            <w:tcW w:w="1117" w:type="pct"/>
          </w:tcPr>
          <w:p w14:paraId="74DED8E5" w14:textId="77777777" w:rsidR="00623B86" w:rsidRPr="00151328" w:rsidRDefault="00623B86" w:rsidP="00F307A2">
            <w:pPr>
              <w:pStyle w:val="TAL"/>
              <w:rPr>
                <w:szCs w:val="18"/>
                <w:lang w:eastAsia="zh-CN"/>
              </w:rPr>
            </w:pPr>
            <w:r w:rsidRPr="00151328">
              <w:rPr>
                <w:szCs w:val="18"/>
                <w:lang w:eastAsia="zh-CN"/>
              </w:rPr>
              <w:t>request body</w:t>
            </w:r>
          </w:p>
        </w:tc>
        <w:tc>
          <w:tcPr>
            <w:tcW w:w="1033" w:type="pct"/>
          </w:tcPr>
          <w:p w14:paraId="2433B8C3" w14:textId="77777777" w:rsidR="00623B86" w:rsidRPr="00CA54B5" w:rsidRDefault="00623B86" w:rsidP="00F307A2">
            <w:pPr>
              <w:pStyle w:val="TAL"/>
              <w:rPr>
                <w:szCs w:val="18"/>
                <w:lang w:eastAsia="zh-CN"/>
              </w:rPr>
            </w:pPr>
            <w:r w:rsidRPr="00796ECC">
              <w:rPr>
                <w:szCs w:val="18"/>
                <w:lang w:eastAsia="zh-CN"/>
              </w:rPr>
              <w:t>streamInfoList</w:t>
            </w:r>
          </w:p>
        </w:tc>
        <w:tc>
          <w:tcPr>
            <w:tcW w:w="1255" w:type="pct"/>
          </w:tcPr>
          <w:p w14:paraId="6F43D625"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187B4A52" w14:textId="77777777" w:rsidR="00623B86" w:rsidRPr="00151328" w:rsidRDefault="00623B86" w:rsidP="00F307A2">
            <w:pPr>
              <w:pStyle w:val="TAL"/>
              <w:jc w:val="center"/>
              <w:rPr>
                <w:szCs w:val="18"/>
                <w:lang w:eastAsia="zh-CN"/>
              </w:rPr>
            </w:pPr>
            <w:r w:rsidRPr="00151328">
              <w:rPr>
                <w:szCs w:val="18"/>
                <w:lang w:eastAsia="zh-CN"/>
              </w:rPr>
              <w:t>M</w:t>
            </w:r>
          </w:p>
        </w:tc>
      </w:tr>
    </w:tbl>
    <w:p w14:paraId="1F94E971" w14:textId="77777777" w:rsidR="00623B86" w:rsidRPr="00151328" w:rsidRDefault="00623B86" w:rsidP="00623B86"/>
    <w:p w14:paraId="2ECC65A6"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3EE8C2B9" w14:textId="77777777" w:rsidTr="00F307A2">
        <w:tc>
          <w:tcPr>
            <w:tcW w:w="1097" w:type="pct"/>
            <w:shd w:val="clear" w:color="auto" w:fill="BFBFBF"/>
          </w:tcPr>
          <w:p w14:paraId="726463B9" w14:textId="77777777" w:rsidR="00623B86" w:rsidRPr="00151328" w:rsidRDefault="00623B86" w:rsidP="00F307A2">
            <w:pPr>
              <w:pStyle w:val="TAH"/>
              <w:rPr>
                <w:lang w:eastAsia="zh-CN"/>
              </w:rPr>
            </w:pPr>
            <w:r w:rsidRPr="00151328">
              <w:t>IS operation parameter name</w:t>
            </w:r>
          </w:p>
        </w:tc>
        <w:tc>
          <w:tcPr>
            <w:tcW w:w="1218" w:type="pct"/>
            <w:shd w:val="clear" w:color="auto" w:fill="BFBFBF"/>
          </w:tcPr>
          <w:p w14:paraId="1052A8EB" w14:textId="77777777" w:rsidR="00623B86" w:rsidRPr="00151328" w:rsidRDefault="00623B86" w:rsidP="00F307A2">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4E270AD3" w14:textId="77777777" w:rsidR="00623B86" w:rsidRPr="00151328" w:rsidRDefault="00623B86" w:rsidP="00F307A2">
            <w:pPr>
              <w:pStyle w:val="TAH"/>
              <w:rPr>
                <w:lang w:eastAsia="zh-CN"/>
              </w:rPr>
            </w:pPr>
            <w:r w:rsidRPr="00151328">
              <w:rPr>
                <w:lang w:eastAsia="zh-CN"/>
              </w:rPr>
              <w:t>SS parameter name</w:t>
            </w:r>
          </w:p>
        </w:tc>
        <w:tc>
          <w:tcPr>
            <w:tcW w:w="1142" w:type="pct"/>
            <w:shd w:val="clear" w:color="auto" w:fill="BFBFBF"/>
          </w:tcPr>
          <w:p w14:paraId="4AD7171F" w14:textId="77777777" w:rsidR="00623B86" w:rsidRPr="00151328" w:rsidRDefault="00623B86" w:rsidP="00F307A2">
            <w:pPr>
              <w:pStyle w:val="TAH"/>
              <w:rPr>
                <w:lang w:eastAsia="zh-CN"/>
              </w:rPr>
            </w:pPr>
            <w:r w:rsidRPr="00151328">
              <w:rPr>
                <w:lang w:eastAsia="zh-CN"/>
              </w:rPr>
              <w:t>SS parameter type</w:t>
            </w:r>
          </w:p>
        </w:tc>
        <w:tc>
          <w:tcPr>
            <w:tcW w:w="512" w:type="pct"/>
            <w:shd w:val="clear" w:color="auto" w:fill="BFBFBF"/>
          </w:tcPr>
          <w:p w14:paraId="389ECB44" w14:textId="77777777" w:rsidR="00623B86" w:rsidRPr="00151328" w:rsidRDefault="00623B86" w:rsidP="00F307A2">
            <w:pPr>
              <w:pStyle w:val="TAH"/>
              <w:rPr>
                <w:lang w:eastAsia="zh-CN"/>
              </w:rPr>
            </w:pPr>
            <w:r w:rsidRPr="0028530E">
              <w:rPr>
                <w:lang w:eastAsia="zh-CN"/>
              </w:rPr>
              <w:t>S</w:t>
            </w:r>
          </w:p>
        </w:tc>
      </w:tr>
      <w:tr w:rsidR="00623B86" w:rsidRPr="00151328" w14:paraId="6B975532" w14:textId="77777777" w:rsidTr="00F307A2">
        <w:tc>
          <w:tcPr>
            <w:tcW w:w="1097" w:type="pct"/>
            <w:shd w:val="clear" w:color="auto" w:fill="auto"/>
          </w:tcPr>
          <w:p w14:paraId="028316F1"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A13C5F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639E40DD" w14:textId="77777777" w:rsidR="00623B86" w:rsidRPr="00151328"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492B4E9A" w14:textId="77777777" w:rsidR="00623B86" w:rsidRPr="00151328" w:rsidRDefault="00623B86" w:rsidP="00F307A2">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1D734E8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34E97287" w14:textId="77777777" w:rsidTr="00F307A2">
        <w:tc>
          <w:tcPr>
            <w:tcW w:w="1097" w:type="pct"/>
            <w:shd w:val="clear" w:color="auto" w:fill="auto"/>
          </w:tcPr>
          <w:p w14:paraId="27AC510F"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8AE6386"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752CD28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396B1B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72C4D0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59943BC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26C5C4D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0C1C4E0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ADB69AD" w14:textId="77777777" w:rsidR="00623B86" w:rsidRDefault="00623B86" w:rsidP="00623B86">
      <w:pPr>
        <w:pStyle w:val="TF"/>
      </w:pPr>
    </w:p>
    <w:p w14:paraId="4E71FA5F"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1B2B6D9E" w14:textId="77777777" w:rsidTr="00F307A2">
        <w:tc>
          <w:tcPr>
            <w:tcW w:w="1097" w:type="pct"/>
            <w:shd w:val="clear" w:color="auto" w:fill="BFBFBF"/>
          </w:tcPr>
          <w:p w14:paraId="059EF75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E837C8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554C27A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659ABDE9"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C7477F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B3E2408" w14:textId="77777777" w:rsidTr="00F307A2">
        <w:tc>
          <w:tcPr>
            <w:tcW w:w="1097" w:type="pct"/>
            <w:shd w:val="clear" w:color="auto" w:fill="auto"/>
          </w:tcPr>
          <w:p w14:paraId="6C18F813"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4F1DB27"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D71308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1A5F57D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6BA117F"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7AB68A0F" w14:textId="77777777" w:rsidTr="00F307A2">
        <w:trPr>
          <w:trHeight w:val="462"/>
        </w:trPr>
        <w:tc>
          <w:tcPr>
            <w:tcW w:w="1097" w:type="pct"/>
            <w:shd w:val="clear" w:color="auto" w:fill="auto"/>
          </w:tcPr>
          <w:p w14:paraId="59F91A26" w14:textId="77777777" w:rsidR="00623B86" w:rsidRPr="001D11CC" w:rsidRDefault="00623B86" w:rsidP="00F307A2">
            <w:pPr>
              <w:pStyle w:val="TAL"/>
              <w:rPr>
                <w:rFonts w:cs="Arial"/>
                <w:color w:val="000000"/>
              </w:rPr>
            </w:pPr>
            <w:r w:rsidRPr="001D11CC">
              <w:rPr>
                <w:rFonts w:eastAsia="Arial Unicode MS" w:cs="Arial"/>
                <w:color w:val="000000"/>
                <w:lang w:eastAsia="zh-CN"/>
              </w:rPr>
              <w:t>--</w:t>
            </w:r>
          </w:p>
        </w:tc>
        <w:tc>
          <w:tcPr>
            <w:tcW w:w="1218" w:type="pct"/>
          </w:tcPr>
          <w:p w14:paraId="446D1C70" w14:textId="77777777" w:rsidR="00623B86" w:rsidRPr="004F18B8" w:rsidRDefault="00623B86" w:rsidP="00F307A2">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28E8DF76"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08D1857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68FADB28"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6523AF67" w14:textId="77777777" w:rsidTr="00F307A2">
        <w:tc>
          <w:tcPr>
            <w:tcW w:w="1097" w:type="pct"/>
            <w:shd w:val="clear" w:color="auto" w:fill="auto"/>
          </w:tcPr>
          <w:p w14:paraId="47DB5D4E"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45975CE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5AD4663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61D9FF"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41F4BDD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5E0025DF" w14:textId="77777777" w:rsidTr="00F307A2">
        <w:tc>
          <w:tcPr>
            <w:tcW w:w="1097" w:type="pct"/>
            <w:shd w:val="clear" w:color="auto" w:fill="auto"/>
          </w:tcPr>
          <w:p w14:paraId="250CF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7E194BB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B7AB31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1D35BD98"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1B73F32"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6872EFC9" w14:textId="77777777" w:rsidTr="00F307A2">
        <w:trPr>
          <w:trHeight w:val="147"/>
        </w:trPr>
        <w:tc>
          <w:tcPr>
            <w:tcW w:w="1097" w:type="pct"/>
            <w:shd w:val="clear" w:color="auto" w:fill="auto"/>
          </w:tcPr>
          <w:p w14:paraId="46B9CB81"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60C0F87E"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6609D17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21B4A376"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29EF9D5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928B68D" w14:textId="77777777" w:rsidTr="00F307A2">
        <w:tc>
          <w:tcPr>
            <w:tcW w:w="1097" w:type="pct"/>
            <w:shd w:val="clear" w:color="auto" w:fill="auto"/>
          </w:tcPr>
          <w:p w14:paraId="1C65D72D"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09FC9512"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39EF7E19"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33C56584"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36D44A0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10592555" w14:textId="77777777" w:rsidTr="00F307A2">
        <w:trPr>
          <w:trHeight w:val="189"/>
        </w:trPr>
        <w:tc>
          <w:tcPr>
            <w:tcW w:w="1097" w:type="pct"/>
            <w:shd w:val="clear" w:color="auto" w:fill="auto"/>
          </w:tcPr>
          <w:p w14:paraId="79F0080D"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871C9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4.</w:t>
            </w:r>
          </w:p>
        </w:tc>
      </w:tr>
      <w:tr w:rsidR="00623B86" w:rsidRPr="00151328" w14:paraId="43DE1928" w14:textId="77777777" w:rsidTr="00F307A2">
        <w:tc>
          <w:tcPr>
            <w:tcW w:w="5000" w:type="pct"/>
            <w:gridSpan w:val="5"/>
            <w:shd w:val="clear" w:color="auto" w:fill="auto"/>
          </w:tcPr>
          <w:p w14:paraId="46F9FAC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F15A5E3"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7C89E54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512CEF1D"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A77E368" w14:textId="77777777" w:rsidR="00623B86" w:rsidRPr="00151328" w:rsidRDefault="00623B86" w:rsidP="00623B86"/>
    <w:p w14:paraId="245BD863"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200"/>
        <w:gridCol w:w="986"/>
      </w:tblGrid>
      <w:tr w:rsidR="00623B86" w:rsidRPr="00151328" w14:paraId="12B43060" w14:textId="77777777" w:rsidTr="00F307A2">
        <w:tc>
          <w:tcPr>
            <w:tcW w:w="1097" w:type="pct"/>
            <w:shd w:val="clear" w:color="auto" w:fill="BFBFBF"/>
          </w:tcPr>
          <w:p w14:paraId="72890C01" w14:textId="77777777" w:rsidR="00623B86" w:rsidRPr="00151328" w:rsidRDefault="00623B86" w:rsidP="00F307A2">
            <w:pPr>
              <w:keepNext/>
              <w:keepLines/>
              <w:spacing w:after="0"/>
              <w:jc w:val="center"/>
              <w:rPr>
                <w:rFonts w:ascii="Arial" w:hAnsi="Arial"/>
                <w:b/>
                <w:sz w:val="18"/>
                <w:lang w:eastAsia="zh-CN"/>
              </w:rPr>
            </w:pPr>
            <w:bookmarkStart w:id="4841" w:name="MCCQCTEMPBM_00000194"/>
            <w:r w:rsidRPr="00151328">
              <w:rPr>
                <w:rFonts w:ascii="Arial" w:hAnsi="Arial"/>
                <w:b/>
                <w:sz w:val="18"/>
              </w:rPr>
              <w:t>IS operation parameter name</w:t>
            </w:r>
          </w:p>
        </w:tc>
        <w:tc>
          <w:tcPr>
            <w:tcW w:w="1218" w:type="pct"/>
            <w:shd w:val="clear" w:color="auto" w:fill="BFBFBF"/>
          </w:tcPr>
          <w:p w14:paraId="0E9E6B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6E8E6E4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6928974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53FFC0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D28F5A0" w14:textId="77777777" w:rsidTr="00F307A2">
        <w:tc>
          <w:tcPr>
            <w:tcW w:w="1097" w:type="pct"/>
            <w:shd w:val="clear" w:color="auto" w:fill="auto"/>
          </w:tcPr>
          <w:p w14:paraId="25B07D36"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7EC04C24" w14:textId="77777777" w:rsidR="00623B86" w:rsidRPr="00151328" w:rsidRDefault="00623B86" w:rsidP="00F307A2">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323604E1"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D65F2B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2B1C71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0EAF174" w14:textId="77777777" w:rsidTr="00F307A2">
        <w:trPr>
          <w:trHeight w:val="189"/>
        </w:trPr>
        <w:tc>
          <w:tcPr>
            <w:tcW w:w="1097" w:type="pct"/>
            <w:vMerge w:val="restart"/>
            <w:shd w:val="clear" w:color="auto" w:fill="auto"/>
          </w:tcPr>
          <w:p w14:paraId="2764046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4309678A" w14:textId="77777777" w:rsidR="00623B86" w:rsidRPr="00B17A3B"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5AD5F299"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CC8ACC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199915E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623B86" w:rsidRPr="00151328" w14:paraId="7D4E2215" w14:textId="77777777" w:rsidTr="00F307A2">
        <w:trPr>
          <w:trHeight w:val="189"/>
        </w:trPr>
        <w:tc>
          <w:tcPr>
            <w:tcW w:w="1097" w:type="pct"/>
            <w:vMerge/>
            <w:shd w:val="clear" w:color="auto" w:fill="auto"/>
          </w:tcPr>
          <w:p w14:paraId="703DA623" w14:textId="77777777" w:rsidR="00623B86" w:rsidRPr="001D11CC" w:rsidRDefault="00623B86" w:rsidP="00F307A2">
            <w:pPr>
              <w:pStyle w:val="TAL"/>
              <w:rPr>
                <w:rFonts w:eastAsia="Arial Unicode MS" w:cs="Arial"/>
                <w:color w:val="000000"/>
                <w:lang w:eastAsia="zh-CN"/>
              </w:rPr>
            </w:pPr>
          </w:p>
        </w:tc>
        <w:tc>
          <w:tcPr>
            <w:tcW w:w="1218" w:type="pct"/>
          </w:tcPr>
          <w:p w14:paraId="081B72FF" w14:textId="77777777" w:rsidR="00623B86" w:rsidRPr="004F18B8" w:rsidRDefault="00623B86" w:rsidP="00F307A2">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201751DE" w14:textId="77777777" w:rsidR="00623B86" w:rsidRPr="00B17A3B"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39AC7216"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27A197ED"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2E517FF2" w14:textId="77777777" w:rsidTr="00F307A2">
        <w:trPr>
          <w:trHeight w:val="189"/>
        </w:trPr>
        <w:tc>
          <w:tcPr>
            <w:tcW w:w="1097" w:type="pct"/>
            <w:vMerge/>
            <w:shd w:val="clear" w:color="auto" w:fill="auto"/>
          </w:tcPr>
          <w:p w14:paraId="397E684E" w14:textId="77777777" w:rsidR="00623B86" w:rsidRPr="001D11CC" w:rsidRDefault="00623B86" w:rsidP="00F307A2">
            <w:pPr>
              <w:pStyle w:val="TAL"/>
              <w:rPr>
                <w:rFonts w:eastAsia="Arial Unicode MS" w:cs="Arial"/>
                <w:color w:val="000000"/>
                <w:lang w:eastAsia="zh-CN"/>
              </w:rPr>
            </w:pPr>
          </w:p>
        </w:tc>
        <w:tc>
          <w:tcPr>
            <w:tcW w:w="1218" w:type="pct"/>
          </w:tcPr>
          <w:p w14:paraId="417448BC" w14:textId="77777777" w:rsidR="00623B86" w:rsidRPr="004F18B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5172A51" w14:textId="77777777" w:rsidR="00623B86" w:rsidRPr="00C267BF"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4BF2CF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52D84EE" w14:textId="77777777" w:rsidR="00623B86" w:rsidRPr="00151328" w:rsidRDefault="00623B86" w:rsidP="00F307A2">
            <w:pPr>
              <w:keepNext/>
              <w:keepLines/>
              <w:spacing w:after="0"/>
              <w:jc w:val="center"/>
              <w:rPr>
                <w:rFonts w:ascii="Arial" w:hAnsi="Arial"/>
                <w:sz w:val="18"/>
                <w:szCs w:val="18"/>
                <w:lang w:eastAsia="zh-CN"/>
              </w:rPr>
            </w:pPr>
          </w:p>
        </w:tc>
      </w:tr>
      <w:tr w:rsidR="00623B86" w:rsidRPr="00151328" w14:paraId="49CEC764" w14:textId="77777777" w:rsidTr="00F307A2">
        <w:trPr>
          <w:trHeight w:val="189"/>
        </w:trPr>
        <w:tc>
          <w:tcPr>
            <w:tcW w:w="1097" w:type="pct"/>
            <w:shd w:val="clear" w:color="auto" w:fill="auto"/>
          </w:tcPr>
          <w:p w14:paraId="07A62675" w14:textId="77777777" w:rsidR="00623B86" w:rsidRPr="001D11CC" w:rsidRDefault="00623B86" w:rsidP="00F307A2">
            <w:pPr>
              <w:pStyle w:val="TAL"/>
              <w:rPr>
                <w:rFonts w:eastAsia="Arial Unicode MS" w:cs="Arial"/>
                <w:color w:val="000000"/>
                <w:lang w:eastAsia="zh-CN"/>
              </w:rPr>
            </w:pPr>
            <w:r w:rsidRPr="001D11CC">
              <w:rPr>
                <w:rFonts w:cs="Arial"/>
                <w:color w:val="000000"/>
              </w:rPr>
              <w:t>--</w:t>
            </w:r>
          </w:p>
        </w:tc>
        <w:tc>
          <w:tcPr>
            <w:tcW w:w="1218" w:type="pct"/>
          </w:tcPr>
          <w:p w14:paraId="0C1E0B2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779FB1C8" w14:textId="77777777" w:rsidR="00623B86" w:rsidRDefault="00623B86" w:rsidP="00F307A2">
            <w:pPr>
              <w:keepNext/>
              <w:keepLines/>
              <w:spacing w:after="0"/>
              <w:rPr>
                <w:rFonts w:ascii="Arial" w:hAnsi="Arial"/>
                <w:sz w:val="18"/>
                <w:szCs w:val="18"/>
                <w:lang w:eastAsia="zh-CN"/>
              </w:rPr>
            </w:pPr>
          </w:p>
        </w:tc>
        <w:tc>
          <w:tcPr>
            <w:tcW w:w="1142" w:type="pct"/>
          </w:tcPr>
          <w:p w14:paraId="44745033"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3D3588D2"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0BBE0CE" w14:textId="77777777" w:rsidTr="00F307A2">
        <w:trPr>
          <w:trHeight w:val="189"/>
        </w:trPr>
        <w:tc>
          <w:tcPr>
            <w:tcW w:w="1097" w:type="pct"/>
            <w:shd w:val="clear" w:color="auto" w:fill="auto"/>
          </w:tcPr>
          <w:p w14:paraId="1CC41EC6" w14:textId="77777777" w:rsidR="00623B86" w:rsidRPr="001D11CC" w:rsidRDefault="00623B86" w:rsidP="00F307A2">
            <w:pPr>
              <w:pStyle w:val="TAL"/>
              <w:rPr>
                <w:rFonts w:cs="Arial"/>
                <w:color w:val="000000"/>
              </w:rPr>
            </w:pPr>
            <w:r w:rsidRPr="001D11CC">
              <w:rPr>
                <w:rFonts w:cs="Arial"/>
                <w:color w:val="000000"/>
              </w:rPr>
              <w:t>--</w:t>
            </w:r>
          </w:p>
        </w:tc>
        <w:tc>
          <w:tcPr>
            <w:tcW w:w="1218" w:type="pct"/>
          </w:tcPr>
          <w:p w14:paraId="2ADD44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05971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10D272F4" w14:textId="77777777" w:rsidR="00623B86" w:rsidRPr="00CC638B"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7490C3F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524A2CD" w14:textId="77777777" w:rsidTr="00F307A2">
        <w:trPr>
          <w:trHeight w:val="189"/>
        </w:trPr>
        <w:tc>
          <w:tcPr>
            <w:tcW w:w="1097" w:type="pct"/>
            <w:shd w:val="clear" w:color="auto" w:fill="auto"/>
          </w:tcPr>
          <w:p w14:paraId="72AC30A6" w14:textId="77777777" w:rsidR="00623B86" w:rsidRPr="001D11CC" w:rsidRDefault="00623B86" w:rsidP="00F307A2">
            <w:pPr>
              <w:pStyle w:val="TAL"/>
              <w:rPr>
                <w:rFonts w:cs="Arial"/>
                <w:color w:val="000000"/>
              </w:rPr>
            </w:pPr>
          </w:p>
        </w:tc>
        <w:tc>
          <w:tcPr>
            <w:tcW w:w="1218" w:type="pct"/>
          </w:tcPr>
          <w:p w14:paraId="52D34D36"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F45E2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71569A1" w14:textId="77777777" w:rsidR="00623B86" w:rsidRPr="00CC638B" w:rsidRDefault="00623B86" w:rsidP="00F307A2">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5B81FF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0280ED9D" w14:textId="77777777" w:rsidTr="00F307A2">
        <w:trPr>
          <w:trHeight w:val="189"/>
        </w:trPr>
        <w:tc>
          <w:tcPr>
            <w:tcW w:w="1097" w:type="pct"/>
            <w:shd w:val="clear" w:color="auto" w:fill="auto"/>
          </w:tcPr>
          <w:p w14:paraId="09864CD8" w14:textId="77777777" w:rsidR="00623B86" w:rsidRPr="001D11CC" w:rsidRDefault="00623B86" w:rsidP="00F307A2">
            <w:pPr>
              <w:pStyle w:val="TAL"/>
              <w:rPr>
                <w:rFonts w:cs="Arial"/>
                <w:color w:val="000000"/>
              </w:rPr>
            </w:pPr>
            <w:r w:rsidRPr="001D11CC">
              <w:rPr>
                <w:rFonts w:cs="Arial"/>
                <w:color w:val="000000"/>
              </w:rPr>
              <w:t>--</w:t>
            </w:r>
          </w:p>
        </w:tc>
        <w:tc>
          <w:tcPr>
            <w:tcW w:w="3903" w:type="pct"/>
            <w:gridSpan w:val="4"/>
          </w:tcPr>
          <w:p w14:paraId="003EC10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See Note 3.</w:t>
            </w:r>
          </w:p>
        </w:tc>
      </w:tr>
      <w:tr w:rsidR="00623B86" w:rsidRPr="00151328" w14:paraId="0D0DDC9C" w14:textId="77777777" w:rsidTr="00F307A2">
        <w:tc>
          <w:tcPr>
            <w:tcW w:w="5000" w:type="pct"/>
            <w:gridSpan w:val="5"/>
            <w:shd w:val="clear" w:color="auto" w:fill="auto"/>
          </w:tcPr>
          <w:p w14:paraId="27284401"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4EC5A368"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t>40</w:t>
            </w:r>
            <w:r w:rsidRPr="00D633D1">
              <w:t>]</w:t>
            </w:r>
            <w:r>
              <w:rPr>
                <w:rFonts w:ascii="Arial" w:hAnsi="Arial"/>
                <w:sz w:val="18"/>
                <w:szCs w:val="18"/>
                <w:lang w:eastAsia="zh-CN"/>
              </w:rPr>
              <w:t>).</w:t>
            </w:r>
          </w:p>
          <w:p w14:paraId="0F1AAA8F" w14:textId="77777777" w:rsidR="00623B86" w:rsidRPr="00151328"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bookmarkEnd w:id="4841"/>
    </w:tbl>
    <w:p w14:paraId="67D50A09" w14:textId="77777777" w:rsidR="00623B86" w:rsidRDefault="00623B86" w:rsidP="00623B86"/>
    <w:p w14:paraId="72EEF267" w14:textId="481770F7" w:rsidR="00623B86" w:rsidRDefault="00623B86" w:rsidP="00623B86">
      <w:pPr>
        <w:pStyle w:val="TH"/>
        <w:rPr>
          <w:noProof/>
        </w:rPr>
      </w:pPr>
      <w:r w:rsidRPr="006E1E2D">
        <w:rPr>
          <w:noProof/>
        </w:rPr>
        <w:lastRenderedPageBreak/>
        <w:drawing>
          <wp:inline distT="0" distB="0" distL="0" distR="0" wp14:anchorId="10F5BBBD" wp14:editId="73FCE62E">
            <wp:extent cx="6120765" cy="2402205"/>
            <wp:effectExtent l="0" t="0" r="0" b="0"/>
            <wp:docPr id="8" name="Picture 8"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2402205"/>
                    </a:xfrm>
                    <a:prstGeom prst="rect">
                      <a:avLst/>
                    </a:prstGeom>
                    <a:noFill/>
                    <a:ln>
                      <a:noFill/>
                    </a:ln>
                  </pic:spPr>
                </pic:pic>
              </a:graphicData>
            </a:graphic>
          </wp:inline>
        </w:drawing>
      </w:r>
    </w:p>
    <w:p w14:paraId="53D65247" w14:textId="77777777" w:rsidR="00623B86" w:rsidRDefault="00623B86" w:rsidP="00623B86">
      <w:pPr>
        <w:pStyle w:val="TF"/>
      </w:pPr>
      <w:r>
        <w:rPr>
          <w:noProof/>
        </w:rPr>
        <w:t>Figure 12.5.1.1.2-1: Message flow for establishing a streaming connection</w:t>
      </w:r>
    </w:p>
    <w:p w14:paraId="601F472E" w14:textId="77777777" w:rsidR="00623B86" w:rsidRDefault="00623B86" w:rsidP="00623B86">
      <w:pPr>
        <w:rPr>
          <w:lang w:eastAsia="de-DE"/>
        </w:rPr>
      </w:pPr>
      <w:r>
        <w:rPr>
          <w:lang w:eastAsia="de-DE"/>
        </w:rPr>
        <w:t>The message flow for establishing a streaming connection illustrated on Figure 12.5.1.1.2-1 is as follows:</w:t>
      </w:r>
    </w:p>
    <w:p w14:paraId="2AFAA44D" w14:textId="77777777" w:rsidR="00623B86" w:rsidRDefault="00623B86" w:rsidP="00623B86">
      <w:pPr>
        <w:pStyle w:val="B10"/>
        <w:rPr>
          <w:lang w:eastAsia="de-DE"/>
        </w:rPr>
      </w:pPr>
      <w:r>
        <w:rPr>
          <w:lang w:eastAsia="de-DE"/>
        </w:rPr>
        <w:t>1.</w:t>
      </w:r>
      <w:r>
        <w:rPr>
          <w:lang w:eastAsia="de-DE"/>
        </w:rPr>
        <w:tab/>
        <w:t xml:space="preserve">The </w:t>
      </w:r>
      <w:r w:rsidRPr="00635CC5">
        <w:rPr>
          <w:lang w:eastAsia="de-DE"/>
        </w:rPr>
        <w:t>MnS</w:t>
      </w:r>
      <w:r>
        <w:rPr>
          <w:lang w:eastAsia="de-DE"/>
        </w:rPr>
        <w:t xml:space="preserve"> producer sends a HTTP POST request to the</w:t>
      </w:r>
      <w:r w:rsidRPr="00635CC5">
        <w:rPr>
          <w:lang w:eastAsia="de-DE"/>
        </w:rPr>
        <w:t xml:space="preserve">MnS </w:t>
      </w:r>
      <w:r>
        <w:rPr>
          <w:lang w:eastAsia="de-DE"/>
        </w:rPr>
        <w:t>consumer.</w:t>
      </w:r>
    </w:p>
    <w:p w14:paraId="6C7DE9B9" w14:textId="77777777" w:rsidR="00623B86" w:rsidRDefault="00623B86" w:rsidP="00623B86">
      <w:pPr>
        <w:pStyle w:val="B2"/>
        <w:rPr>
          <w:lang w:eastAsia="de-DE"/>
        </w:rPr>
      </w:pPr>
      <w:r>
        <w:rPr>
          <w:lang w:eastAsia="de-DE"/>
        </w:rPr>
        <w:t>- The URI identifies the "…/connections" collection resource.</w:t>
      </w:r>
    </w:p>
    <w:p w14:paraId="357C508C" w14:textId="77777777" w:rsidR="00623B86" w:rsidRDefault="00623B86" w:rsidP="00623B86">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7D2AEBE3" w14:textId="77777777" w:rsidR="00623B86" w:rsidRDefault="00623B86" w:rsidP="00623B86">
      <w:pPr>
        <w:pStyle w:val="B10"/>
        <w:rPr>
          <w:lang w:eastAsia="de-DE"/>
        </w:rPr>
      </w:pPr>
      <w:r>
        <w:rPr>
          <w:lang w:eastAsia="de-DE"/>
        </w:rPr>
        <w:t>2.</w:t>
      </w:r>
      <w:r>
        <w:rPr>
          <w:lang w:eastAsia="de-DE"/>
        </w:rPr>
        <w:tab/>
        <w:t xml:space="preserve">The </w:t>
      </w:r>
      <w:r w:rsidRPr="003D057D">
        <w:rPr>
          <w:lang w:eastAsia="de-DE"/>
        </w:rPr>
        <w:t xml:space="preserve">MnS </w:t>
      </w:r>
      <w:r>
        <w:rPr>
          <w:lang w:eastAsia="de-DE"/>
        </w:rPr>
        <w:t xml:space="preserve">consumer sends a HTTP POST response to the </w:t>
      </w:r>
      <w:r w:rsidRPr="003D057D">
        <w:rPr>
          <w:lang w:eastAsia="de-DE"/>
        </w:rPr>
        <w:t xml:space="preserve">MnS </w:t>
      </w:r>
      <w:r>
        <w:rPr>
          <w:lang w:eastAsia="de-DE"/>
        </w:rPr>
        <w:t>producer.</w:t>
      </w:r>
    </w:p>
    <w:p w14:paraId="72A86C48" w14:textId="77777777" w:rsidR="00623B86" w:rsidRDefault="00623B86" w:rsidP="00623B86">
      <w:pPr>
        <w:pStyle w:val="B2"/>
        <w:rPr>
          <w:lang w:eastAsia="de-DE"/>
        </w:rPr>
      </w:pPr>
      <w:r>
        <w:rPr>
          <w:lang w:eastAsia="de-DE"/>
        </w:rPr>
        <w:t xml:space="preserve">- On success "201 Posted" shall be returned with the identifier of a newly created ".../connections/{connectionId}" resource. </w:t>
      </w:r>
    </w:p>
    <w:p w14:paraId="424EFA12"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6ADC5E60" w14:textId="77777777" w:rsidR="00623B86" w:rsidRDefault="00623B86" w:rsidP="00623B86">
      <w:pPr>
        <w:pStyle w:val="B10"/>
        <w:rPr>
          <w:lang w:eastAsia="de-DE"/>
        </w:rPr>
      </w:pPr>
      <w:r>
        <w:rPr>
          <w:lang w:eastAsia="de-DE"/>
        </w:rPr>
        <w:t>3.</w:t>
      </w:r>
      <w:r>
        <w:rPr>
          <w:lang w:eastAsia="de-DE"/>
        </w:rPr>
        <w:tab/>
        <w:t xml:space="preserve">If step 2 is successful, the </w:t>
      </w:r>
      <w:r w:rsidRPr="003D057D">
        <w:rPr>
          <w:lang w:eastAsia="de-DE"/>
        </w:rPr>
        <w:t xml:space="preserve">MnS </w:t>
      </w:r>
      <w:r>
        <w:rPr>
          <w:lang w:eastAsia="de-DE"/>
        </w:rPr>
        <w:t>producer sends a HTTP GET (upgrade) request to the</w:t>
      </w:r>
      <w:r w:rsidRPr="003D057D">
        <w:rPr>
          <w:lang w:eastAsia="de-DE"/>
        </w:rPr>
        <w:t xml:space="preserve">MnS </w:t>
      </w:r>
      <w:r>
        <w:rPr>
          <w:lang w:eastAsia="de-DE"/>
        </w:rPr>
        <w:t>consumer to establish the WebSocket connection.</w:t>
      </w:r>
    </w:p>
    <w:p w14:paraId="231D80EA" w14:textId="77777777" w:rsidR="00623B86" w:rsidRDefault="00623B86" w:rsidP="00623B86">
      <w:pPr>
        <w:pStyle w:val="B2"/>
        <w:rPr>
          <w:lang w:eastAsia="de-DE"/>
        </w:rPr>
      </w:pPr>
      <w:r>
        <w:rPr>
          <w:lang w:eastAsia="de-DE"/>
        </w:rPr>
        <w:t>- The URI identifies the ".../connections/{connectionId}" resource with the /secure/flag;</w:t>
      </w:r>
    </w:p>
    <w:p w14:paraId="3DE7442F" w14:textId="77777777" w:rsidR="00623B86" w:rsidRDefault="00623B86" w:rsidP="00623B86">
      <w:pPr>
        <w:pStyle w:val="B2"/>
        <w:rPr>
          <w:lang w:eastAsia="de-DE"/>
        </w:rPr>
      </w:pPr>
      <w:r>
        <w:rPr>
          <w:lang w:eastAsia="de-DE"/>
        </w:rPr>
        <w:t>- The HTTP-version in the Request-line indicates the HTTP version which is no earlier than HTTP/1.1;</w:t>
      </w:r>
    </w:p>
    <w:p w14:paraId="6C2F9B3C" w14:textId="77777777" w:rsidR="00623B86" w:rsidRDefault="00623B86" w:rsidP="00623B86">
      <w:pPr>
        <w:pStyle w:val="B2"/>
        <w:rPr>
          <w:lang w:eastAsia="de-DE"/>
        </w:rPr>
      </w:pPr>
      <w:r>
        <w:rPr>
          <w:lang w:eastAsia="de-DE"/>
        </w:rPr>
        <w:t>- The Upgrade header is with value "websocket";</w:t>
      </w:r>
    </w:p>
    <w:p w14:paraId="796336AB" w14:textId="77777777" w:rsidR="00623B86" w:rsidRDefault="00623B86" w:rsidP="00623B86">
      <w:pPr>
        <w:pStyle w:val="B2"/>
        <w:rPr>
          <w:lang w:eastAsia="de-DE"/>
        </w:rPr>
      </w:pPr>
      <w:r>
        <w:rPr>
          <w:lang w:eastAsia="de-DE"/>
        </w:rPr>
        <w:t>- The Connection header is with value "Upgrade";</w:t>
      </w:r>
    </w:p>
    <w:p w14:paraId="6E353149" w14:textId="77777777" w:rsidR="00623B86" w:rsidRDefault="00623B86" w:rsidP="00623B86">
      <w:pPr>
        <w:pStyle w:val="B2"/>
        <w:rPr>
          <w:lang w:eastAsia="de-DE"/>
        </w:rPr>
      </w:pPr>
      <w:r>
        <w:rPr>
          <w:lang w:eastAsia="de-DE"/>
        </w:rPr>
        <w:t>- The Sec-WebSocket-Key header is with a valid value according to IETF RFC 6455 [40].</w:t>
      </w:r>
    </w:p>
    <w:p w14:paraId="09B09E68" w14:textId="77777777" w:rsidR="00623B86" w:rsidRDefault="00623B86" w:rsidP="00623B86">
      <w:pPr>
        <w:pStyle w:val="B2"/>
        <w:rPr>
          <w:lang w:eastAsia="de-DE"/>
        </w:rPr>
      </w:pPr>
      <w:r>
        <w:rPr>
          <w:lang w:eastAsia="de-DE"/>
        </w:rPr>
        <w:t>- The Sec-WebSocket-Version header is with a valid according to IETF RFC 6455 [40].</w:t>
      </w:r>
    </w:p>
    <w:p w14:paraId="57B9AA03" w14:textId="77777777" w:rsidR="00623B86" w:rsidRDefault="00623B86" w:rsidP="00623B86">
      <w:pPr>
        <w:pStyle w:val="B10"/>
        <w:rPr>
          <w:lang w:eastAsia="de-DE"/>
        </w:rPr>
      </w:pPr>
      <w:r>
        <w:rPr>
          <w:lang w:eastAsia="de-DE"/>
        </w:rPr>
        <w:t>4.</w:t>
      </w:r>
      <w:r>
        <w:rPr>
          <w:lang w:eastAsia="de-DE"/>
        </w:rPr>
        <w:tab/>
        <w:t xml:space="preserve">The </w:t>
      </w:r>
      <w:r w:rsidRPr="003D057D">
        <w:rPr>
          <w:lang w:eastAsia="de-DE"/>
        </w:rPr>
        <w:t xml:space="preserve">MnS </w:t>
      </w:r>
      <w:r>
        <w:rPr>
          <w:lang w:eastAsia="de-DE"/>
        </w:rPr>
        <w:t xml:space="preserve">consumer sends a HTTP GET (Upgrade) response to the </w:t>
      </w:r>
      <w:r w:rsidRPr="003D057D">
        <w:rPr>
          <w:lang w:eastAsia="de-DE"/>
        </w:rPr>
        <w:t xml:space="preserve">MnS </w:t>
      </w:r>
      <w:r>
        <w:rPr>
          <w:lang w:eastAsia="de-DE"/>
        </w:rPr>
        <w:t>producer.</w:t>
      </w:r>
    </w:p>
    <w:p w14:paraId="08BC11B4" w14:textId="77777777" w:rsidR="00623B86" w:rsidRDefault="00623B86" w:rsidP="00623B86">
      <w:pPr>
        <w:pStyle w:val="B2"/>
        <w:rPr>
          <w:lang w:eastAsia="de-DE"/>
        </w:rPr>
      </w:pPr>
      <w:r>
        <w:rPr>
          <w:lang w:eastAsia="de-DE"/>
        </w:rPr>
        <w:t>- On success, "101 Switching Protocols" shall be returned;</w:t>
      </w:r>
    </w:p>
    <w:p w14:paraId="31FFED59" w14:textId="77777777" w:rsidR="00623B86" w:rsidRDefault="00623B86" w:rsidP="00623B86">
      <w:pPr>
        <w:pStyle w:val="B2"/>
        <w:rPr>
          <w:lang w:eastAsia="de-DE"/>
        </w:rPr>
      </w:pPr>
      <w:r>
        <w:rPr>
          <w:lang w:eastAsia="de-DE"/>
        </w:rPr>
        <w:t>- On failure, an appropriate error code shall be returned. The response message body may carry an error object.</w:t>
      </w:r>
    </w:p>
    <w:p w14:paraId="424149B2" w14:textId="77777777" w:rsidR="00623B86" w:rsidRDefault="00623B86" w:rsidP="00623B86">
      <w:pPr>
        <w:pStyle w:val="B2"/>
        <w:rPr>
          <w:lang w:eastAsia="de-DE"/>
        </w:rPr>
      </w:pPr>
      <w:r>
        <w:rPr>
          <w:lang w:eastAsia="de-DE"/>
        </w:rPr>
        <w:t>- The HTTP-version in the Response-line indicates the HTTP version which is no earlier than HTTP/1.1;</w:t>
      </w:r>
    </w:p>
    <w:p w14:paraId="5DB50DC0" w14:textId="77777777" w:rsidR="00623B86" w:rsidRDefault="00623B86" w:rsidP="00623B86">
      <w:pPr>
        <w:pStyle w:val="B2"/>
        <w:rPr>
          <w:lang w:eastAsia="de-DE"/>
        </w:rPr>
      </w:pPr>
      <w:r>
        <w:rPr>
          <w:lang w:eastAsia="de-DE"/>
        </w:rPr>
        <w:t>- The Upgrade header is with value "websocket";</w:t>
      </w:r>
    </w:p>
    <w:p w14:paraId="05DD61A9" w14:textId="77777777" w:rsidR="00623B86" w:rsidRDefault="00623B86" w:rsidP="00623B86">
      <w:pPr>
        <w:pStyle w:val="B2"/>
        <w:rPr>
          <w:lang w:eastAsia="de-DE"/>
        </w:rPr>
      </w:pPr>
      <w:r>
        <w:rPr>
          <w:lang w:eastAsia="de-DE"/>
        </w:rPr>
        <w:t>- The Connection header is with value "Upgrade";</w:t>
      </w:r>
    </w:p>
    <w:p w14:paraId="18F83AE2" w14:textId="77777777" w:rsidR="00623B86" w:rsidRPr="0075591F" w:rsidRDefault="00623B86" w:rsidP="00623B86">
      <w:pPr>
        <w:pStyle w:val="B2"/>
        <w:rPr>
          <w:lang w:eastAsia="de-DE"/>
        </w:rPr>
      </w:pPr>
      <w:r>
        <w:rPr>
          <w:lang w:eastAsia="de-DE"/>
        </w:rPr>
        <w:t>- The Sec-WebSocket-Accept header is with a valid value according to IETF RFC 6455 [40].</w:t>
      </w:r>
    </w:p>
    <w:p w14:paraId="05F7A335" w14:textId="77777777" w:rsidR="00623B86" w:rsidRDefault="00623B86" w:rsidP="00623B86">
      <w:pPr>
        <w:pStyle w:val="Heading5"/>
        <w:rPr>
          <w:lang w:eastAsia="de-DE"/>
        </w:rPr>
      </w:pPr>
      <w:bookmarkStart w:id="4842" w:name="_Toc44001697"/>
      <w:bookmarkStart w:id="4843" w:name="_Toc51581264"/>
      <w:bookmarkStart w:id="4844" w:name="_Toc52356527"/>
      <w:bookmarkStart w:id="4845" w:name="_Toc55228097"/>
      <w:bookmarkStart w:id="4846" w:name="_Toc138323661"/>
      <w:bookmarkStart w:id="4847" w:name="_Toc163046281"/>
      <w:r>
        <w:rPr>
          <w:lang w:eastAsia="de-DE"/>
        </w:rPr>
        <w:lastRenderedPageBreak/>
        <w:t>12.5.1.1.3</w:t>
      </w:r>
      <w:r>
        <w:rPr>
          <w:lang w:eastAsia="de-DE"/>
        </w:rPr>
        <w:tab/>
        <w:t>Operation "terminateStreamingConnection"</w:t>
      </w:r>
      <w:bookmarkEnd w:id="4842"/>
      <w:bookmarkEnd w:id="4843"/>
      <w:bookmarkEnd w:id="4844"/>
      <w:bookmarkEnd w:id="4845"/>
      <w:bookmarkEnd w:id="4846"/>
      <w:bookmarkEnd w:id="4847"/>
    </w:p>
    <w:p w14:paraId="083CD71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21142E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71710796" w14:textId="77777777" w:rsidTr="00F307A2">
        <w:tc>
          <w:tcPr>
            <w:tcW w:w="1406" w:type="pct"/>
            <w:shd w:val="clear" w:color="auto" w:fill="BFBFBF"/>
          </w:tcPr>
          <w:p w14:paraId="1E4D7C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1DAD31A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1857C67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7A6680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496CE3EE"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A24BE9E" w14:textId="77777777" w:rsidTr="00F307A2">
        <w:trPr>
          <w:trHeight w:val="50"/>
        </w:trPr>
        <w:tc>
          <w:tcPr>
            <w:tcW w:w="1406" w:type="pct"/>
            <w:shd w:val="clear" w:color="auto" w:fill="auto"/>
          </w:tcPr>
          <w:p w14:paraId="183CF570"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75A08B8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2B166D1A"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166440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1EF86418"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0720BD6" w14:textId="77777777" w:rsidTr="00F307A2">
        <w:trPr>
          <w:trHeight w:val="50"/>
        </w:trPr>
        <w:tc>
          <w:tcPr>
            <w:tcW w:w="1406" w:type="pct"/>
            <w:shd w:val="clear" w:color="auto" w:fill="auto"/>
          </w:tcPr>
          <w:p w14:paraId="2EB17B5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69D52DBD"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32489EE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2704C55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7D13174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23CFE5E" w14:textId="77777777" w:rsidR="00623B86" w:rsidRDefault="00623B86" w:rsidP="00623B86"/>
    <w:p w14:paraId="48F705A9"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298"/>
        <w:gridCol w:w="2271"/>
        <w:gridCol w:w="961"/>
      </w:tblGrid>
      <w:tr w:rsidR="00623B86" w:rsidRPr="00151328" w14:paraId="35037A25" w14:textId="77777777" w:rsidTr="00F307A2">
        <w:tc>
          <w:tcPr>
            <w:tcW w:w="1406" w:type="pct"/>
            <w:shd w:val="clear" w:color="auto" w:fill="BFBFBF"/>
          </w:tcPr>
          <w:p w14:paraId="47A0EFF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423EE0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716FDEC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6BC18C3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7B2E29B8"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579AC8A6" w14:textId="77777777" w:rsidTr="00F307A2">
        <w:trPr>
          <w:trHeight w:val="424"/>
        </w:trPr>
        <w:tc>
          <w:tcPr>
            <w:tcW w:w="1406" w:type="pct"/>
            <w:shd w:val="clear" w:color="auto" w:fill="auto"/>
          </w:tcPr>
          <w:p w14:paraId="6171B27C"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61D91F1A"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618B236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1DA030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13B310DE"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8106464" w14:textId="77777777" w:rsidR="00623B86" w:rsidRDefault="00623B86" w:rsidP="00623B86"/>
    <w:p w14:paraId="57E8333B" w14:textId="77777777" w:rsidR="00623B86" w:rsidRDefault="00623B86" w:rsidP="00623B86">
      <w:pPr>
        <w:pStyle w:val="Heading5"/>
        <w:rPr>
          <w:lang w:eastAsia="de-DE"/>
        </w:rPr>
      </w:pPr>
      <w:bookmarkStart w:id="4848" w:name="_Toc44001698"/>
      <w:bookmarkStart w:id="4849" w:name="_Toc51581265"/>
      <w:bookmarkStart w:id="4850" w:name="_Toc52356528"/>
      <w:bookmarkStart w:id="4851" w:name="_Toc55228098"/>
      <w:bookmarkStart w:id="4852" w:name="_Toc138323662"/>
      <w:bookmarkStart w:id="4853" w:name="_Toc163046282"/>
      <w:r>
        <w:rPr>
          <w:lang w:eastAsia="de-DE"/>
        </w:rPr>
        <w:t>12.5.1.1.4</w:t>
      </w:r>
      <w:r>
        <w:rPr>
          <w:lang w:eastAsia="de-DE"/>
        </w:rPr>
        <w:tab/>
        <w:t>Operation "reportStreamData"</w:t>
      </w:r>
      <w:bookmarkEnd w:id="4848"/>
      <w:bookmarkEnd w:id="4849"/>
      <w:bookmarkEnd w:id="4850"/>
      <w:bookmarkEnd w:id="4851"/>
      <w:bookmarkEnd w:id="4852"/>
      <w:bookmarkEnd w:id="4853"/>
    </w:p>
    <w:p w14:paraId="020255A6" w14:textId="77777777" w:rsidR="00623B86" w:rsidRPr="00151328" w:rsidRDefault="00623B86" w:rsidP="00623B86">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2E9C74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6F5F7549" w14:textId="77777777" w:rsidTr="00F307A2">
        <w:tc>
          <w:tcPr>
            <w:tcW w:w="1406" w:type="pct"/>
            <w:shd w:val="clear" w:color="auto" w:fill="BFBFBF"/>
          </w:tcPr>
          <w:p w14:paraId="432A8E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52BBEB7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0E44AAC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7B58E59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C6BD1E1"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5174049" w14:textId="77777777" w:rsidTr="00F307A2">
        <w:trPr>
          <w:trHeight w:val="50"/>
        </w:trPr>
        <w:tc>
          <w:tcPr>
            <w:tcW w:w="1406" w:type="pct"/>
            <w:shd w:val="clear" w:color="auto" w:fill="auto"/>
          </w:tcPr>
          <w:p w14:paraId="3C235579" w14:textId="77777777" w:rsidR="00623B86" w:rsidRPr="001D11CC" w:rsidRDefault="00623B86" w:rsidP="00F307A2">
            <w:pPr>
              <w:pStyle w:val="TAL"/>
              <w:rPr>
                <w:rFonts w:cs="Arial"/>
                <w:color w:val="000000"/>
              </w:rPr>
            </w:pPr>
            <w:r w:rsidRPr="001D11CC">
              <w:rPr>
                <w:rFonts w:cs="Arial"/>
                <w:color w:val="000000"/>
              </w:rPr>
              <w:t>connectionId</w:t>
            </w:r>
          </w:p>
        </w:tc>
        <w:tc>
          <w:tcPr>
            <w:tcW w:w="723" w:type="pct"/>
          </w:tcPr>
          <w:p w14:paraId="3292E8C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48F93B17"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1C5CB38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2B610C07"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6FAD1F7D" w14:textId="77777777" w:rsidTr="00F307A2">
        <w:trPr>
          <w:trHeight w:val="50"/>
        </w:trPr>
        <w:tc>
          <w:tcPr>
            <w:tcW w:w="1406" w:type="pct"/>
            <w:shd w:val="clear" w:color="auto" w:fill="auto"/>
          </w:tcPr>
          <w:p w14:paraId="2809FEE5" w14:textId="77777777" w:rsidR="00623B86" w:rsidRPr="001D11CC" w:rsidRDefault="00623B86" w:rsidP="00F307A2">
            <w:pPr>
              <w:pStyle w:val="TAL"/>
              <w:rPr>
                <w:rFonts w:cs="Arial"/>
                <w:color w:val="000000"/>
              </w:rPr>
            </w:pPr>
            <w:r w:rsidRPr="001D11CC">
              <w:rPr>
                <w:rFonts w:cs="Arial"/>
                <w:color w:val="000000"/>
              </w:rPr>
              <w:t>--</w:t>
            </w:r>
          </w:p>
        </w:tc>
        <w:tc>
          <w:tcPr>
            <w:tcW w:w="723" w:type="pct"/>
          </w:tcPr>
          <w:p w14:paraId="228470E2" w14:textId="77777777" w:rsidR="00623B86" w:rsidRDefault="00623B86" w:rsidP="00F307A2">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4DEB51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57AF60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7E11105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34CEFB9" w14:textId="77777777" w:rsidTr="00F307A2">
        <w:trPr>
          <w:trHeight w:val="50"/>
        </w:trPr>
        <w:tc>
          <w:tcPr>
            <w:tcW w:w="1406" w:type="pct"/>
            <w:shd w:val="clear" w:color="auto" w:fill="auto"/>
          </w:tcPr>
          <w:p w14:paraId="5F9DF3AC" w14:textId="77777777" w:rsidR="00623B86" w:rsidRPr="001D11CC" w:rsidRDefault="00623B86" w:rsidP="00F307A2">
            <w:pPr>
              <w:pStyle w:val="TAL"/>
              <w:rPr>
                <w:rFonts w:cs="Arial"/>
                <w:color w:val="000000"/>
              </w:rPr>
            </w:pPr>
            <w:r w:rsidRPr="001D11CC">
              <w:rPr>
                <w:rFonts w:cs="Arial"/>
                <w:color w:val="000000"/>
              </w:rPr>
              <w:t>streamingData</w:t>
            </w:r>
          </w:p>
        </w:tc>
        <w:tc>
          <w:tcPr>
            <w:tcW w:w="723" w:type="pct"/>
          </w:tcPr>
          <w:p w14:paraId="4999F1AA" w14:textId="77777777" w:rsidR="00623B86" w:rsidRDefault="00623B86" w:rsidP="00F307A2">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31D8DAF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Trace Payload</w:t>
            </w:r>
          </w:p>
          <w:p w14:paraId="675588F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773D43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11A0A76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5B4221E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streaming analytics payload</w:t>
            </w:r>
          </w:p>
          <w:p w14:paraId="131CA4A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or</w:t>
            </w:r>
          </w:p>
          <w:p w14:paraId="4CE5FB9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2DF227BA" w14:textId="77777777" w:rsidR="00623B86" w:rsidRDefault="00623B86" w:rsidP="00F307A2">
            <w:r w:rsidRPr="008465D5">
              <w:rPr>
                <w:rFonts w:ascii="Arial" w:hAnsi="Arial"/>
                <w:sz w:val="18"/>
                <w:szCs w:val="18"/>
                <w:lang w:eastAsia="zh-CN"/>
              </w:rPr>
              <w:t xml:space="preserve">See clause </w:t>
            </w:r>
            <w:r>
              <w:rPr>
                <w:rFonts w:ascii="Arial" w:hAnsi="Arial"/>
                <w:sz w:val="18"/>
                <w:szCs w:val="18"/>
                <w:lang w:eastAsia="zh-CN"/>
              </w:rPr>
              <w:t xml:space="preserve">5 of TS 32.423 [39] for detailed definition of the Streaming Trace Payload format and </w:t>
            </w:r>
            <w:r w:rsidRPr="002F6BC8">
              <w:rPr>
                <w:rFonts w:ascii="Arial" w:hAnsi="Arial"/>
                <w:sz w:val="18"/>
                <w:szCs w:val="18"/>
                <w:lang w:eastAsia="zh-CN"/>
              </w:rPr>
              <w:t xml:space="preserve">Annex G of </w:t>
            </w:r>
            <w:r>
              <w:rPr>
                <w:rFonts w:ascii="Arial" w:hAnsi="Arial"/>
                <w:sz w:val="18"/>
                <w:szCs w:val="18"/>
                <w:lang w:eastAsia="zh-CN"/>
              </w:rPr>
              <w:t>TS</w:t>
            </w:r>
            <w:r w:rsidRPr="002F6BC8">
              <w:rPr>
                <w:rFonts w:ascii="Arial" w:hAnsi="Arial"/>
                <w:sz w:val="18"/>
                <w:szCs w:val="18"/>
                <w:lang w:eastAsia="zh-CN"/>
              </w:rPr>
              <w:t xml:space="preserve"> 28.550 [</w:t>
            </w:r>
            <w:r>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3DEAC9CF"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69959121" w14:textId="77777777" w:rsidR="00623B86" w:rsidRDefault="00623B86" w:rsidP="00623B86"/>
    <w:p w14:paraId="29ED81D2" w14:textId="77777777" w:rsidR="00623B86" w:rsidRDefault="00623B86" w:rsidP="00623B86">
      <w:r>
        <w:t>The protocol stack with Streaming Trace Payloads formatted as per clause 5 of TS 32.423 [39] carried by WebSocket binary data frames (see clause 5.6 of IETF RFC 6455 [40]) is illustrated on Figure 12.5.1.1.4-1.</w:t>
      </w:r>
    </w:p>
    <w:p w14:paraId="179A1F2C" w14:textId="77777777" w:rsidR="00623B86" w:rsidRDefault="00623B86" w:rsidP="00623B86">
      <w:r>
        <w:t>The protocol stack with streaming performance data payloads formatted as per Annex G of TS 28.550 [42] carried by WebSocket binary data frames (see clause 5.6 of IETF RFC 6455 [40]) is illustrated on Figure 12.5.1.1.4-2.</w:t>
      </w:r>
    </w:p>
    <w:p w14:paraId="0EAA9236"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3"/>
        <w:gridCol w:w="2797"/>
        <w:gridCol w:w="1770"/>
        <w:gridCol w:w="963"/>
      </w:tblGrid>
      <w:tr w:rsidR="00623B86" w:rsidRPr="00151328" w14:paraId="4399395D" w14:textId="77777777" w:rsidTr="00F307A2">
        <w:tc>
          <w:tcPr>
            <w:tcW w:w="1406" w:type="pct"/>
            <w:shd w:val="clear" w:color="auto" w:fill="BFBFBF"/>
          </w:tcPr>
          <w:p w14:paraId="40B7D01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66B6340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76F7DE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E0E27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200D91A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94E8C7C" w14:textId="77777777" w:rsidTr="00F307A2">
        <w:trPr>
          <w:trHeight w:val="424"/>
        </w:trPr>
        <w:tc>
          <w:tcPr>
            <w:tcW w:w="1406" w:type="pct"/>
            <w:shd w:val="clear" w:color="auto" w:fill="auto"/>
          </w:tcPr>
          <w:p w14:paraId="683A7721" w14:textId="77777777" w:rsidR="00623B86" w:rsidRPr="001D11CC" w:rsidRDefault="00623B86" w:rsidP="00F307A2">
            <w:pPr>
              <w:pStyle w:val="TAL"/>
              <w:rPr>
                <w:rFonts w:cs="Arial"/>
                <w:color w:val="000000"/>
              </w:rPr>
            </w:pPr>
            <w:r w:rsidRPr="001D11CC">
              <w:rPr>
                <w:rFonts w:cs="Arial"/>
                <w:color w:val="000000"/>
              </w:rPr>
              <w:t>status</w:t>
            </w:r>
          </w:p>
        </w:tc>
        <w:tc>
          <w:tcPr>
            <w:tcW w:w="723" w:type="pct"/>
          </w:tcPr>
          <w:p w14:paraId="25F91EB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611CBB6E" w14:textId="77777777" w:rsidR="00623B86" w:rsidRPr="00E13160" w:rsidRDefault="00623B86" w:rsidP="00F307A2">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264F607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33EE6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1B06439" w14:textId="77777777" w:rsidTr="00F307A2">
        <w:trPr>
          <w:trHeight w:val="424"/>
        </w:trPr>
        <w:tc>
          <w:tcPr>
            <w:tcW w:w="5000" w:type="pct"/>
            <w:gridSpan w:val="5"/>
            <w:shd w:val="clear" w:color="auto" w:fill="auto"/>
          </w:tcPr>
          <w:p w14:paraId="1570566E" w14:textId="77777777" w:rsidR="00623B86" w:rsidRDefault="00623B86" w:rsidP="00F307A2">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[41]) which provides reliable data transmission and ensures the data delivery. There is no mechanism at WebSocket protocol level to report the delivery status for WebSocket Data frame.</w:t>
            </w:r>
          </w:p>
        </w:tc>
      </w:tr>
    </w:tbl>
    <w:p w14:paraId="3701A344" w14:textId="77777777" w:rsidR="00623B86" w:rsidRDefault="00623B86" w:rsidP="00623B86">
      <w:pPr>
        <w:rPr>
          <w:lang w:eastAsia="de-DE"/>
        </w:rPr>
      </w:pPr>
    </w:p>
    <w:p w14:paraId="54E14942" w14:textId="69510066" w:rsidR="00623B86" w:rsidRDefault="00623B86" w:rsidP="00623B86">
      <w:pPr>
        <w:pStyle w:val="TH"/>
      </w:pPr>
      <w:del w:id="4854" w:author="28.532_CR0338R1_(Rel-17)_TEI15" w:date="2024-09-09T10:47:00Z">
        <w:r w:rsidRPr="006E1E2D" w:rsidDel="0051107B">
          <w:rPr>
            <w:noProof/>
          </w:rPr>
          <w:drawing>
            <wp:inline distT="0" distB="0" distL="0" distR="0" wp14:anchorId="3E300505" wp14:editId="49CFA5B1">
              <wp:extent cx="3077845" cy="11258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del>
      <w:ins w:id="4855" w:author="28.532_CR0338R1_(Rel-17)_TEI15" w:date="2024-09-09T10:47:00Z">
        <w:r w:rsidR="0051107B">
          <w:rPr>
            <w:noProof/>
          </w:rPr>
          <w:drawing>
            <wp:inline distT="0" distB="0" distL="0" distR="0" wp14:anchorId="63893972" wp14:editId="226DB5F0">
              <wp:extent cx="3035300" cy="1342427"/>
              <wp:effectExtent l="0" t="0" r="0" b="0"/>
              <wp:docPr id="1530157950" name="Picture 3"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7950" name="Picture 3" descr="A black background with white squar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1159" cy="1345018"/>
                      </a:xfrm>
                      <a:prstGeom prst="rect">
                        <a:avLst/>
                      </a:prstGeom>
                      <a:noFill/>
                    </pic:spPr>
                  </pic:pic>
                </a:graphicData>
              </a:graphic>
            </wp:inline>
          </w:drawing>
        </w:r>
      </w:ins>
    </w:p>
    <w:p w14:paraId="61C455D8" w14:textId="77777777" w:rsidR="00623B86" w:rsidRDefault="00623B86" w:rsidP="00623B86">
      <w:pPr>
        <w:pStyle w:val="TF"/>
      </w:pPr>
      <w:r>
        <w:t>Figure 12.5.1.1.4-1: Protocol stack for streaming trace data reporting</w:t>
      </w:r>
    </w:p>
    <w:p w14:paraId="441E3CC0" w14:textId="31EE8A36" w:rsidR="00623B86" w:rsidRDefault="00623B86" w:rsidP="00623B86">
      <w:pPr>
        <w:pStyle w:val="TH"/>
      </w:pPr>
      <w:del w:id="4856" w:author="28.532_CR0338R1_(Rel-17)_TEI15" w:date="2024-09-09T10:47:00Z">
        <w:r w:rsidRPr="006E1E2D" w:rsidDel="0051107B">
          <w:rPr>
            <w:noProof/>
          </w:rPr>
          <w:drawing>
            <wp:inline distT="0" distB="0" distL="0" distR="0" wp14:anchorId="533D75F8" wp14:editId="619067F7">
              <wp:extent cx="3077845" cy="11258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7845" cy="1125855"/>
                      </a:xfrm>
                      <a:prstGeom prst="rect">
                        <a:avLst/>
                      </a:prstGeom>
                      <a:noFill/>
                      <a:ln>
                        <a:noFill/>
                      </a:ln>
                    </pic:spPr>
                  </pic:pic>
                </a:graphicData>
              </a:graphic>
            </wp:inline>
          </w:drawing>
        </w:r>
      </w:del>
      <w:ins w:id="4857" w:author="28.532_CR0338R1_(Rel-17)_TEI15" w:date="2024-09-09T10:47:00Z">
        <w:r w:rsidR="0051107B">
          <w:rPr>
            <w:noProof/>
          </w:rPr>
          <w:drawing>
            <wp:inline distT="0" distB="0" distL="0" distR="0" wp14:anchorId="273907D8" wp14:editId="51EEB538">
              <wp:extent cx="3105150" cy="1373319"/>
              <wp:effectExtent l="0" t="0" r="0" b="0"/>
              <wp:docPr id="1746394276" name="Picture 4"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94276" name="Picture 4" descr="A black background with white squar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6599" cy="1378383"/>
                      </a:xfrm>
                      <a:prstGeom prst="rect">
                        <a:avLst/>
                      </a:prstGeom>
                      <a:noFill/>
                    </pic:spPr>
                  </pic:pic>
                </a:graphicData>
              </a:graphic>
            </wp:inline>
          </w:drawing>
        </w:r>
      </w:ins>
    </w:p>
    <w:p w14:paraId="570D6033" w14:textId="77777777" w:rsidR="00623B86" w:rsidRPr="00D00E21" w:rsidRDefault="00623B86" w:rsidP="00623B86">
      <w:pPr>
        <w:pStyle w:val="TF"/>
        <w:rPr>
          <w:lang w:eastAsia="de-DE"/>
        </w:rPr>
      </w:pPr>
      <w:r>
        <w:t>Figure 12.5.1.1.4-2: Protocol stack for streaming performance data reporting</w:t>
      </w:r>
    </w:p>
    <w:p w14:paraId="37306530" w14:textId="77777777" w:rsidR="00623B86" w:rsidRPr="00D00E21" w:rsidRDefault="00623B86" w:rsidP="00623B86">
      <w:pPr>
        <w:pStyle w:val="TF"/>
        <w:rPr>
          <w:lang w:eastAsia="de-DE"/>
        </w:rPr>
      </w:pPr>
    </w:p>
    <w:p w14:paraId="56A6A20D" w14:textId="77777777" w:rsidR="00623B86" w:rsidRDefault="00623B86" w:rsidP="00623B86">
      <w:pPr>
        <w:pStyle w:val="Heading5"/>
        <w:rPr>
          <w:lang w:eastAsia="de-DE"/>
        </w:rPr>
      </w:pPr>
      <w:bookmarkStart w:id="4858" w:name="_Toc44001699"/>
      <w:bookmarkStart w:id="4859" w:name="_Toc51581266"/>
      <w:bookmarkStart w:id="4860" w:name="_Toc52356529"/>
      <w:bookmarkStart w:id="4861" w:name="_Toc55228099"/>
      <w:bookmarkStart w:id="4862" w:name="_Toc138323663"/>
      <w:bookmarkStart w:id="4863" w:name="_Toc163046283"/>
      <w:r>
        <w:rPr>
          <w:lang w:eastAsia="de-DE"/>
        </w:rPr>
        <w:t>12.5.1.1.5</w:t>
      </w:r>
      <w:r>
        <w:rPr>
          <w:lang w:eastAsia="de-DE"/>
        </w:rPr>
        <w:tab/>
        <w:t>Operation "addStream"</w:t>
      </w:r>
      <w:bookmarkEnd w:id="4858"/>
      <w:bookmarkEnd w:id="4859"/>
      <w:bookmarkEnd w:id="4860"/>
      <w:bookmarkEnd w:id="4861"/>
      <w:bookmarkEnd w:id="4862"/>
      <w:bookmarkEnd w:id="4863"/>
    </w:p>
    <w:p w14:paraId="51A3AEBA"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0F7305E4"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6"/>
        <w:gridCol w:w="2082"/>
        <w:gridCol w:w="1104"/>
      </w:tblGrid>
      <w:tr w:rsidR="00623B86" w:rsidRPr="00151328" w14:paraId="5A6FE7D6" w14:textId="77777777" w:rsidTr="00F307A2">
        <w:tc>
          <w:tcPr>
            <w:tcW w:w="1097" w:type="pct"/>
            <w:shd w:val="clear" w:color="auto" w:fill="BFBFBF"/>
          </w:tcPr>
          <w:p w14:paraId="4AB5BA05"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8AE228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0B6EED7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3999651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CC91D2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4CB3FFE" w14:textId="77777777" w:rsidTr="00F307A2">
        <w:tc>
          <w:tcPr>
            <w:tcW w:w="1097" w:type="pct"/>
            <w:shd w:val="clear" w:color="auto" w:fill="auto"/>
          </w:tcPr>
          <w:p w14:paraId="121DDCF4" w14:textId="77777777" w:rsidR="00623B86" w:rsidRPr="001D11CC" w:rsidRDefault="00623B86" w:rsidP="00F307A2">
            <w:pPr>
              <w:pStyle w:val="TAL"/>
              <w:rPr>
                <w:rFonts w:cs="Arial"/>
                <w:color w:val="000000"/>
              </w:rPr>
            </w:pPr>
            <w:r w:rsidRPr="001D11CC">
              <w:rPr>
                <w:rFonts w:cs="Arial"/>
                <w:color w:val="000000"/>
              </w:rPr>
              <w:t>connectionId</w:t>
            </w:r>
          </w:p>
        </w:tc>
        <w:tc>
          <w:tcPr>
            <w:tcW w:w="1218" w:type="pct"/>
          </w:tcPr>
          <w:p w14:paraId="1EB238CF"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363A31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718C75B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348DF3B5"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5E79D601" w14:textId="77777777" w:rsidTr="00F307A2">
        <w:tc>
          <w:tcPr>
            <w:tcW w:w="1097" w:type="pct"/>
            <w:shd w:val="clear" w:color="auto" w:fill="auto"/>
          </w:tcPr>
          <w:p w14:paraId="4462D9ED" w14:textId="77777777" w:rsidR="00623B86" w:rsidRPr="001D11CC" w:rsidRDefault="00623B86" w:rsidP="00F307A2">
            <w:pPr>
              <w:pStyle w:val="TAL"/>
              <w:rPr>
                <w:rFonts w:cs="Arial"/>
                <w:color w:val="000000"/>
              </w:rPr>
            </w:pPr>
            <w:r w:rsidRPr="001D11CC">
              <w:rPr>
                <w:rFonts w:cs="Arial"/>
              </w:rPr>
              <w:t>streamInfoList</w:t>
            </w:r>
          </w:p>
        </w:tc>
        <w:tc>
          <w:tcPr>
            <w:tcW w:w="1218" w:type="pct"/>
          </w:tcPr>
          <w:p w14:paraId="1F4F2D18" w14:textId="77777777" w:rsidR="00623B86" w:rsidRPr="00151328" w:rsidRDefault="00623B86" w:rsidP="00F307A2">
            <w:pPr>
              <w:pStyle w:val="TAL"/>
              <w:rPr>
                <w:szCs w:val="18"/>
                <w:lang w:eastAsia="zh-CN"/>
              </w:rPr>
            </w:pPr>
            <w:r w:rsidRPr="00151328">
              <w:rPr>
                <w:szCs w:val="18"/>
                <w:lang w:eastAsia="zh-CN"/>
              </w:rPr>
              <w:t>request body</w:t>
            </w:r>
          </w:p>
        </w:tc>
        <w:tc>
          <w:tcPr>
            <w:tcW w:w="1031" w:type="pct"/>
          </w:tcPr>
          <w:p w14:paraId="3B81BCF3" w14:textId="77777777" w:rsidR="00623B86" w:rsidRPr="00CA54B5" w:rsidRDefault="00623B86" w:rsidP="00F307A2">
            <w:pPr>
              <w:pStyle w:val="TAL"/>
              <w:rPr>
                <w:szCs w:val="18"/>
                <w:lang w:eastAsia="zh-CN"/>
              </w:rPr>
            </w:pPr>
            <w:r w:rsidRPr="00796ECC">
              <w:rPr>
                <w:szCs w:val="18"/>
                <w:lang w:eastAsia="zh-CN"/>
              </w:rPr>
              <w:t>streamInfoList</w:t>
            </w:r>
          </w:p>
        </w:tc>
        <w:tc>
          <w:tcPr>
            <w:tcW w:w="1081" w:type="pct"/>
          </w:tcPr>
          <w:p w14:paraId="7B3A77D6" w14:textId="77777777" w:rsidR="00623B86" w:rsidRPr="00CA54B5" w:rsidRDefault="00623B86" w:rsidP="00F307A2">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D144A7A" w14:textId="77777777" w:rsidR="00623B86" w:rsidRPr="00151328" w:rsidRDefault="00623B86" w:rsidP="00F307A2">
            <w:pPr>
              <w:pStyle w:val="TAC"/>
              <w:rPr>
                <w:lang w:eastAsia="zh-CN"/>
              </w:rPr>
            </w:pPr>
            <w:r w:rsidRPr="00151328">
              <w:rPr>
                <w:lang w:eastAsia="zh-CN"/>
              </w:rPr>
              <w:t>M</w:t>
            </w:r>
          </w:p>
        </w:tc>
      </w:tr>
    </w:tbl>
    <w:p w14:paraId="0313BA3C" w14:textId="77777777" w:rsidR="00623B86" w:rsidRPr="00151328" w:rsidRDefault="00623B86" w:rsidP="00623B86"/>
    <w:p w14:paraId="26DC496B"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4"/>
        <w:gridCol w:w="2346"/>
        <w:gridCol w:w="1986"/>
        <w:gridCol w:w="2076"/>
        <w:gridCol w:w="1109"/>
      </w:tblGrid>
      <w:tr w:rsidR="00623B86" w:rsidRPr="00151328" w14:paraId="0F82AD41" w14:textId="77777777" w:rsidTr="00F307A2">
        <w:tc>
          <w:tcPr>
            <w:tcW w:w="1097" w:type="pct"/>
            <w:shd w:val="clear" w:color="auto" w:fill="BFBFBF"/>
          </w:tcPr>
          <w:p w14:paraId="6BF95B7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8380EDF"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799F650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72F41D47"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1A141552"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5285413" w14:textId="77777777" w:rsidTr="00F307A2">
        <w:trPr>
          <w:trHeight w:val="282"/>
        </w:trPr>
        <w:tc>
          <w:tcPr>
            <w:tcW w:w="1097" w:type="pct"/>
            <w:shd w:val="clear" w:color="auto" w:fill="auto"/>
          </w:tcPr>
          <w:p w14:paraId="233D4E83" w14:textId="77777777" w:rsidR="00623B86" w:rsidRPr="001D11CC" w:rsidRDefault="00623B86" w:rsidP="00F307A2">
            <w:pPr>
              <w:pStyle w:val="TAL"/>
              <w:rPr>
                <w:rFonts w:cs="Arial"/>
                <w:color w:val="000000"/>
              </w:rPr>
            </w:pPr>
            <w:r w:rsidRPr="001D11CC">
              <w:rPr>
                <w:rFonts w:cs="Arial"/>
                <w:color w:val="000000"/>
              </w:rPr>
              <w:t>streamInfoList</w:t>
            </w:r>
          </w:p>
        </w:tc>
        <w:tc>
          <w:tcPr>
            <w:tcW w:w="1218" w:type="pct"/>
          </w:tcPr>
          <w:p w14:paraId="01F9BE67"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650A1B7B" w14:textId="77777777" w:rsidR="00623B86" w:rsidRPr="00151328" w:rsidRDefault="00623B86" w:rsidP="00F307A2">
            <w:pPr>
              <w:pStyle w:val="TAL"/>
              <w:rPr>
                <w:szCs w:val="18"/>
                <w:lang w:eastAsia="zh-CN"/>
              </w:rPr>
            </w:pPr>
            <w:r w:rsidRPr="008B662C">
              <w:t>streamInfoList</w:t>
            </w:r>
          </w:p>
        </w:tc>
        <w:tc>
          <w:tcPr>
            <w:tcW w:w="1078" w:type="pct"/>
          </w:tcPr>
          <w:p w14:paraId="4FCD2204" w14:textId="77777777" w:rsidR="00623B86" w:rsidRPr="00151328" w:rsidRDefault="00623B86" w:rsidP="00F307A2">
            <w:pPr>
              <w:pStyle w:val="TAL"/>
              <w:rPr>
                <w:szCs w:val="18"/>
                <w:lang w:eastAsia="zh-CN"/>
              </w:rPr>
            </w:pPr>
            <w:r w:rsidRPr="008B662C">
              <w:t>array(streamInfo-Type)</w:t>
            </w:r>
          </w:p>
        </w:tc>
        <w:tc>
          <w:tcPr>
            <w:tcW w:w="576" w:type="pct"/>
            <w:shd w:val="clear" w:color="auto" w:fill="auto"/>
          </w:tcPr>
          <w:p w14:paraId="0B9EC641"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A510105" w14:textId="77777777" w:rsidTr="00F307A2">
        <w:tc>
          <w:tcPr>
            <w:tcW w:w="1097" w:type="pct"/>
            <w:shd w:val="clear" w:color="auto" w:fill="auto"/>
          </w:tcPr>
          <w:p w14:paraId="572E3A0A"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75630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6964013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C90863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0F7A760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680FAAC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3C17C799"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751059B"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10A10472" w14:textId="77777777" w:rsidR="00623B86" w:rsidRPr="00207F93" w:rsidRDefault="00623B86" w:rsidP="00623B86">
      <w:pPr>
        <w:rPr>
          <w:lang w:eastAsia="de-DE"/>
        </w:rPr>
      </w:pPr>
    </w:p>
    <w:p w14:paraId="0C3444FC" w14:textId="77777777" w:rsidR="00623B86" w:rsidRDefault="00623B86" w:rsidP="00623B86">
      <w:pPr>
        <w:pStyle w:val="Heading5"/>
        <w:rPr>
          <w:lang w:eastAsia="de-DE"/>
        </w:rPr>
      </w:pPr>
      <w:bookmarkStart w:id="4864" w:name="_Toc44001700"/>
      <w:bookmarkStart w:id="4865" w:name="_Toc51581267"/>
      <w:bookmarkStart w:id="4866" w:name="_Toc52356530"/>
      <w:bookmarkStart w:id="4867" w:name="_Toc55228100"/>
      <w:bookmarkStart w:id="4868" w:name="_Toc138323664"/>
      <w:bookmarkStart w:id="4869" w:name="_Toc163046284"/>
      <w:r>
        <w:rPr>
          <w:lang w:eastAsia="de-DE"/>
        </w:rPr>
        <w:t>12.5.1.1.6</w:t>
      </w:r>
      <w:r>
        <w:rPr>
          <w:lang w:eastAsia="de-DE"/>
        </w:rPr>
        <w:tab/>
        <w:t>Operation "deleteStream"</w:t>
      </w:r>
      <w:bookmarkEnd w:id="4864"/>
      <w:bookmarkEnd w:id="4865"/>
      <w:bookmarkEnd w:id="4866"/>
      <w:bookmarkEnd w:id="4867"/>
      <w:bookmarkEnd w:id="4868"/>
      <w:bookmarkEnd w:id="4869"/>
    </w:p>
    <w:p w14:paraId="4C473A88"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639D5C14"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2"/>
        <w:gridCol w:w="3411"/>
        <w:gridCol w:w="1847"/>
        <w:gridCol w:w="1104"/>
      </w:tblGrid>
      <w:tr w:rsidR="00623B86" w:rsidRPr="00151328" w14:paraId="3CBA61FB" w14:textId="77777777" w:rsidTr="00F307A2">
        <w:tc>
          <w:tcPr>
            <w:tcW w:w="959" w:type="pct"/>
            <w:shd w:val="clear" w:color="auto" w:fill="BFBFBF"/>
          </w:tcPr>
          <w:p w14:paraId="26E261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5D49CB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588BFD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0D9B4B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19A07BCF"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CFBAC67" w14:textId="77777777" w:rsidTr="00F307A2">
        <w:tc>
          <w:tcPr>
            <w:tcW w:w="959" w:type="pct"/>
            <w:shd w:val="clear" w:color="auto" w:fill="auto"/>
          </w:tcPr>
          <w:p w14:paraId="554DB359"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20E63D0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3BBF9A92"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40999DE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04B1F4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173F3CE5" w14:textId="77777777" w:rsidTr="00F307A2">
        <w:tc>
          <w:tcPr>
            <w:tcW w:w="959" w:type="pct"/>
            <w:shd w:val="clear" w:color="auto" w:fill="auto"/>
          </w:tcPr>
          <w:p w14:paraId="1E11BB72"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2950B798"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189FF805"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4BFA9B54"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6825B23D"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0933CE5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23809776"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00FEB6A" w14:textId="77777777" w:rsidR="00623B86" w:rsidRPr="00151328" w:rsidRDefault="00623B86" w:rsidP="00623B86"/>
    <w:p w14:paraId="2DC733A0"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2612"/>
        <w:gridCol w:w="1986"/>
        <w:gridCol w:w="2200"/>
        <w:gridCol w:w="986"/>
      </w:tblGrid>
      <w:tr w:rsidR="00623B86" w:rsidRPr="00151328" w14:paraId="08A9E2C8" w14:textId="77777777" w:rsidTr="00F307A2">
        <w:tc>
          <w:tcPr>
            <w:tcW w:w="959" w:type="pct"/>
            <w:shd w:val="clear" w:color="auto" w:fill="BFBFBF"/>
          </w:tcPr>
          <w:p w14:paraId="4E144D2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BE19F3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9A537EE"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25F553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4E540753"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73FBDC54" w14:textId="77777777" w:rsidTr="00F307A2">
        <w:tc>
          <w:tcPr>
            <w:tcW w:w="959" w:type="pct"/>
            <w:shd w:val="clear" w:color="auto" w:fill="auto"/>
          </w:tcPr>
          <w:p w14:paraId="786DCE25" w14:textId="77777777" w:rsidR="00623B86" w:rsidRPr="001D11CC" w:rsidRDefault="00623B86" w:rsidP="00F307A2">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278A6A30"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41879F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A0B0FD5"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556B2CD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0BA3A1AD"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7E2977"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460975E0"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20406712" w14:textId="77777777" w:rsidR="00623B86" w:rsidRPr="00785030" w:rsidRDefault="00623B86" w:rsidP="00623B86">
      <w:pPr>
        <w:rPr>
          <w:lang w:eastAsia="de-DE"/>
        </w:rPr>
      </w:pPr>
    </w:p>
    <w:p w14:paraId="61BEEE63" w14:textId="77777777" w:rsidR="00623B86" w:rsidRDefault="00623B86" w:rsidP="00623B86">
      <w:pPr>
        <w:pStyle w:val="Heading5"/>
        <w:rPr>
          <w:lang w:eastAsia="de-DE"/>
        </w:rPr>
      </w:pPr>
      <w:bookmarkStart w:id="4870" w:name="_Toc44001701"/>
      <w:bookmarkStart w:id="4871" w:name="_Toc51581268"/>
      <w:bookmarkStart w:id="4872" w:name="_Toc52356531"/>
      <w:bookmarkStart w:id="4873" w:name="_Toc55228101"/>
      <w:bookmarkStart w:id="4874" w:name="_Toc138323665"/>
      <w:bookmarkStart w:id="4875" w:name="_Toc163046285"/>
      <w:r>
        <w:rPr>
          <w:lang w:eastAsia="de-DE"/>
        </w:rPr>
        <w:t>12.5.1.1.7</w:t>
      </w:r>
      <w:r>
        <w:rPr>
          <w:lang w:eastAsia="de-DE"/>
        </w:rPr>
        <w:tab/>
        <w:t>Operation "getConnectionInfo"</w:t>
      </w:r>
      <w:bookmarkEnd w:id="4870"/>
      <w:bookmarkEnd w:id="4871"/>
      <w:bookmarkEnd w:id="4872"/>
      <w:bookmarkEnd w:id="4873"/>
      <w:bookmarkEnd w:id="4874"/>
      <w:bookmarkEnd w:id="4875"/>
    </w:p>
    <w:p w14:paraId="74CC256D"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56C4C227"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89"/>
        <w:gridCol w:w="1422"/>
        <w:gridCol w:w="3128"/>
        <w:gridCol w:w="1990"/>
        <w:gridCol w:w="1102"/>
      </w:tblGrid>
      <w:tr w:rsidR="00623B86" w:rsidRPr="00151328" w14:paraId="2471BB99" w14:textId="77777777" w:rsidTr="00F307A2">
        <w:tc>
          <w:tcPr>
            <w:tcW w:w="1033" w:type="pct"/>
            <w:shd w:val="clear" w:color="auto" w:fill="BFBFBF"/>
          </w:tcPr>
          <w:p w14:paraId="5559403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C02377B"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C1742EC"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036F3E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DB92FF5"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37F57961" w14:textId="77777777" w:rsidTr="00F307A2">
        <w:tc>
          <w:tcPr>
            <w:tcW w:w="1033" w:type="pct"/>
            <w:shd w:val="clear" w:color="auto" w:fill="auto"/>
          </w:tcPr>
          <w:p w14:paraId="3A369E25"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5C5DC8CE"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14ED7F19"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631AA03"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A541D50"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308403BF" w14:textId="77777777" w:rsidTr="00F307A2">
        <w:tc>
          <w:tcPr>
            <w:tcW w:w="1033" w:type="pct"/>
            <w:shd w:val="clear" w:color="auto" w:fill="auto"/>
          </w:tcPr>
          <w:p w14:paraId="5F3E469E" w14:textId="77777777" w:rsidR="00623B86" w:rsidRPr="001D11CC" w:rsidRDefault="00623B86" w:rsidP="00F307A2">
            <w:pPr>
              <w:pStyle w:val="TAL"/>
              <w:rPr>
                <w:rFonts w:cs="Arial"/>
                <w:color w:val="000000"/>
              </w:rPr>
            </w:pPr>
            <w:r w:rsidRPr="001D11CC">
              <w:rPr>
                <w:rFonts w:cs="Arial"/>
                <w:color w:val="000000"/>
              </w:rPr>
              <w:t>connectionIdList</w:t>
            </w:r>
          </w:p>
        </w:tc>
        <w:tc>
          <w:tcPr>
            <w:tcW w:w="738" w:type="pct"/>
          </w:tcPr>
          <w:p w14:paraId="73280711"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61A4180D"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6F3B94B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/connections,</w:t>
            </w:r>
          </w:p>
          <w:p w14:paraId="5BC63E0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F474A7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4D00BDF3"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3908283" w14:textId="77777777" w:rsidR="00623B86" w:rsidRPr="00151328" w:rsidRDefault="00623B86" w:rsidP="00623B86"/>
    <w:p w14:paraId="69EBCA68"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6"/>
        <w:gridCol w:w="2186"/>
        <w:gridCol w:w="2030"/>
        <w:gridCol w:w="2157"/>
        <w:gridCol w:w="982"/>
      </w:tblGrid>
      <w:tr w:rsidR="00623B86" w:rsidRPr="00151328" w14:paraId="10194B3D" w14:textId="77777777" w:rsidTr="00F307A2">
        <w:tc>
          <w:tcPr>
            <w:tcW w:w="1181" w:type="pct"/>
            <w:shd w:val="clear" w:color="auto" w:fill="BFBFBF"/>
          </w:tcPr>
          <w:p w14:paraId="15C0EA6D"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24EE07A1"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5AA76F8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646E3ED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746CE1A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A838D25" w14:textId="77777777" w:rsidTr="00F307A2">
        <w:tc>
          <w:tcPr>
            <w:tcW w:w="1181" w:type="pct"/>
            <w:shd w:val="clear" w:color="auto" w:fill="auto"/>
          </w:tcPr>
          <w:p w14:paraId="356823F9" w14:textId="77777777" w:rsidR="00623B86" w:rsidRPr="001D11CC" w:rsidRDefault="00623B86" w:rsidP="00F307A2">
            <w:pPr>
              <w:pStyle w:val="TAL"/>
              <w:rPr>
                <w:rFonts w:cs="Arial"/>
                <w:color w:val="000000"/>
              </w:rPr>
            </w:pPr>
            <w:r w:rsidRPr="001D11CC">
              <w:rPr>
                <w:rFonts w:cs="Arial"/>
                <w:color w:val="000000"/>
              </w:rPr>
              <w:t>connectionInfoList</w:t>
            </w:r>
          </w:p>
        </w:tc>
        <w:tc>
          <w:tcPr>
            <w:tcW w:w="1135" w:type="pct"/>
          </w:tcPr>
          <w:p w14:paraId="7738E5DD"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5CD74A64" w14:textId="77777777" w:rsidR="00623B86" w:rsidRPr="00151328"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4A4DC8F3"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2522FE53"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28709F73" w14:textId="77777777" w:rsidTr="00F307A2">
        <w:tc>
          <w:tcPr>
            <w:tcW w:w="1181" w:type="pct"/>
            <w:shd w:val="clear" w:color="auto" w:fill="auto"/>
          </w:tcPr>
          <w:p w14:paraId="33CA99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7E7D6974"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2C4393DC"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78C173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4629C7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2618C5F7"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1F6F5492"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0D0C3597"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03A1BE19" w14:textId="77777777" w:rsidR="00623B86" w:rsidRPr="00990FDA" w:rsidRDefault="00623B86" w:rsidP="00623B86">
      <w:pPr>
        <w:rPr>
          <w:lang w:eastAsia="de-DE"/>
        </w:rPr>
      </w:pPr>
    </w:p>
    <w:p w14:paraId="6F0664D9" w14:textId="77777777" w:rsidR="00623B86" w:rsidRDefault="00623B86" w:rsidP="00623B86">
      <w:pPr>
        <w:pStyle w:val="Heading5"/>
        <w:rPr>
          <w:lang w:eastAsia="de-DE"/>
        </w:rPr>
      </w:pPr>
      <w:bookmarkStart w:id="4876" w:name="_Toc44001702"/>
      <w:bookmarkStart w:id="4877" w:name="_Toc51581269"/>
      <w:bookmarkStart w:id="4878" w:name="_Toc52356532"/>
      <w:bookmarkStart w:id="4879" w:name="_Toc55228102"/>
      <w:bookmarkStart w:id="4880" w:name="_Toc138323666"/>
      <w:bookmarkStart w:id="4881" w:name="_Toc163046286"/>
      <w:r>
        <w:rPr>
          <w:lang w:eastAsia="de-DE"/>
        </w:rPr>
        <w:t>12.5.1.1.8</w:t>
      </w:r>
      <w:r>
        <w:rPr>
          <w:lang w:eastAsia="de-DE"/>
        </w:rPr>
        <w:tab/>
        <w:t>Operation "getStreamInfo"</w:t>
      </w:r>
      <w:bookmarkEnd w:id="4876"/>
      <w:bookmarkEnd w:id="4877"/>
      <w:bookmarkEnd w:id="4878"/>
      <w:bookmarkEnd w:id="4879"/>
      <w:bookmarkEnd w:id="4880"/>
      <w:bookmarkEnd w:id="4881"/>
    </w:p>
    <w:p w14:paraId="6357D9A2" w14:textId="77777777" w:rsidR="00623B86" w:rsidRPr="00151328" w:rsidRDefault="00623B86" w:rsidP="00623B86">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3C44FEFB" w14:textId="77777777" w:rsidR="00623B86" w:rsidRPr="00151328" w:rsidRDefault="00623B86" w:rsidP="00623B86">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6"/>
        <w:gridCol w:w="1422"/>
        <w:gridCol w:w="3271"/>
        <w:gridCol w:w="1990"/>
        <w:gridCol w:w="1102"/>
      </w:tblGrid>
      <w:tr w:rsidR="00623B86" w:rsidRPr="00151328" w14:paraId="6530E9D5" w14:textId="77777777" w:rsidTr="00F307A2">
        <w:tc>
          <w:tcPr>
            <w:tcW w:w="959" w:type="pct"/>
            <w:shd w:val="clear" w:color="auto" w:fill="BFBFBF"/>
          </w:tcPr>
          <w:p w14:paraId="3DF6C8F0"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3F876C4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49522933"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70036CF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E77CE4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4E4DF91F" w14:textId="77777777" w:rsidTr="00F307A2">
        <w:tc>
          <w:tcPr>
            <w:tcW w:w="959" w:type="pct"/>
            <w:shd w:val="clear" w:color="auto" w:fill="auto"/>
          </w:tcPr>
          <w:p w14:paraId="20877622" w14:textId="77777777" w:rsidR="00623B86" w:rsidRPr="001D11CC" w:rsidRDefault="00623B86" w:rsidP="00F307A2">
            <w:pPr>
              <w:pStyle w:val="TAL"/>
              <w:rPr>
                <w:rFonts w:cs="Arial"/>
                <w:color w:val="000000"/>
              </w:rPr>
            </w:pPr>
            <w:r w:rsidRPr="001D11CC">
              <w:rPr>
                <w:rFonts w:cs="Arial"/>
                <w:color w:val="000000"/>
              </w:rPr>
              <w:t>connectionId</w:t>
            </w:r>
          </w:p>
        </w:tc>
        <w:tc>
          <w:tcPr>
            <w:tcW w:w="738" w:type="pct"/>
          </w:tcPr>
          <w:p w14:paraId="07CBC375"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F160F76" w14:textId="77777777" w:rsidR="00623B86" w:rsidRPr="00F43044" w:rsidRDefault="00623B86" w:rsidP="00F307A2">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7C5BDEE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6B845216"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n/a</w:t>
            </w:r>
          </w:p>
        </w:tc>
      </w:tr>
      <w:tr w:rsidR="00623B86" w:rsidRPr="00151328" w14:paraId="21CCB721" w14:textId="77777777" w:rsidTr="00F307A2">
        <w:tc>
          <w:tcPr>
            <w:tcW w:w="959" w:type="pct"/>
            <w:shd w:val="clear" w:color="auto" w:fill="auto"/>
          </w:tcPr>
          <w:p w14:paraId="205B0017" w14:textId="77777777" w:rsidR="00623B86" w:rsidRPr="001D11CC" w:rsidRDefault="00623B86" w:rsidP="00F307A2">
            <w:pPr>
              <w:pStyle w:val="TAL"/>
              <w:rPr>
                <w:rFonts w:cs="Arial"/>
                <w:color w:val="000000"/>
              </w:rPr>
            </w:pPr>
            <w:r w:rsidRPr="001D11CC">
              <w:rPr>
                <w:rFonts w:cs="Arial"/>
                <w:color w:val="000000"/>
              </w:rPr>
              <w:t>streamIdList</w:t>
            </w:r>
          </w:p>
        </w:tc>
        <w:tc>
          <w:tcPr>
            <w:tcW w:w="738" w:type="pct"/>
          </w:tcPr>
          <w:p w14:paraId="5E1F466C"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0DD95CB"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7FC8708C" w14:textId="77777777" w:rsidR="00623B86" w:rsidRPr="00FC330A" w:rsidRDefault="00623B86" w:rsidP="00F307A2">
            <w:pPr>
              <w:keepNext/>
              <w:keepLines/>
              <w:spacing w:after="0"/>
              <w:rPr>
                <w:rFonts w:ascii="Arial" w:hAnsi="Arial"/>
                <w:sz w:val="18"/>
                <w:szCs w:val="18"/>
                <w:lang w:eastAsia="zh-CN"/>
              </w:rPr>
            </w:pPr>
            <w:r>
              <w:rPr>
                <w:rFonts w:ascii="Arial" w:hAnsi="Arial"/>
                <w:sz w:val="18"/>
                <w:szCs w:val="18"/>
                <w:lang w:eastAsia="zh-CN"/>
              </w:rPr>
              <w:t>/connections/{connectionId}/streams,</w:t>
            </w:r>
          </w:p>
          <w:p w14:paraId="4792A8F7" w14:textId="77777777" w:rsidR="00623B86" w:rsidRPr="00151328" w:rsidRDefault="00623B86" w:rsidP="00F307A2">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6068DA2E"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186F75F"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459A28A2" w14:textId="77777777" w:rsidR="00623B86" w:rsidRPr="00151328" w:rsidRDefault="00623B86" w:rsidP="00623B86"/>
    <w:p w14:paraId="461598CE" w14:textId="77777777" w:rsidR="00623B86" w:rsidRPr="00151328" w:rsidRDefault="00623B86" w:rsidP="00623B86">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4"/>
        <w:gridCol w:w="2346"/>
        <w:gridCol w:w="2030"/>
        <w:gridCol w:w="2157"/>
        <w:gridCol w:w="984"/>
      </w:tblGrid>
      <w:tr w:rsidR="00623B86" w:rsidRPr="00151328" w14:paraId="5FC630C9" w14:textId="77777777" w:rsidTr="00F307A2">
        <w:tc>
          <w:tcPr>
            <w:tcW w:w="1097" w:type="pct"/>
            <w:shd w:val="clear" w:color="auto" w:fill="BFBFBF"/>
          </w:tcPr>
          <w:p w14:paraId="4593FB64"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591FFC06"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B146412"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184FE3FA" w14:textId="77777777" w:rsidR="00623B86" w:rsidRPr="00151328" w:rsidRDefault="00623B86" w:rsidP="00F307A2">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4BE9B4B4" w14:textId="77777777" w:rsidR="00623B86" w:rsidRPr="00151328" w:rsidRDefault="00623B86" w:rsidP="00F307A2">
            <w:pPr>
              <w:keepNext/>
              <w:keepLines/>
              <w:spacing w:after="0"/>
              <w:jc w:val="center"/>
              <w:rPr>
                <w:rFonts w:ascii="Arial" w:hAnsi="Arial"/>
                <w:b/>
                <w:sz w:val="18"/>
                <w:lang w:eastAsia="zh-CN"/>
              </w:rPr>
            </w:pPr>
            <w:r w:rsidRPr="0028530E">
              <w:rPr>
                <w:rFonts w:ascii="Arial" w:hAnsi="Arial"/>
                <w:b/>
                <w:sz w:val="18"/>
                <w:lang w:eastAsia="zh-CN"/>
              </w:rPr>
              <w:t>S</w:t>
            </w:r>
          </w:p>
        </w:tc>
      </w:tr>
      <w:tr w:rsidR="00623B86" w:rsidRPr="00151328" w14:paraId="6FBCCFB9" w14:textId="77777777" w:rsidTr="00F307A2">
        <w:tc>
          <w:tcPr>
            <w:tcW w:w="1097" w:type="pct"/>
            <w:shd w:val="clear" w:color="auto" w:fill="auto"/>
          </w:tcPr>
          <w:p w14:paraId="514A6F3A" w14:textId="77777777" w:rsidR="00623B86" w:rsidRPr="001D11CC" w:rsidRDefault="00623B86" w:rsidP="00F307A2">
            <w:pPr>
              <w:pStyle w:val="TAL"/>
              <w:rPr>
                <w:rFonts w:cs="Arial"/>
                <w:color w:val="000000"/>
              </w:rPr>
            </w:pPr>
            <w:r w:rsidRPr="001D11CC">
              <w:rPr>
                <w:rFonts w:cs="Arial"/>
                <w:color w:val="000000"/>
              </w:rPr>
              <w:t>streamInfoSumList</w:t>
            </w:r>
          </w:p>
        </w:tc>
        <w:tc>
          <w:tcPr>
            <w:tcW w:w="1218" w:type="pct"/>
          </w:tcPr>
          <w:p w14:paraId="2F99E69A" w14:textId="77777777" w:rsidR="00623B86" w:rsidRPr="00151328" w:rsidRDefault="00623B86" w:rsidP="00F307A2">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3E307651" w14:textId="77777777" w:rsidR="00623B86" w:rsidRPr="00151328" w:rsidRDefault="00623B86" w:rsidP="00F307A2">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6437C921" w14:textId="77777777" w:rsidR="00623B86" w:rsidRPr="001D11CC" w:rsidRDefault="00623B86" w:rsidP="00F307A2">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4B2BF0AC" w14:textId="77777777" w:rsidR="00623B86" w:rsidRPr="00151328"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rsidRPr="00151328" w14:paraId="7D134B51" w14:textId="77777777" w:rsidTr="00F307A2">
        <w:tc>
          <w:tcPr>
            <w:tcW w:w="1097" w:type="pct"/>
            <w:shd w:val="clear" w:color="auto" w:fill="auto"/>
          </w:tcPr>
          <w:p w14:paraId="3979D2DC" w14:textId="77777777" w:rsidR="00623B86" w:rsidRPr="001D11CC" w:rsidRDefault="00623B86" w:rsidP="00F307A2">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119B1612"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05AA6358"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74B1E049"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66F64EFF"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417DDB" w14:textId="77777777" w:rsidR="00623B86" w:rsidRDefault="00623B86" w:rsidP="00F307A2">
            <w:pPr>
              <w:keepNext/>
              <w:keepLines/>
              <w:spacing w:after="0"/>
              <w:rPr>
                <w:rFonts w:ascii="Arial" w:hAnsi="Arial"/>
                <w:sz w:val="18"/>
                <w:szCs w:val="18"/>
                <w:lang w:eastAsia="zh-CN"/>
              </w:rPr>
            </w:pPr>
            <w:r w:rsidRPr="00151328">
              <w:rPr>
                <w:rFonts w:ascii="Arial" w:hAnsi="Arial"/>
                <w:sz w:val="18"/>
                <w:szCs w:val="18"/>
                <w:lang w:eastAsia="zh-CN"/>
              </w:rPr>
              <w:t>n/a</w:t>
            </w:r>
          </w:p>
          <w:p w14:paraId="7585FFA4" w14:textId="77777777" w:rsidR="00623B86" w:rsidRPr="00151328" w:rsidRDefault="00623B86" w:rsidP="00F307A2">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30AD228D" w14:textId="77777777" w:rsidR="00623B86" w:rsidRPr="00151328" w:rsidRDefault="00623B86" w:rsidP="00F307A2">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3D694B" w14:textId="77777777" w:rsidR="00623B86" w:rsidRPr="00990FDA" w:rsidRDefault="00623B86" w:rsidP="00623B86">
      <w:pPr>
        <w:rPr>
          <w:lang w:eastAsia="de-DE"/>
        </w:rPr>
      </w:pPr>
    </w:p>
    <w:p w14:paraId="16FD60A7" w14:textId="77777777" w:rsidR="00623B86" w:rsidRDefault="00623B86" w:rsidP="00623B86">
      <w:pPr>
        <w:pStyle w:val="Heading4"/>
        <w:rPr>
          <w:lang w:eastAsia="de-DE"/>
        </w:rPr>
      </w:pPr>
      <w:bookmarkStart w:id="4882" w:name="_Toc44001703"/>
      <w:bookmarkStart w:id="4883" w:name="_Toc51581270"/>
      <w:bookmarkStart w:id="4884" w:name="_Toc52356533"/>
      <w:bookmarkStart w:id="4885" w:name="_Toc55228103"/>
      <w:bookmarkStart w:id="4886" w:name="_Toc138323667"/>
      <w:bookmarkStart w:id="4887" w:name="_Toc163046287"/>
      <w:r>
        <w:rPr>
          <w:lang w:eastAsia="de-DE"/>
        </w:rPr>
        <w:t>12.5.1.2</w:t>
      </w:r>
      <w:r>
        <w:rPr>
          <w:lang w:eastAsia="de-DE"/>
        </w:rPr>
        <w:tab/>
        <w:t>Mapping of notifications</w:t>
      </w:r>
      <w:bookmarkEnd w:id="4882"/>
      <w:bookmarkEnd w:id="4883"/>
      <w:bookmarkEnd w:id="4884"/>
      <w:bookmarkEnd w:id="4885"/>
      <w:bookmarkEnd w:id="4886"/>
      <w:bookmarkEnd w:id="4887"/>
    </w:p>
    <w:p w14:paraId="1171AA8E" w14:textId="77777777" w:rsidR="00623B86" w:rsidRPr="00C11CC1" w:rsidRDefault="00623B86" w:rsidP="00623B86">
      <w:pPr>
        <w:rPr>
          <w:lang w:eastAsia="de-DE"/>
        </w:rPr>
      </w:pPr>
      <w:r>
        <w:rPr>
          <w:lang w:eastAsia="de-DE"/>
        </w:rPr>
        <w:t>Not applicable (no notifications defined in IS).</w:t>
      </w:r>
    </w:p>
    <w:p w14:paraId="50A8D2CA" w14:textId="77777777" w:rsidR="00623B86" w:rsidRDefault="00623B86" w:rsidP="00623B86">
      <w:pPr>
        <w:pStyle w:val="Heading4"/>
        <w:rPr>
          <w:lang w:eastAsia="de-DE"/>
        </w:rPr>
      </w:pPr>
      <w:bookmarkStart w:id="4888" w:name="_Toc44001704"/>
      <w:bookmarkStart w:id="4889" w:name="_Toc51581271"/>
      <w:bookmarkStart w:id="4890" w:name="_Toc52356534"/>
      <w:bookmarkStart w:id="4891" w:name="_Toc55228104"/>
      <w:bookmarkStart w:id="4892" w:name="_Toc138323668"/>
      <w:bookmarkStart w:id="4893" w:name="_Toc163046288"/>
      <w:r>
        <w:rPr>
          <w:lang w:eastAsia="de-DE"/>
        </w:rPr>
        <w:t>12.5.1.3</w:t>
      </w:r>
      <w:r>
        <w:rPr>
          <w:lang w:eastAsia="de-DE"/>
        </w:rPr>
        <w:tab/>
        <w:t>Resources</w:t>
      </w:r>
      <w:bookmarkEnd w:id="4888"/>
      <w:bookmarkEnd w:id="4889"/>
      <w:bookmarkEnd w:id="4890"/>
      <w:bookmarkEnd w:id="4891"/>
      <w:bookmarkEnd w:id="4892"/>
      <w:bookmarkEnd w:id="4893"/>
    </w:p>
    <w:p w14:paraId="77AB7AFA" w14:textId="77777777" w:rsidR="00623B86" w:rsidRDefault="00623B86" w:rsidP="00623B86">
      <w:pPr>
        <w:pStyle w:val="Heading5"/>
        <w:rPr>
          <w:lang w:eastAsia="de-DE"/>
        </w:rPr>
      </w:pPr>
      <w:bookmarkStart w:id="4894" w:name="_Toc44001705"/>
      <w:bookmarkStart w:id="4895" w:name="_Toc51581272"/>
      <w:bookmarkStart w:id="4896" w:name="_Toc52356535"/>
      <w:bookmarkStart w:id="4897" w:name="_Toc55228105"/>
      <w:bookmarkStart w:id="4898" w:name="_Toc138323669"/>
      <w:bookmarkStart w:id="4899" w:name="_Toc163046289"/>
      <w:r>
        <w:rPr>
          <w:lang w:eastAsia="de-DE"/>
        </w:rPr>
        <w:t>12.5.1.3.1</w:t>
      </w:r>
      <w:r>
        <w:rPr>
          <w:lang w:eastAsia="de-DE"/>
        </w:rPr>
        <w:tab/>
        <w:t>Resources structure</w:t>
      </w:r>
      <w:bookmarkEnd w:id="4894"/>
      <w:bookmarkEnd w:id="4895"/>
      <w:bookmarkEnd w:id="4896"/>
      <w:bookmarkEnd w:id="4897"/>
      <w:bookmarkEnd w:id="4898"/>
      <w:bookmarkEnd w:id="4899"/>
    </w:p>
    <w:p w14:paraId="0899C2BB" w14:textId="77777777" w:rsidR="00623B86" w:rsidRDefault="00623B86" w:rsidP="00623B86">
      <w:pPr>
        <w:rPr>
          <w:lang w:eastAsia="de-DE"/>
        </w:rPr>
      </w:pPr>
      <w:r>
        <w:rPr>
          <w:lang w:eastAsia="de-DE"/>
        </w:rPr>
        <w:t>Figure 12.5.1.3.1-1 shows the resource structure of the Streaming data reporting service.</w:t>
      </w:r>
    </w:p>
    <w:bookmarkStart w:id="4900" w:name="_MON_1700634637"/>
    <w:bookmarkEnd w:id="4900"/>
    <w:p w14:paraId="0DD047CB" w14:textId="77777777" w:rsidR="00623B86" w:rsidRDefault="00623B86" w:rsidP="00623B86">
      <w:pPr>
        <w:pStyle w:val="TH"/>
        <w:jc w:val="both"/>
      </w:pPr>
      <w:r>
        <w:object w:dxaOrig="9026" w:dyaOrig="3361" w14:anchorId="77E38D2C">
          <v:shape id="_x0000_i1028" type="#_x0000_t75" style="width:453.7pt;height:165.7pt" o:ole="">
            <v:imagedata r:id="rId38" o:title=""/>
          </v:shape>
          <o:OLEObject Type="Embed" ProgID="Word.Document.12" ShapeID="_x0000_i1028" DrawAspect="Content" ObjectID="_1787384057" r:id="rId39">
            <o:FieldCodes>\s</o:FieldCodes>
          </o:OLEObject>
        </w:object>
      </w:r>
    </w:p>
    <w:p w14:paraId="0A5EF1A5" w14:textId="77777777" w:rsidR="00623B86" w:rsidRDefault="00623B86" w:rsidP="00623B86">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7768F193" w14:textId="77777777" w:rsidR="00623B86" w:rsidRDefault="00623B86" w:rsidP="00623B86">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4"/>
        <w:gridCol w:w="1048"/>
        <w:gridCol w:w="3648"/>
      </w:tblGrid>
      <w:tr w:rsidR="00623B86" w14:paraId="0209871B" w14:textId="77777777" w:rsidTr="00F307A2">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0087BCE" w14:textId="77777777" w:rsidR="00623B86" w:rsidRDefault="00623B86" w:rsidP="00F307A2">
            <w:pPr>
              <w:pStyle w:val="TAH"/>
            </w:pPr>
            <w:bookmarkStart w:id="4901" w:name="MCCQCTEMPBM_00000195"/>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825ACA" w14:textId="77777777" w:rsidR="00623B86" w:rsidRDefault="00623B86" w:rsidP="00F307A2">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1BFC4" w14:textId="77777777" w:rsidR="00623B86" w:rsidRDefault="00623B86" w:rsidP="00F307A2">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868783" w14:textId="77777777" w:rsidR="00623B86" w:rsidRDefault="00623B86" w:rsidP="00F307A2">
            <w:pPr>
              <w:pStyle w:val="TAH"/>
            </w:pPr>
            <w:r>
              <w:t>Description</w:t>
            </w:r>
          </w:p>
        </w:tc>
      </w:tr>
      <w:tr w:rsidR="00623B86" w14:paraId="55B3876E" w14:textId="77777777" w:rsidTr="00F307A2">
        <w:trPr>
          <w:trHeight w:val="336"/>
          <w:jc w:val="center"/>
        </w:trPr>
        <w:tc>
          <w:tcPr>
            <w:tcW w:w="587" w:type="pct"/>
            <w:vMerge w:val="restart"/>
            <w:tcBorders>
              <w:top w:val="single" w:sz="4" w:space="0" w:color="auto"/>
              <w:left w:val="single" w:sz="4" w:space="0" w:color="auto"/>
              <w:right w:val="single" w:sz="4" w:space="0" w:color="auto"/>
            </w:tcBorders>
            <w:hideMark/>
          </w:tcPr>
          <w:p w14:paraId="4290DA78" w14:textId="77777777" w:rsidR="00623B86" w:rsidRDefault="00623B86" w:rsidP="00F307A2">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4A1A0842" w14:textId="77777777" w:rsidR="00623B86" w:rsidRDefault="00623B86" w:rsidP="00F307A2">
            <w:pPr>
              <w:pStyle w:val="TAL"/>
            </w:pPr>
            <w:r w:rsidRPr="00115D00">
              <w:t>…</w:t>
            </w:r>
            <w:r>
              <w:t>/connections</w:t>
            </w:r>
          </w:p>
        </w:tc>
        <w:tc>
          <w:tcPr>
            <w:tcW w:w="544" w:type="pct"/>
            <w:tcBorders>
              <w:top w:val="single" w:sz="4" w:space="0" w:color="auto"/>
              <w:left w:val="single" w:sz="4" w:space="0" w:color="auto"/>
              <w:bottom w:val="single" w:sz="4" w:space="0" w:color="auto"/>
              <w:right w:val="single" w:sz="4" w:space="0" w:color="auto"/>
            </w:tcBorders>
          </w:tcPr>
          <w:p w14:paraId="63BBB493"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330B5B1F" w14:textId="77777777" w:rsidR="00623B86" w:rsidRDefault="00623B86" w:rsidP="00F307A2">
            <w:pPr>
              <w:pStyle w:val="TAL"/>
            </w:pPr>
            <w:r>
              <w:t>Inform consumer about reporting streams to be carried by the new connection and receive a new connection id.</w:t>
            </w:r>
          </w:p>
        </w:tc>
      </w:tr>
      <w:tr w:rsidR="00623B86" w14:paraId="1510588E"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635F78A0"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60A38104"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7B99700F"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486CE815" w14:textId="77777777" w:rsidR="00623B86" w:rsidRDefault="00623B86" w:rsidP="00F307A2">
            <w:pPr>
              <w:pStyle w:val="TAL"/>
            </w:pPr>
            <w:r>
              <w:t>Obtain information about connections</w:t>
            </w:r>
          </w:p>
        </w:tc>
      </w:tr>
      <w:tr w:rsidR="00623B86" w14:paraId="588DD5D7"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2F21FAC8" w14:textId="77777777" w:rsidR="00623B86" w:rsidRDefault="00623B86" w:rsidP="00F307A2">
            <w:pPr>
              <w:pStyle w:val="TAL"/>
            </w:pPr>
            <w:r>
              <w:t>connection</w:t>
            </w:r>
          </w:p>
        </w:tc>
        <w:tc>
          <w:tcPr>
            <w:tcW w:w="1975" w:type="pct"/>
            <w:vMerge w:val="restart"/>
            <w:tcBorders>
              <w:top w:val="single" w:sz="4" w:space="0" w:color="auto"/>
              <w:left w:val="single" w:sz="4" w:space="0" w:color="auto"/>
              <w:right w:val="single" w:sz="4" w:space="0" w:color="auto"/>
            </w:tcBorders>
          </w:tcPr>
          <w:p w14:paraId="459E912A" w14:textId="77777777" w:rsidR="00623B86" w:rsidRDefault="00623B86" w:rsidP="00F307A2">
            <w:pPr>
              <w:pStyle w:val="TAL"/>
            </w:pPr>
            <w:r w:rsidRPr="00115D00">
              <w:t>…</w:t>
            </w:r>
            <w:r>
              <w:t>/connections/{connectionId}</w:t>
            </w:r>
          </w:p>
        </w:tc>
        <w:tc>
          <w:tcPr>
            <w:tcW w:w="544" w:type="pct"/>
            <w:tcBorders>
              <w:top w:val="single" w:sz="4" w:space="0" w:color="auto"/>
              <w:left w:val="single" w:sz="4" w:space="0" w:color="auto"/>
              <w:bottom w:val="single" w:sz="4" w:space="0" w:color="auto"/>
              <w:right w:val="single" w:sz="4" w:space="0" w:color="auto"/>
            </w:tcBorders>
          </w:tcPr>
          <w:p w14:paraId="6F33CF2C" w14:textId="77777777" w:rsidR="00623B86" w:rsidRDefault="00623B86" w:rsidP="00F307A2">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19FBFCC" w14:textId="77777777" w:rsidR="00623B86" w:rsidRDefault="00623B86" w:rsidP="00F307A2">
            <w:pPr>
              <w:pStyle w:val="TAL"/>
            </w:pPr>
            <w:r>
              <w:t>Establish WebSocket for a given connection</w:t>
            </w:r>
          </w:p>
        </w:tc>
      </w:tr>
      <w:tr w:rsidR="00623B86" w14:paraId="5D890B5D" w14:textId="77777777" w:rsidTr="00F307A2">
        <w:trPr>
          <w:trHeight w:val="336"/>
          <w:jc w:val="center"/>
        </w:trPr>
        <w:tc>
          <w:tcPr>
            <w:tcW w:w="587" w:type="pct"/>
            <w:vMerge/>
            <w:tcBorders>
              <w:left w:val="single" w:sz="4" w:space="0" w:color="auto"/>
              <w:right w:val="single" w:sz="4" w:space="0" w:color="auto"/>
            </w:tcBorders>
          </w:tcPr>
          <w:p w14:paraId="5451860D" w14:textId="77777777" w:rsidR="00623B86" w:rsidRDefault="00623B86" w:rsidP="00F307A2">
            <w:pPr>
              <w:pStyle w:val="TAL"/>
            </w:pPr>
          </w:p>
        </w:tc>
        <w:tc>
          <w:tcPr>
            <w:tcW w:w="1975" w:type="pct"/>
            <w:vMerge/>
            <w:tcBorders>
              <w:left w:val="single" w:sz="4" w:space="0" w:color="auto"/>
              <w:right w:val="single" w:sz="4" w:space="0" w:color="auto"/>
            </w:tcBorders>
          </w:tcPr>
          <w:p w14:paraId="56907E9B"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0055F101"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C0B6E07" w14:textId="77777777" w:rsidR="00623B86" w:rsidRDefault="00623B86" w:rsidP="00F307A2">
            <w:pPr>
              <w:pStyle w:val="TAL"/>
            </w:pPr>
            <w:r>
              <w:t>Obtain information about connection</w:t>
            </w:r>
          </w:p>
        </w:tc>
      </w:tr>
      <w:tr w:rsidR="00623B86" w14:paraId="6E9B58EA" w14:textId="77777777" w:rsidTr="00F307A2">
        <w:trPr>
          <w:trHeight w:val="336"/>
          <w:jc w:val="center"/>
        </w:trPr>
        <w:tc>
          <w:tcPr>
            <w:tcW w:w="587" w:type="pct"/>
            <w:vMerge/>
            <w:tcBorders>
              <w:left w:val="single" w:sz="4" w:space="0" w:color="auto"/>
              <w:right w:val="single" w:sz="4" w:space="0" w:color="auto"/>
            </w:tcBorders>
          </w:tcPr>
          <w:p w14:paraId="6D85CA92" w14:textId="77777777" w:rsidR="00623B86" w:rsidRDefault="00623B86" w:rsidP="00F307A2">
            <w:pPr>
              <w:pStyle w:val="TAL"/>
            </w:pPr>
          </w:p>
        </w:tc>
        <w:tc>
          <w:tcPr>
            <w:tcW w:w="1975" w:type="pct"/>
            <w:vMerge/>
            <w:tcBorders>
              <w:left w:val="single" w:sz="4" w:space="0" w:color="auto"/>
              <w:right w:val="single" w:sz="4" w:space="0" w:color="auto"/>
            </w:tcBorders>
          </w:tcPr>
          <w:p w14:paraId="40B9306F"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1B83F3A9" w14:textId="77777777" w:rsidR="00623B86" w:rsidRDefault="00623B86" w:rsidP="00F307A2">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30274C00" w14:textId="77777777" w:rsidR="00623B86" w:rsidRDefault="00623B86" w:rsidP="00F307A2">
            <w:pPr>
              <w:pStyle w:val="TAL"/>
            </w:pPr>
            <w:r>
              <w:t>Send a unit of streaming data</w:t>
            </w:r>
          </w:p>
        </w:tc>
      </w:tr>
      <w:tr w:rsidR="00623B86" w14:paraId="72C30F29"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58AEFCB2"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4C2123E3" w14:textId="77777777" w:rsidR="00623B86" w:rsidRDefault="00623B86" w:rsidP="00F307A2">
            <w:pPr>
              <w:pStyle w:val="TAL"/>
            </w:pPr>
          </w:p>
        </w:tc>
        <w:tc>
          <w:tcPr>
            <w:tcW w:w="544" w:type="pct"/>
            <w:tcBorders>
              <w:top w:val="single" w:sz="4" w:space="0" w:color="auto"/>
              <w:left w:val="single" w:sz="4" w:space="0" w:color="auto"/>
              <w:bottom w:val="single" w:sz="4" w:space="0" w:color="auto"/>
              <w:right w:val="single" w:sz="4" w:space="0" w:color="auto"/>
            </w:tcBorders>
          </w:tcPr>
          <w:p w14:paraId="2E6A9288" w14:textId="77777777" w:rsidR="00623B86" w:rsidRDefault="00623B86" w:rsidP="00F307A2">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498447CB" w14:textId="77777777" w:rsidR="00623B86" w:rsidRDefault="00623B86" w:rsidP="00F307A2">
            <w:pPr>
              <w:pStyle w:val="TAL"/>
            </w:pPr>
            <w:r>
              <w:t>Terminate a WebSocket connection</w:t>
            </w:r>
          </w:p>
        </w:tc>
      </w:tr>
      <w:tr w:rsidR="00623B86" w14:paraId="5BC9D0ED" w14:textId="77777777" w:rsidTr="00F307A2">
        <w:trPr>
          <w:trHeight w:val="336"/>
          <w:jc w:val="center"/>
        </w:trPr>
        <w:tc>
          <w:tcPr>
            <w:tcW w:w="587" w:type="pct"/>
            <w:vMerge w:val="restart"/>
            <w:tcBorders>
              <w:top w:val="single" w:sz="4" w:space="0" w:color="auto"/>
              <w:left w:val="single" w:sz="4" w:space="0" w:color="auto"/>
              <w:right w:val="single" w:sz="4" w:space="0" w:color="auto"/>
            </w:tcBorders>
          </w:tcPr>
          <w:p w14:paraId="40297E9F" w14:textId="77777777" w:rsidR="00623B86" w:rsidRDefault="00623B86" w:rsidP="00F307A2">
            <w:pPr>
              <w:pStyle w:val="TAL"/>
            </w:pPr>
            <w:r>
              <w:t>streams</w:t>
            </w:r>
          </w:p>
        </w:tc>
        <w:tc>
          <w:tcPr>
            <w:tcW w:w="1975" w:type="pct"/>
            <w:vMerge w:val="restart"/>
            <w:tcBorders>
              <w:top w:val="single" w:sz="4" w:space="0" w:color="auto"/>
              <w:left w:val="single" w:sz="4" w:space="0" w:color="auto"/>
              <w:right w:val="single" w:sz="4" w:space="0" w:color="auto"/>
            </w:tcBorders>
          </w:tcPr>
          <w:p w14:paraId="12EB74CD" w14:textId="77777777" w:rsidR="00623B86" w:rsidRDefault="00623B86" w:rsidP="00F307A2">
            <w:pPr>
              <w:pStyle w:val="TAL"/>
            </w:pPr>
            <w:r w:rsidRPr="00115D00">
              <w:rPr>
                <w:szCs w:val="18"/>
                <w:lang w:eastAsia="zh-CN"/>
              </w:rPr>
              <w:t>…</w:t>
            </w:r>
            <w:r>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6DECAA8C" w14:textId="77777777" w:rsidR="00623B86" w:rsidRDefault="00623B86" w:rsidP="00F307A2">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2B57A10A" w14:textId="77777777" w:rsidR="00623B86" w:rsidRDefault="00623B86" w:rsidP="00F307A2">
            <w:pPr>
              <w:pStyle w:val="TAL"/>
            </w:pPr>
            <w:r>
              <w:t>Inform consumer about new reporting streams on an existing connection.</w:t>
            </w:r>
          </w:p>
        </w:tc>
      </w:tr>
      <w:tr w:rsidR="00623B86" w14:paraId="226CC7B1" w14:textId="77777777" w:rsidTr="00F307A2">
        <w:trPr>
          <w:trHeight w:val="336"/>
          <w:jc w:val="center"/>
        </w:trPr>
        <w:tc>
          <w:tcPr>
            <w:tcW w:w="587" w:type="pct"/>
            <w:vMerge/>
            <w:tcBorders>
              <w:left w:val="single" w:sz="4" w:space="0" w:color="auto"/>
              <w:right w:val="single" w:sz="4" w:space="0" w:color="auto"/>
            </w:tcBorders>
          </w:tcPr>
          <w:p w14:paraId="6860FB32" w14:textId="77777777" w:rsidR="00623B86" w:rsidRDefault="00623B86" w:rsidP="00F307A2">
            <w:pPr>
              <w:pStyle w:val="TAL"/>
            </w:pPr>
          </w:p>
        </w:tc>
        <w:tc>
          <w:tcPr>
            <w:tcW w:w="1975" w:type="pct"/>
            <w:vMerge/>
            <w:tcBorders>
              <w:left w:val="single" w:sz="4" w:space="0" w:color="auto"/>
              <w:right w:val="single" w:sz="4" w:space="0" w:color="auto"/>
            </w:tcBorders>
          </w:tcPr>
          <w:p w14:paraId="6B91AAF7"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4E58C4F5" w14:textId="77777777" w:rsidR="00623B86" w:rsidRDefault="00623B86" w:rsidP="00F307A2">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3E88D554" w14:textId="77777777" w:rsidR="00623B86" w:rsidRDefault="00623B86" w:rsidP="00F307A2">
            <w:pPr>
              <w:pStyle w:val="TAL"/>
            </w:pPr>
            <w:r>
              <w:t>Remove reporting streams from an existing connection</w:t>
            </w:r>
          </w:p>
        </w:tc>
      </w:tr>
      <w:tr w:rsidR="00623B86" w14:paraId="112AE353" w14:textId="77777777" w:rsidTr="00F307A2">
        <w:trPr>
          <w:trHeight w:val="336"/>
          <w:jc w:val="center"/>
        </w:trPr>
        <w:tc>
          <w:tcPr>
            <w:tcW w:w="587" w:type="pct"/>
            <w:vMerge/>
            <w:tcBorders>
              <w:left w:val="single" w:sz="4" w:space="0" w:color="auto"/>
              <w:bottom w:val="single" w:sz="4" w:space="0" w:color="auto"/>
              <w:right w:val="single" w:sz="4" w:space="0" w:color="auto"/>
            </w:tcBorders>
          </w:tcPr>
          <w:p w14:paraId="4235926A" w14:textId="77777777" w:rsidR="00623B86" w:rsidRDefault="00623B86" w:rsidP="00F307A2">
            <w:pPr>
              <w:pStyle w:val="TAL"/>
            </w:pPr>
          </w:p>
        </w:tc>
        <w:tc>
          <w:tcPr>
            <w:tcW w:w="1975" w:type="pct"/>
            <w:vMerge/>
            <w:tcBorders>
              <w:left w:val="single" w:sz="4" w:space="0" w:color="auto"/>
              <w:bottom w:val="single" w:sz="4" w:space="0" w:color="auto"/>
              <w:right w:val="single" w:sz="4" w:space="0" w:color="auto"/>
            </w:tcBorders>
          </w:tcPr>
          <w:p w14:paraId="1C3EC06E" w14:textId="77777777" w:rsidR="00623B86" w:rsidRDefault="00623B86" w:rsidP="00F307A2">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2E690039" w14:textId="77777777" w:rsidR="00623B86" w:rsidRDefault="00623B86" w:rsidP="00F307A2">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0D3A5065" w14:textId="77777777" w:rsidR="00623B86" w:rsidRDefault="00623B86" w:rsidP="00F307A2">
            <w:pPr>
              <w:pStyle w:val="TAL"/>
            </w:pPr>
            <w:r>
              <w:t>Obtain information about streams</w:t>
            </w:r>
          </w:p>
        </w:tc>
      </w:tr>
      <w:tr w:rsidR="00623B86" w14:paraId="6026B071" w14:textId="77777777" w:rsidTr="00F307A2">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355F9635" w14:textId="77777777" w:rsidR="00623B86" w:rsidRDefault="00623B86" w:rsidP="00F307A2">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2F124BCB" w14:textId="77777777" w:rsidR="00623B86" w:rsidRDefault="00623B86" w:rsidP="00F307A2">
            <w:pPr>
              <w:pStyle w:val="TAL"/>
              <w:rPr>
                <w:szCs w:val="18"/>
                <w:lang w:eastAsia="zh-CN"/>
              </w:rPr>
            </w:pPr>
            <w:r w:rsidRPr="00115D00">
              <w:rPr>
                <w:szCs w:val="18"/>
                <w:lang w:eastAsia="zh-CN"/>
              </w:rPr>
              <w:t>…</w:t>
            </w:r>
            <w:r>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6BF26ABC" w14:textId="77777777" w:rsidR="00623B86" w:rsidRDefault="00623B86" w:rsidP="00F307A2">
            <w:pPr>
              <w:pStyle w:val="TAL"/>
            </w:pPr>
            <w:r>
              <w:t>GET</w:t>
            </w:r>
          </w:p>
        </w:tc>
        <w:tc>
          <w:tcPr>
            <w:tcW w:w="1895" w:type="pct"/>
            <w:tcBorders>
              <w:top w:val="single" w:sz="4" w:space="0" w:color="auto"/>
              <w:left w:val="single" w:sz="4" w:space="0" w:color="auto"/>
              <w:right w:val="single" w:sz="4" w:space="0" w:color="auto"/>
            </w:tcBorders>
          </w:tcPr>
          <w:p w14:paraId="4DF58CC8" w14:textId="77777777" w:rsidR="00623B86" w:rsidRDefault="00623B86" w:rsidP="00F307A2">
            <w:pPr>
              <w:pStyle w:val="TAL"/>
            </w:pPr>
            <w:r>
              <w:t>Obtain information about stream</w:t>
            </w:r>
          </w:p>
        </w:tc>
      </w:tr>
      <w:bookmarkEnd w:id="4901"/>
    </w:tbl>
    <w:p w14:paraId="474BCC72" w14:textId="77777777" w:rsidR="00623B86" w:rsidRPr="00542982" w:rsidRDefault="00623B86" w:rsidP="00623B86">
      <w:pPr>
        <w:rPr>
          <w:lang w:eastAsia="de-DE"/>
        </w:rPr>
      </w:pPr>
    </w:p>
    <w:p w14:paraId="41EF12BF" w14:textId="77777777" w:rsidR="00623B86" w:rsidRDefault="00623B86" w:rsidP="00623B86">
      <w:pPr>
        <w:pStyle w:val="Heading5"/>
        <w:rPr>
          <w:lang w:eastAsia="de-DE"/>
        </w:rPr>
      </w:pPr>
      <w:bookmarkStart w:id="4902" w:name="_Toc44001706"/>
      <w:bookmarkStart w:id="4903" w:name="_Toc51581273"/>
      <w:bookmarkStart w:id="4904" w:name="_Toc52356536"/>
      <w:bookmarkStart w:id="4905" w:name="_Toc55228106"/>
      <w:bookmarkStart w:id="4906" w:name="_Toc138323670"/>
      <w:bookmarkStart w:id="4907" w:name="_Toc163046290"/>
      <w:r>
        <w:rPr>
          <w:lang w:eastAsia="de-DE"/>
        </w:rPr>
        <w:t>12.5.1.3.2</w:t>
      </w:r>
      <w:r>
        <w:rPr>
          <w:lang w:eastAsia="de-DE"/>
        </w:rPr>
        <w:tab/>
        <w:t>Resources definitions</w:t>
      </w:r>
      <w:bookmarkEnd w:id="4902"/>
      <w:bookmarkEnd w:id="4903"/>
      <w:bookmarkEnd w:id="4904"/>
      <w:bookmarkEnd w:id="4905"/>
      <w:bookmarkEnd w:id="4906"/>
      <w:bookmarkEnd w:id="4907"/>
    </w:p>
    <w:p w14:paraId="0BAF015B"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Pr="00115D00">
        <w:rPr>
          <w:lang w:eastAsia="de-DE"/>
        </w:rPr>
        <w:t>…</w:t>
      </w:r>
      <w:bookmarkStart w:id="4908" w:name="MCCQCTEMPBM_00000141"/>
      <w:r w:rsidRPr="005B50B9">
        <w:rPr>
          <w:rFonts w:ascii="Courier New" w:hAnsi="Courier New" w:cs="Courier New"/>
          <w:lang w:eastAsia="de-DE"/>
        </w:rPr>
        <w:t>/connections</w:t>
      </w:r>
      <w:bookmarkEnd w:id="4908"/>
      <w:r>
        <w:rPr>
          <w:lang w:eastAsia="de-DE"/>
        </w:rPr>
        <w:t>"</w:t>
      </w:r>
    </w:p>
    <w:p w14:paraId="53D3BCF9"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7D059025" w14:textId="77777777" w:rsidR="00623B86" w:rsidRPr="00DB511A" w:rsidRDefault="00623B86" w:rsidP="00623B86">
      <w:pPr>
        <w:rPr>
          <w:lang w:eastAsia="de-DE"/>
        </w:rPr>
      </w:pPr>
      <w:r>
        <w:rPr>
          <w:lang w:eastAsia="de-DE"/>
        </w:rPr>
        <w:t>This resource represents a collection of connections and can be used to establish new connections or to obtain information about existing connections.</w:t>
      </w:r>
    </w:p>
    <w:p w14:paraId="5977C6AA" w14:textId="77777777" w:rsidR="00623B86" w:rsidRDefault="00623B86" w:rsidP="00623B86">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630D3EE6" w14:textId="77777777" w:rsidR="00623B86" w:rsidRDefault="00623B86" w:rsidP="00623B86">
      <w:pPr>
        <w:rPr>
          <w:lang w:eastAsia="de-DE"/>
        </w:rPr>
      </w:pPr>
      <w:r>
        <w:rPr>
          <w:lang w:eastAsia="de-DE"/>
        </w:rPr>
        <w:t>The resource URI is: {MnSRroot}/StreamingDataReportingMnS/{</w:t>
      </w:r>
      <w:r w:rsidRPr="00115D00">
        <w:rPr>
          <w:lang w:eastAsia="de-DE"/>
        </w:rPr>
        <w:t>MnSVersion</w:t>
      </w:r>
      <w:r>
        <w:rPr>
          <w:lang w:eastAsia="de-DE"/>
        </w:rPr>
        <w:t>}/connections</w:t>
      </w:r>
    </w:p>
    <w:p w14:paraId="0E32E0EA"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50EB1EF0"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D6AA30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670EC44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C8D2253" w14:textId="77777777" w:rsidR="00623B86" w:rsidRPr="00215D3C" w:rsidRDefault="00623B86" w:rsidP="00F307A2">
            <w:pPr>
              <w:pStyle w:val="TAH"/>
            </w:pPr>
            <w:r w:rsidRPr="00215D3C">
              <w:t>Definition</w:t>
            </w:r>
          </w:p>
        </w:tc>
      </w:tr>
      <w:tr w:rsidR="00623B86" w:rsidRPr="00215D3C" w14:paraId="50DACC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4EFCBAA0" w14:textId="77777777" w:rsidR="00623B86" w:rsidRPr="00215D3C" w:rsidRDefault="00623B86" w:rsidP="00F307A2">
            <w:pPr>
              <w:pStyle w:val="TAL"/>
            </w:pPr>
            <w:r w:rsidRPr="008D0FD2">
              <w:t>MnSR</w:t>
            </w:r>
            <w:r>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9074B9" w14:textId="77777777" w:rsidR="00623B86" w:rsidRPr="00215D3C" w:rsidRDefault="00623B86" w:rsidP="00F307A2">
            <w:pPr>
              <w:pStyle w:val="TAL"/>
            </w:pPr>
            <w:r w:rsidRPr="008D0FD2">
              <w:t>See clause 4.4.3 of TS 32.158 [15]</w:t>
            </w:r>
          </w:p>
        </w:tc>
      </w:tr>
      <w:tr w:rsidR="00623B86" w:rsidRPr="00215D3C" w14:paraId="7B63AA1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74F47344" w14:textId="77777777" w:rsidR="00623B86" w:rsidRPr="008D0FD2"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F6E95E" w14:textId="77777777" w:rsidR="00623B86" w:rsidRPr="008D0FD2"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39821B1D" w14:textId="77777777" w:rsidR="00623B86" w:rsidRPr="00DB511A" w:rsidRDefault="00623B86" w:rsidP="00623B86">
      <w:pPr>
        <w:rPr>
          <w:lang w:eastAsia="de-DE"/>
        </w:rPr>
      </w:pPr>
    </w:p>
    <w:p w14:paraId="4F56F5AF"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561C25B8"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10DFFA4F" w14:textId="77777777" w:rsidR="00623B86" w:rsidRDefault="00623B86" w:rsidP="00623B86">
      <w:r>
        <w:t>This method shall support the URI query parameters specified in the following table.</w:t>
      </w:r>
    </w:p>
    <w:p w14:paraId="7B9262D7"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1FBE98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39E6D0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6D9F58C"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ADF2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638F42A"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689A412"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83B3DC2"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3BD0129"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4E26FE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DEB4A2E" w14:textId="77777777" w:rsidR="00623B86" w:rsidRDefault="00623B86" w:rsidP="00F307A2">
            <w:pPr>
              <w:keepNext/>
              <w:keepLines/>
              <w:spacing w:after="0"/>
              <w:jc w:val="center"/>
              <w:rPr>
                <w:rFonts w:ascii="Arial" w:hAnsi="Arial"/>
                <w:sz w:val="18"/>
              </w:rPr>
            </w:pPr>
          </w:p>
        </w:tc>
      </w:tr>
    </w:tbl>
    <w:p w14:paraId="79682CD0" w14:textId="77777777" w:rsidR="00623B86" w:rsidRDefault="00623B86" w:rsidP="00623B86">
      <w:pPr>
        <w:rPr>
          <w:lang w:eastAsia="zh-CN"/>
        </w:rPr>
      </w:pPr>
    </w:p>
    <w:p w14:paraId="2C8C2572" w14:textId="77777777" w:rsidR="00623B86" w:rsidRDefault="00623B86" w:rsidP="00623B86">
      <w:r>
        <w:t>This method shall support the request data structures, the response data structures and response codes specified in the following table.</w:t>
      </w:r>
    </w:p>
    <w:p w14:paraId="17853FE3"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F297B3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DF0A72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496C2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FC68D5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35E9F9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45694F7D" w14:textId="77777777" w:rsidR="00623B86" w:rsidRDefault="00623B86" w:rsidP="00F307A2">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741B4C11" w14:textId="77777777" w:rsidR="00623B86" w:rsidRDefault="00623B86" w:rsidP="00F307A2">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56422A5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23435BE" w14:textId="77777777" w:rsidTr="00F307A2">
        <w:tc>
          <w:tcPr>
            <w:tcW w:w="1728" w:type="pct"/>
            <w:tcBorders>
              <w:top w:val="single" w:sz="4" w:space="0" w:color="auto"/>
              <w:left w:val="single" w:sz="6" w:space="0" w:color="000000"/>
              <w:bottom w:val="single" w:sz="4" w:space="0" w:color="auto"/>
              <w:right w:val="single" w:sz="6" w:space="0" w:color="000000"/>
            </w:tcBorders>
          </w:tcPr>
          <w:p w14:paraId="201E7F10" w14:textId="77777777" w:rsidR="00623B86" w:rsidRPr="00940CC9" w:rsidRDefault="00623B86" w:rsidP="00F307A2">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4CFD5CA8" w14:textId="77777777" w:rsidR="00623B86" w:rsidRDefault="00623B86" w:rsidP="00F307A2">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2ED87CB0" w14:textId="77777777" w:rsidR="00623B86" w:rsidRDefault="00623B86" w:rsidP="00F307A2">
            <w:pPr>
              <w:keepNext/>
              <w:keepLines/>
              <w:spacing w:after="0"/>
              <w:jc w:val="center"/>
              <w:rPr>
                <w:rFonts w:ascii="Arial" w:hAnsi="Arial"/>
                <w:sz w:val="18"/>
              </w:rPr>
            </w:pPr>
          </w:p>
        </w:tc>
      </w:tr>
    </w:tbl>
    <w:p w14:paraId="67FE90A3" w14:textId="77777777" w:rsidR="00623B86" w:rsidRDefault="00623B86" w:rsidP="00623B86"/>
    <w:p w14:paraId="2BFFBC8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6D27C242"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CF0051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6F004E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79C4C441"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CA9E7A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67343F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95455B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23690B26"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0FDD771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2E6F5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D6A2B03" w14:textId="77777777" w:rsidTr="00F307A2">
        <w:tc>
          <w:tcPr>
            <w:tcW w:w="1464" w:type="pct"/>
            <w:tcBorders>
              <w:top w:val="single" w:sz="4" w:space="0" w:color="auto"/>
              <w:left w:val="single" w:sz="6" w:space="0" w:color="000000"/>
              <w:bottom w:val="single" w:sz="4" w:space="0" w:color="auto"/>
              <w:right w:val="single" w:sz="6" w:space="0" w:color="000000"/>
            </w:tcBorders>
          </w:tcPr>
          <w:p w14:paraId="5F0313E6"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141F4F1A" w14:textId="77777777" w:rsidR="00623B86" w:rsidRDefault="00623B86" w:rsidP="00F307A2">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102A452E" w14:textId="77777777" w:rsidR="00623B86" w:rsidRDefault="00623B86" w:rsidP="00F307A2">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40ACBA0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2D00E4F6" w14:textId="77777777" w:rsidR="00623B86" w:rsidRPr="00FD3AAE" w:rsidRDefault="00623B86" w:rsidP="00623B86">
      <w:pPr>
        <w:rPr>
          <w:lang w:eastAsia="de-DE"/>
        </w:rPr>
      </w:pPr>
    </w:p>
    <w:p w14:paraId="165C872A"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76BA08E8" w14:textId="77777777" w:rsidR="00623B86" w:rsidRDefault="00623B86" w:rsidP="00623B86">
      <w:r>
        <w:t>This method shall support the URI query parameters specified in the following table.</w:t>
      </w:r>
    </w:p>
    <w:p w14:paraId="59F4A464"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074F5147"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95370C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19B9E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FE0E0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76C784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89FD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8EDD295" w14:textId="77777777" w:rsidR="00623B86" w:rsidRDefault="00623B86" w:rsidP="00F307A2">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26B4640A" w14:textId="77777777" w:rsidR="00623B86" w:rsidRDefault="00623B86" w:rsidP="00F307A2">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716E992A" w14:textId="77777777" w:rsidR="00623B86" w:rsidRDefault="00623B86" w:rsidP="00F307A2">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3AF6CFAD"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2DD21FE3" w14:textId="77777777" w:rsidR="00623B86" w:rsidRDefault="00623B86" w:rsidP="00623B86">
      <w:pPr>
        <w:rPr>
          <w:lang w:eastAsia="zh-CN"/>
        </w:rPr>
      </w:pPr>
    </w:p>
    <w:p w14:paraId="711E0A60" w14:textId="77777777" w:rsidR="00623B86" w:rsidRDefault="00623B86" w:rsidP="00623B86">
      <w:r>
        <w:t>This method shall support the request data structures, the response data structures and response codes specified in the following table.</w:t>
      </w:r>
    </w:p>
    <w:p w14:paraId="2880E69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D83D897"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41AB692"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DAF41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4DD2729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8870419"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618CD61"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608BE8BD"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26C871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EB51A68" w14:textId="77777777" w:rsidR="00623B86" w:rsidRDefault="00623B86" w:rsidP="00623B86"/>
    <w:p w14:paraId="04C2F422" w14:textId="77777777" w:rsidR="00623B86" w:rsidRDefault="00623B86" w:rsidP="00623B86">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0475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61C62A4" w14:textId="77777777" w:rsidR="00623B86" w:rsidRDefault="00623B86" w:rsidP="00F307A2">
            <w:pPr>
              <w:keepNext/>
              <w:keepLines/>
              <w:spacing w:after="0"/>
              <w:jc w:val="center"/>
              <w:rPr>
                <w:rFonts w:ascii="Arial" w:hAnsi="Arial"/>
                <w:b/>
                <w:sz w:val="18"/>
              </w:rPr>
            </w:pPr>
            <w:bookmarkStart w:id="4909" w:name="MCCQCTEMPBM_00000196"/>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A010073"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237B119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35DE7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6663B86"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7992CBD"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A5618C5"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400E35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11DFC5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B1BB62"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1B0633B6" w14:textId="77777777" w:rsidR="00623B86" w:rsidRDefault="00623B86" w:rsidP="00F307A2">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57FA912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429F5C4F"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76A5260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AC11CB5" w14:textId="77777777" w:rsidTr="00F307A2">
        <w:trPr>
          <w:trHeight w:val="424"/>
        </w:trPr>
        <w:tc>
          <w:tcPr>
            <w:tcW w:w="1464" w:type="pct"/>
            <w:vMerge/>
            <w:tcBorders>
              <w:left w:val="single" w:sz="6" w:space="0" w:color="000000"/>
              <w:bottom w:val="single" w:sz="6" w:space="0" w:color="000000"/>
              <w:right w:val="single" w:sz="6" w:space="0" w:color="000000"/>
            </w:tcBorders>
          </w:tcPr>
          <w:p w14:paraId="156E5F6B"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64F43EB"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ED631D"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53003A15" w14:textId="77777777" w:rsidR="00623B86" w:rsidRDefault="00623B86" w:rsidP="00F307A2">
            <w:pPr>
              <w:keepNext/>
              <w:keepLines/>
              <w:spacing w:after="0"/>
              <w:jc w:val="center"/>
              <w:rPr>
                <w:rFonts w:ascii="Arial" w:hAnsi="Arial"/>
                <w:sz w:val="18"/>
              </w:rPr>
            </w:pPr>
            <w:r>
              <w:rPr>
                <w:rFonts w:ascii="Arial" w:hAnsi="Arial"/>
                <w:sz w:val="18"/>
              </w:rPr>
              <w:t>M</w:t>
            </w:r>
          </w:p>
        </w:tc>
      </w:tr>
      <w:bookmarkEnd w:id="4909"/>
    </w:tbl>
    <w:p w14:paraId="6D7726DD" w14:textId="77777777" w:rsidR="00623B86" w:rsidRPr="00FD3AAE" w:rsidRDefault="00623B86" w:rsidP="00623B86">
      <w:pPr>
        <w:rPr>
          <w:lang w:eastAsia="de-DE"/>
        </w:rPr>
      </w:pPr>
    </w:p>
    <w:p w14:paraId="0F1AE7B2" w14:textId="77777777" w:rsidR="00623B86" w:rsidRDefault="00623B86" w:rsidP="00623B86">
      <w:pPr>
        <w:pStyle w:val="H6"/>
        <w:rPr>
          <w:lang w:eastAsia="de-DE"/>
        </w:rPr>
      </w:pPr>
      <w:r>
        <w:rPr>
          <w:lang w:eastAsia="de-DE"/>
        </w:rPr>
        <w:t>12.5.1.3.2.2</w:t>
      </w:r>
      <w:r>
        <w:rPr>
          <w:lang w:eastAsia="de-DE"/>
        </w:rPr>
        <w:tab/>
        <w:t>Resource "</w:t>
      </w:r>
      <w:r w:rsidRPr="00CA05D4">
        <w:rPr>
          <w:lang w:eastAsia="de-DE"/>
        </w:rPr>
        <w:t>…</w:t>
      </w:r>
      <w:bookmarkStart w:id="4910" w:name="MCCQCTEMPBM_00000142"/>
      <w:r w:rsidRPr="00FD3AAE">
        <w:rPr>
          <w:rFonts w:ascii="Courier New" w:hAnsi="Courier New" w:cs="Courier New"/>
          <w:lang w:eastAsia="de-DE"/>
        </w:rPr>
        <w:t>/connections/{connectionId}</w:t>
      </w:r>
      <w:bookmarkEnd w:id="4910"/>
      <w:r>
        <w:rPr>
          <w:lang w:eastAsia="de-DE"/>
        </w:rPr>
        <w:t>"</w:t>
      </w:r>
    </w:p>
    <w:p w14:paraId="16375170" w14:textId="77777777" w:rsidR="00623B86" w:rsidRDefault="00623B86" w:rsidP="00623B86">
      <w:pPr>
        <w:pStyle w:val="H6"/>
        <w:rPr>
          <w:lang w:eastAsia="de-DE"/>
        </w:rPr>
      </w:pPr>
      <w:r>
        <w:rPr>
          <w:lang w:eastAsia="de-DE"/>
        </w:rPr>
        <w:t>12.5.1.3.2.2.1</w:t>
      </w:r>
      <w:r>
        <w:rPr>
          <w:lang w:eastAsia="de-DE"/>
        </w:rPr>
        <w:tab/>
        <w:t>Description</w:t>
      </w:r>
    </w:p>
    <w:p w14:paraId="633BEAE3" w14:textId="77777777" w:rsidR="00623B86" w:rsidRPr="00FD3AAE" w:rsidRDefault="00623B86" w:rsidP="00623B86">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0CAEDEF5" w14:textId="77777777" w:rsidR="00623B86" w:rsidRDefault="00623B86" w:rsidP="00623B86">
      <w:pPr>
        <w:pStyle w:val="H6"/>
        <w:rPr>
          <w:lang w:eastAsia="de-DE"/>
        </w:rPr>
      </w:pPr>
      <w:r>
        <w:rPr>
          <w:lang w:eastAsia="de-DE"/>
        </w:rPr>
        <w:t>12.5.1.3.2.2.2</w:t>
      </w:r>
      <w:r>
        <w:rPr>
          <w:lang w:eastAsia="de-DE"/>
        </w:rPr>
        <w:tab/>
        <w:t>URI</w:t>
      </w:r>
    </w:p>
    <w:p w14:paraId="2BAC2456" w14:textId="77777777" w:rsidR="00623B86" w:rsidRDefault="00623B86" w:rsidP="00623B86">
      <w:pPr>
        <w:rPr>
          <w:lang w:eastAsia="de-DE"/>
        </w:rPr>
      </w:pPr>
      <w:r>
        <w:rPr>
          <w:lang w:eastAsia="de-DE"/>
        </w:rPr>
        <w:t>The resource URI is: {MnSRoot}/StreamingDataReportingMnS/{</w:t>
      </w:r>
      <w:r w:rsidRPr="00CA05D4">
        <w:rPr>
          <w:lang w:eastAsia="de-DE"/>
        </w:rPr>
        <w:t>MnSVersion</w:t>
      </w:r>
      <w:r>
        <w:rPr>
          <w:lang w:eastAsia="de-DE"/>
        </w:rPr>
        <w:t>}/connections/{connectionId}</w:t>
      </w:r>
    </w:p>
    <w:p w14:paraId="05FACE1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01C0E97A"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0836E41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0C9ABBC"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3CE30E7" w14:textId="77777777" w:rsidR="00623B86" w:rsidRPr="00215D3C" w:rsidRDefault="00623B86" w:rsidP="00F307A2">
            <w:pPr>
              <w:pStyle w:val="TAH"/>
            </w:pPr>
            <w:r w:rsidRPr="00215D3C">
              <w:t>Definition</w:t>
            </w:r>
          </w:p>
        </w:tc>
      </w:tr>
      <w:tr w:rsidR="00623B86" w:rsidRPr="00215D3C" w14:paraId="5F99F874"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CD8F57C"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A4E798D" w14:textId="77777777" w:rsidR="00623B86" w:rsidRPr="00215D3C" w:rsidRDefault="00623B86" w:rsidP="00F307A2">
            <w:pPr>
              <w:pStyle w:val="TAL"/>
            </w:pPr>
            <w:r w:rsidRPr="00CA05D4">
              <w:t>See clause 4.4.3 of TS 32.158 [15]</w:t>
            </w:r>
          </w:p>
        </w:tc>
      </w:tr>
      <w:tr w:rsidR="00623B86" w:rsidRPr="00215D3C" w14:paraId="064E82A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DD5900"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36AC2D31"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664C8B1B"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0CF5F517"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2C83956" w14:textId="77777777" w:rsidR="00623B86" w:rsidRDefault="00623B86" w:rsidP="00F307A2">
            <w:pPr>
              <w:pStyle w:val="TAL"/>
            </w:pPr>
            <w:r>
              <w:t>Represents identifier of an individual connection assigned by the MnS consumer during connection establishment</w:t>
            </w:r>
          </w:p>
        </w:tc>
      </w:tr>
    </w:tbl>
    <w:p w14:paraId="2181761C" w14:textId="77777777" w:rsidR="00623B86" w:rsidRPr="00FD3AAE" w:rsidRDefault="00623B86" w:rsidP="00623B86">
      <w:pPr>
        <w:rPr>
          <w:lang w:eastAsia="de-DE"/>
        </w:rPr>
      </w:pPr>
    </w:p>
    <w:p w14:paraId="7E9CC7D7" w14:textId="77777777" w:rsidR="00623B86" w:rsidRDefault="00623B86" w:rsidP="00623B86">
      <w:pPr>
        <w:pStyle w:val="H6"/>
        <w:rPr>
          <w:lang w:eastAsia="de-DE"/>
        </w:rPr>
      </w:pPr>
      <w:r>
        <w:rPr>
          <w:lang w:eastAsia="de-DE"/>
        </w:rPr>
        <w:t>12.5.1.3.2.2.3</w:t>
      </w:r>
      <w:r>
        <w:rPr>
          <w:lang w:eastAsia="de-DE"/>
        </w:rPr>
        <w:tab/>
        <w:t>HTTP methods</w:t>
      </w:r>
    </w:p>
    <w:p w14:paraId="5FAB81BC"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19CE23C" w14:textId="77777777" w:rsidR="00623B86" w:rsidRDefault="00623B86" w:rsidP="00623B86">
      <w:r>
        <w:t>This method shall support the URI header parameters specified in the following table.</w:t>
      </w:r>
    </w:p>
    <w:p w14:paraId="0AA008F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3CE7A4D0" w14:textId="77777777" w:rsidTr="00F307A2">
        <w:trPr>
          <w:jc w:val="center"/>
        </w:trPr>
        <w:tc>
          <w:tcPr>
            <w:tcW w:w="1109" w:type="pct"/>
            <w:shd w:val="clear" w:color="auto" w:fill="C0C0C0"/>
            <w:hideMark/>
          </w:tcPr>
          <w:p w14:paraId="3883C3AB"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31F640D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4F22BAD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0266CD8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rsidRPr="00F775BC" w14:paraId="1C486EDB" w14:textId="77777777" w:rsidTr="00F307A2">
        <w:trPr>
          <w:jc w:val="center"/>
        </w:trPr>
        <w:tc>
          <w:tcPr>
            <w:tcW w:w="1109" w:type="pct"/>
            <w:shd w:val="clear" w:color="auto" w:fill="auto"/>
          </w:tcPr>
          <w:p w14:paraId="1DAA8134" w14:textId="77777777" w:rsidR="00623B86" w:rsidRPr="00FD3AAE" w:rsidRDefault="00623B86" w:rsidP="00F307A2">
            <w:pPr>
              <w:pStyle w:val="TAL"/>
              <w:rPr>
                <w:lang w:eastAsia="zh-CN"/>
              </w:rPr>
            </w:pPr>
            <w:r w:rsidRPr="00E3787F">
              <w:rPr>
                <w:lang w:eastAsia="zh-CN"/>
              </w:rPr>
              <w:t>connectionId</w:t>
            </w:r>
          </w:p>
        </w:tc>
        <w:tc>
          <w:tcPr>
            <w:tcW w:w="1172" w:type="pct"/>
            <w:shd w:val="clear" w:color="auto" w:fill="auto"/>
          </w:tcPr>
          <w:p w14:paraId="312B76DE" w14:textId="77777777" w:rsidR="00623B86" w:rsidRPr="00FD3AAE" w:rsidRDefault="00623B86" w:rsidP="00F307A2">
            <w:pPr>
              <w:pStyle w:val="TAL"/>
              <w:rPr>
                <w:lang w:eastAsia="zh-CN"/>
              </w:rPr>
            </w:pPr>
            <w:r w:rsidRPr="00E3787F">
              <w:rPr>
                <w:lang w:eastAsia="zh-CN"/>
              </w:rPr>
              <w:t>uri-Type</w:t>
            </w:r>
          </w:p>
        </w:tc>
        <w:tc>
          <w:tcPr>
            <w:tcW w:w="2516" w:type="pct"/>
            <w:shd w:val="clear" w:color="auto" w:fill="auto"/>
            <w:vAlign w:val="center"/>
          </w:tcPr>
          <w:p w14:paraId="6B7BE75B" w14:textId="77777777" w:rsidR="00623B86" w:rsidRPr="00FD3AAE" w:rsidRDefault="00623B86" w:rsidP="00F307A2">
            <w:pPr>
              <w:pStyle w:val="TAL"/>
              <w:rPr>
                <w:lang w:eastAsia="zh-CN"/>
              </w:rPr>
            </w:pPr>
            <w:r>
              <w:rPr>
                <w:lang w:eastAsia="zh-CN"/>
              </w:rPr>
              <w:t>To indicate the ID (URI) of the connection being upgraded to WebSocket</w:t>
            </w:r>
          </w:p>
        </w:tc>
        <w:tc>
          <w:tcPr>
            <w:tcW w:w="203" w:type="pct"/>
            <w:shd w:val="clear" w:color="auto" w:fill="auto"/>
          </w:tcPr>
          <w:p w14:paraId="0B677D8E" w14:textId="77777777" w:rsidR="00623B86" w:rsidRPr="00FD3AAE" w:rsidRDefault="00623B86" w:rsidP="00F307A2">
            <w:pPr>
              <w:pStyle w:val="TAL"/>
              <w:jc w:val="center"/>
              <w:rPr>
                <w:lang w:eastAsia="zh-CN"/>
              </w:rPr>
            </w:pPr>
            <w:r>
              <w:rPr>
                <w:lang w:eastAsia="zh-CN"/>
              </w:rPr>
              <w:t>M</w:t>
            </w:r>
          </w:p>
        </w:tc>
      </w:tr>
      <w:tr w:rsidR="00623B86" w14:paraId="0241FA59" w14:textId="77777777" w:rsidTr="00F307A2">
        <w:trPr>
          <w:jc w:val="center"/>
        </w:trPr>
        <w:tc>
          <w:tcPr>
            <w:tcW w:w="1109" w:type="pct"/>
          </w:tcPr>
          <w:p w14:paraId="21D178D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7C167DB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05E0CD1D"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1C2994E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22292B7" w14:textId="77777777" w:rsidTr="00F307A2">
        <w:trPr>
          <w:jc w:val="center"/>
        </w:trPr>
        <w:tc>
          <w:tcPr>
            <w:tcW w:w="1109" w:type="pct"/>
          </w:tcPr>
          <w:p w14:paraId="382DE40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539297A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39D08C61"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10A62D3F"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768CC71" w14:textId="77777777" w:rsidTr="00F307A2">
        <w:trPr>
          <w:jc w:val="center"/>
        </w:trPr>
        <w:tc>
          <w:tcPr>
            <w:tcW w:w="1109" w:type="pct"/>
          </w:tcPr>
          <w:p w14:paraId="1363659A"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673D86BB"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3E66A035"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021CD6C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CAE41FB" w14:textId="77777777" w:rsidTr="00F307A2">
        <w:trPr>
          <w:jc w:val="center"/>
        </w:trPr>
        <w:tc>
          <w:tcPr>
            <w:tcW w:w="1109" w:type="pct"/>
          </w:tcPr>
          <w:p w14:paraId="7A77C259"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5F67C31F" w14:textId="77777777" w:rsidR="00623B86" w:rsidRDefault="00623B86" w:rsidP="00F307A2">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2AB56098"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0B476304"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426167F" w14:textId="77777777" w:rsidR="00623B86" w:rsidRDefault="00623B86" w:rsidP="00623B86"/>
    <w:p w14:paraId="5439D795" w14:textId="77777777" w:rsidR="00623B86" w:rsidRDefault="00623B86" w:rsidP="00623B86">
      <w:r>
        <w:t>This method shall support the URI query parameters specified in the following table.</w:t>
      </w:r>
    </w:p>
    <w:p w14:paraId="4A1059FA"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742F65D"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7058A6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F4D4C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93867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09AA1E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05C8CF4"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EF20B87"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36B1074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071AC80"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63F385B0" w14:textId="77777777" w:rsidR="00623B86" w:rsidRDefault="00623B86" w:rsidP="00F307A2">
            <w:pPr>
              <w:keepNext/>
              <w:keepLines/>
              <w:spacing w:after="0"/>
              <w:jc w:val="center"/>
              <w:rPr>
                <w:rFonts w:ascii="Arial" w:hAnsi="Arial"/>
                <w:sz w:val="18"/>
              </w:rPr>
            </w:pPr>
          </w:p>
        </w:tc>
      </w:tr>
    </w:tbl>
    <w:p w14:paraId="49982237" w14:textId="77777777" w:rsidR="00623B86" w:rsidRDefault="00623B86" w:rsidP="00623B86">
      <w:pPr>
        <w:rPr>
          <w:lang w:eastAsia="zh-CN"/>
        </w:rPr>
      </w:pPr>
    </w:p>
    <w:p w14:paraId="6C656CF2" w14:textId="77777777" w:rsidR="00623B86" w:rsidRDefault="00623B86" w:rsidP="00623B86">
      <w:r>
        <w:lastRenderedPageBreak/>
        <w:t>This method shall support the request data structures, the response data structures and response codes specified in the following table.</w:t>
      </w:r>
    </w:p>
    <w:p w14:paraId="0A117F5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06EDDFB5"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C5011F0"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CD076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A1740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AC555A"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EABD315" w14:textId="77777777" w:rsidR="00623B86" w:rsidRDefault="00623B86" w:rsidP="00F307A2">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50CDC388"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00D30D28"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5D5342C6" w14:textId="77777777" w:rsidR="00623B86" w:rsidRDefault="00623B86" w:rsidP="00623B86"/>
    <w:p w14:paraId="5E358C81"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8"/>
        <w:gridCol w:w="4846"/>
        <w:gridCol w:w="391"/>
      </w:tblGrid>
      <w:tr w:rsidR="00623B86" w14:paraId="4F86587A"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75C2441"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4E7A0F7"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516E4E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A58E6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D7AA07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6FFD2C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5EAA48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5ABF119"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704D386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D6DB9D0"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446ABA3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4D779B2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00886E68" w14:textId="77777777" w:rsidR="00623B86" w:rsidRDefault="00623B86" w:rsidP="00F307A2">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0D003E9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D990F56"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tcPr>
          <w:p w14:paraId="557E442E"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680A722C" w14:textId="77777777" w:rsidR="00623B86" w:rsidRDefault="00623B86" w:rsidP="00F307A2">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73CAFD8A" w14:textId="77777777" w:rsidR="00623B86" w:rsidRDefault="00623B86" w:rsidP="00F307A2">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4D6D8521"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3EE59F7" w14:textId="77777777" w:rsidR="00623B86" w:rsidRDefault="00623B86" w:rsidP="00623B86"/>
    <w:p w14:paraId="19FE3F29"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225"/>
        <w:gridCol w:w="5195"/>
        <w:gridCol w:w="391"/>
      </w:tblGrid>
      <w:tr w:rsidR="00623B86" w14:paraId="6A9AF55B"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9C9C70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5CE66902" w14:textId="77777777" w:rsidR="00623B86" w:rsidRDefault="00623B86" w:rsidP="00F307A2">
            <w:pPr>
              <w:keepNext/>
              <w:keepLines/>
              <w:spacing w:after="0"/>
              <w:jc w:val="center"/>
              <w:rPr>
                <w:rFonts w:ascii="Arial" w:hAnsi="Arial"/>
                <w:b/>
                <w:sz w:val="18"/>
              </w:rPr>
            </w:pPr>
            <w:r>
              <w:rPr>
                <w:rFonts w:ascii="Arial" w:hAnsi="Arial"/>
                <w:b/>
                <w:sz w:val="18"/>
              </w:rPr>
              <w:t>Response</w:t>
            </w:r>
          </w:p>
          <w:p w14:paraId="0E575469" w14:textId="77777777" w:rsidR="00623B86" w:rsidRDefault="00623B86" w:rsidP="00F307A2">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74DFC1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5CCBDD3"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29EE8EC3"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55C39C9E" w14:textId="77777777" w:rsidR="00623B86" w:rsidRDefault="00623B86" w:rsidP="00F307A2">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4C5C3D34" w14:textId="77777777" w:rsidR="00623B86" w:rsidRDefault="00623B86" w:rsidP="00F307A2">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09A4CBA3" w14:textId="77777777" w:rsidR="00623B86" w:rsidRDefault="00623B86" w:rsidP="00F307A2">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1224D43B"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ABAD8E7"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FE79293" w14:textId="77777777" w:rsidR="00623B86" w:rsidRDefault="00623B86" w:rsidP="00F307A2">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31EEF309"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36EE6DBF"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3F50B2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D1FCCB2" w14:textId="77777777" w:rsidR="00623B86" w:rsidRPr="00FD3AAE" w:rsidRDefault="00623B86" w:rsidP="00623B86">
      <w:pPr>
        <w:rPr>
          <w:lang w:eastAsia="de-DE"/>
        </w:rPr>
      </w:pPr>
    </w:p>
    <w:p w14:paraId="17FC73AD"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4AEE715D" w14:textId="77777777" w:rsidR="00623B86" w:rsidRDefault="00623B86" w:rsidP="00623B86">
      <w:r>
        <w:t>This method shall support the URI query parameters specified in the following table.</w:t>
      </w:r>
    </w:p>
    <w:p w14:paraId="387FDB7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700A240C"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C14616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54E91364"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99C9E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E3965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CA64A51"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5015C7E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6EA3279C"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04337014"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445F7207" w14:textId="77777777" w:rsidR="00623B86" w:rsidRDefault="00623B86" w:rsidP="00F307A2">
            <w:pPr>
              <w:keepNext/>
              <w:keepLines/>
              <w:spacing w:after="0"/>
              <w:jc w:val="center"/>
              <w:rPr>
                <w:rFonts w:ascii="Arial" w:hAnsi="Arial"/>
                <w:sz w:val="18"/>
              </w:rPr>
            </w:pPr>
          </w:p>
        </w:tc>
      </w:tr>
    </w:tbl>
    <w:p w14:paraId="327DBBC0" w14:textId="77777777" w:rsidR="00623B86" w:rsidRDefault="00623B86" w:rsidP="00623B86">
      <w:pPr>
        <w:rPr>
          <w:lang w:eastAsia="zh-CN"/>
        </w:rPr>
      </w:pPr>
    </w:p>
    <w:p w14:paraId="1C9882AE" w14:textId="77777777" w:rsidR="00623B86" w:rsidRDefault="00623B86" w:rsidP="00623B86">
      <w:r>
        <w:t>This method shall support the request data structures, the response data structures and response codes specified in the following table.</w:t>
      </w:r>
    </w:p>
    <w:p w14:paraId="21D9FD18"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96D4CAD"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2CF37D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9D2C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2B9B54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2EF993F"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61234C6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2382906"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5F8A97D4"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CD7020C" w14:textId="77777777" w:rsidR="00623B86" w:rsidRDefault="00623B86" w:rsidP="00623B86"/>
    <w:p w14:paraId="7F76390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8"/>
        <w:gridCol w:w="391"/>
      </w:tblGrid>
      <w:tr w:rsidR="00623B86" w14:paraId="2AEA823F" w14:textId="77777777" w:rsidTr="00F307A2">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7575F9D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49FE672D"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Response 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3FC8FA7F" w14:textId="77777777" w:rsidR="00623B86" w:rsidRPr="0023047F" w:rsidRDefault="00623B86" w:rsidP="00F307A2">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C3EA91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4082169" w14:textId="77777777" w:rsidTr="00F307A2">
        <w:tc>
          <w:tcPr>
            <w:tcW w:w="1257" w:type="pct"/>
            <w:tcBorders>
              <w:top w:val="single" w:sz="4" w:space="0" w:color="auto"/>
              <w:left w:val="single" w:sz="6" w:space="0" w:color="000000"/>
              <w:bottom w:val="single" w:sz="4" w:space="0" w:color="auto"/>
              <w:right w:val="single" w:sz="6" w:space="0" w:color="000000"/>
            </w:tcBorders>
            <w:hideMark/>
          </w:tcPr>
          <w:p w14:paraId="01937405" w14:textId="77777777" w:rsidR="00623B86" w:rsidRDefault="00623B86" w:rsidP="00F307A2">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10D6A216" w14:textId="77777777" w:rsidR="00623B86" w:rsidRDefault="00623B86" w:rsidP="00F307A2">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1514D74D"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B945184"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409C4181" w14:textId="77777777" w:rsidTr="00F307A2">
        <w:tc>
          <w:tcPr>
            <w:tcW w:w="1257" w:type="pct"/>
            <w:tcBorders>
              <w:top w:val="single" w:sz="4" w:space="0" w:color="auto"/>
              <w:left w:val="single" w:sz="6" w:space="0" w:color="000000"/>
              <w:bottom w:val="single" w:sz="4" w:space="0" w:color="auto"/>
              <w:right w:val="single" w:sz="6" w:space="0" w:color="000000"/>
            </w:tcBorders>
          </w:tcPr>
          <w:p w14:paraId="26F6A33F" w14:textId="77777777" w:rsidR="00623B86" w:rsidRDefault="00623B86" w:rsidP="00F307A2">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5EE16327"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7A5C303" w14:textId="77777777" w:rsidR="00623B86" w:rsidRDefault="00623B86" w:rsidP="00F307A2">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7D36F685"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EE0CE3" w14:textId="77777777" w:rsidTr="00F307A2">
        <w:tc>
          <w:tcPr>
            <w:tcW w:w="1257" w:type="pct"/>
            <w:tcBorders>
              <w:top w:val="single" w:sz="4" w:space="0" w:color="auto"/>
              <w:left w:val="single" w:sz="6" w:space="0" w:color="000000"/>
              <w:bottom w:val="single" w:sz="4" w:space="0" w:color="auto"/>
              <w:right w:val="single" w:sz="6" w:space="0" w:color="000000"/>
            </w:tcBorders>
          </w:tcPr>
          <w:p w14:paraId="4589CF00"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2D7045F"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DCF9465"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7C9F0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38DCD07C" w14:textId="77777777" w:rsidTr="00F307A2">
        <w:tc>
          <w:tcPr>
            <w:tcW w:w="1257" w:type="pct"/>
            <w:tcBorders>
              <w:top w:val="single" w:sz="4" w:space="0" w:color="auto"/>
              <w:left w:val="single" w:sz="6" w:space="0" w:color="000000"/>
              <w:bottom w:val="single" w:sz="4" w:space="0" w:color="auto"/>
              <w:right w:val="single" w:sz="6" w:space="0" w:color="000000"/>
            </w:tcBorders>
          </w:tcPr>
          <w:p w14:paraId="09713A88" w14:textId="77777777" w:rsidR="00623B86" w:rsidRPr="00C92E73" w:rsidRDefault="00623B86" w:rsidP="00F307A2">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57DF339E" w14:textId="77777777" w:rsidR="00623B86" w:rsidRDefault="00623B86" w:rsidP="00F307A2">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28CC27CA" w14:textId="77777777" w:rsidR="00623B86" w:rsidRDefault="00623B86" w:rsidP="00F307A2">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3B1F3FB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0A36FFF0" w14:textId="77777777" w:rsidR="00623B86" w:rsidRPr="00FD3AAE" w:rsidRDefault="00623B86" w:rsidP="00623B86">
      <w:pPr>
        <w:rPr>
          <w:lang w:eastAsia="de-DE"/>
        </w:rPr>
      </w:pPr>
    </w:p>
    <w:p w14:paraId="7B055A53" w14:textId="77777777" w:rsidR="00623B86" w:rsidRDefault="00623B86" w:rsidP="00623B86">
      <w:pPr>
        <w:pStyle w:val="H6"/>
        <w:rPr>
          <w:lang w:eastAsia="de-DE"/>
        </w:rPr>
      </w:pPr>
      <w:r>
        <w:rPr>
          <w:lang w:eastAsia="de-DE"/>
        </w:rPr>
        <w:lastRenderedPageBreak/>
        <w:t>12.5.1.3.2.3</w:t>
      </w:r>
      <w:r>
        <w:rPr>
          <w:lang w:eastAsia="de-DE"/>
        </w:rPr>
        <w:tab/>
        <w:t>Resource "</w:t>
      </w:r>
      <w:r w:rsidRPr="00CA05D4">
        <w:rPr>
          <w:lang w:eastAsia="de-DE"/>
        </w:rPr>
        <w:t>…</w:t>
      </w:r>
      <w:bookmarkStart w:id="4911" w:name="MCCQCTEMPBM_00000143"/>
      <w:r w:rsidRPr="00FD3AAE">
        <w:rPr>
          <w:rFonts w:ascii="Courier New" w:hAnsi="Courier New" w:cs="Courier New"/>
          <w:lang w:eastAsia="de-DE"/>
        </w:rPr>
        <w:t>/connections/{connectionId}/streams</w:t>
      </w:r>
      <w:bookmarkEnd w:id="4911"/>
      <w:r>
        <w:rPr>
          <w:lang w:eastAsia="de-DE"/>
        </w:rPr>
        <w:t>"</w:t>
      </w:r>
    </w:p>
    <w:p w14:paraId="17670E94" w14:textId="77777777" w:rsidR="00623B86" w:rsidRDefault="00623B86" w:rsidP="00623B86">
      <w:pPr>
        <w:pStyle w:val="H6"/>
        <w:rPr>
          <w:lang w:eastAsia="de-DE"/>
        </w:rPr>
      </w:pPr>
      <w:r>
        <w:rPr>
          <w:lang w:eastAsia="de-DE"/>
        </w:rPr>
        <w:t>12.5.1.3.2.3.1</w:t>
      </w:r>
      <w:r>
        <w:rPr>
          <w:lang w:eastAsia="de-DE"/>
        </w:rPr>
        <w:tab/>
        <w:t>Description</w:t>
      </w:r>
    </w:p>
    <w:p w14:paraId="67A6F0F2" w14:textId="77777777" w:rsidR="00623B86" w:rsidRPr="00FD3AAE" w:rsidRDefault="00623B86" w:rsidP="00623B86">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0A766210" w14:textId="77777777" w:rsidR="00623B86" w:rsidRDefault="00623B86" w:rsidP="00623B86">
      <w:pPr>
        <w:pStyle w:val="H6"/>
        <w:rPr>
          <w:lang w:eastAsia="de-DE"/>
        </w:rPr>
      </w:pPr>
      <w:r>
        <w:rPr>
          <w:lang w:eastAsia="de-DE"/>
        </w:rPr>
        <w:t>12.5.1.3.2.3.2</w:t>
      </w:r>
      <w:r>
        <w:rPr>
          <w:lang w:eastAsia="de-DE"/>
        </w:rPr>
        <w:tab/>
        <w:t>URI</w:t>
      </w:r>
    </w:p>
    <w:p w14:paraId="7A9CB3BC"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CA05D4">
        <w:rPr>
          <w:lang w:eastAsia="de-DE"/>
        </w:rPr>
        <w:t>MnSVersion</w:t>
      </w:r>
      <w:r>
        <w:rPr>
          <w:lang w:eastAsia="de-DE"/>
        </w:rPr>
        <w:t>}/connections/{connectionId}/streams</w:t>
      </w:r>
    </w:p>
    <w:p w14:paraId="68A82EC7" w14:textId="77777777" w:rsidR="00623B86" w:rsidRDefault="00623B86" w:rsidP="00623B86">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7176F5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C9DA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9166D42"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C6A8053" w14:textId="77777777" w:rsidR="00623B86" w:rsidRPr="00215D3C" w:rsidRDefault="00623B86" w:rsidP="00F307A2">
            <w:pPr>
              <w:pStyle w:val="TAH"/>
            </w:pPr>
            <w:r w:rsidRPr="00215D3C">
              <w:t>Definition</w:t>
            </w:r>
          </w:p>
        </w:tc>
      </w:tr>
      <w:tr w:rsidR="00623B86" w:rsidRPr="00215D3C" w14:paraId="105812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76BE0B57" w14:textId="77777777" w:rsidR="00623B86" w:rsidRPr="00215D3C" w:rsidRDefault="00623B86" w:rsidP="00F307A2">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3C60FC6" w14:textId="77777777" w:rsidR="00623B86" w:rsidRPr="00215D3C" w:rsidRDefault="00623B86" w:rsidP="00F307A2">
            <w:pPr>
              <w:pStyle w:val="TAL"/>
            </w:pPr>
            <w:r w:rsidRPr="00CA05D4">
              <w:t>See clause 4.4.3 of TS 32.158 [15]</w:t>
            </w:r>
          </w:p>
        </w:tc>
      </w:tr>
      <w:tr w:rsidR="00623B86" w:rsidRPr="00215D3C" w14:paraId="12A16FE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DD7C24F" w14:textId="77777777" w:rsidR="00623B86" w:rsidDel="00CA05D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946225E" w14:textId="77777777" w:rsidR="00623B86" w:rsidRPr="00CA05D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7FC5460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64EBF38"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60A9A11" w14:textId="77777777" w:rsidR="00623B86" w:rsidRDefault="00623B86" w:rsidP="00F307A2">
            <w:pPr>
              <w:pStyle w:val="TAL"/>
            </w:pPr>
            <w:r>
              <w:t xml:space="preserve">See table </w:t>
            </w:r>
            <w:r w:rsidRPr="00865EB9">
              <w:t>12.</w:t>
            </w:r>
            <w:r>
              <w:t>5</w:t>
            </w:r>
            <w:r w:rsidRPr="00865EB9">
              <w:t>.1.3.2.2.2-1</w:t>
            </w:r>
          </w:p>
        </w:tc>
      </w:tr>
    </w:tbl>
    <w:p w14:paraId="4E1C822A" w14:textId="77777777" w:rsidR="00623B86" w:rsidRPr="00FD3AAE" w:rsidRDefault="00623B86" w:rsidP="00623B86">
      <w:pPr>
        <w:rPr>
          <w:lang w:eastAsia="de-DE"/>
        </w:rPr>
      </w:pPr>
    </w:p>
    <w:p w14:paraId="36BA5668" w14:textId="77777777" w:rsidR="00623B86" w:rsidRDefault="00623B86" w:rsidP="00623B86">
      <w:pPr>
        <w:pStyle w:val="H6"/>
        <w:rPr>
          <w:lang w:eastAsia="de-DE"/>
        </w:rPr>
      </w:pPr>
      <w:r>
        <w:rPr>
          <w:lang w:eastAsia="de-DE"/>
        </w:rPr>
        <w:t>12.5.1.3.2.3.3</w:t>
      </w:r>
      <w:r>
        <w:rPr>
          <w:lang w:eastAsia="de-DE"/>
        </w:rPr>
        <w:tab/>
        <w:t>HTTP methods</w:t>
      </w:r>
    </w:p>
    <w:p w14:paraId="2591A2C2"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5F1DB12F" w14:textId="77777777" w:rsidR="00623B86" w:rsidRDefault="00623B86" w:rsidP="00623B86">
      <w:r>
        <w:t>This method shall support the URI query parameters specified in the following table.</w:t>
      </w:r>
    </w:p>
    <w:p w14:paraId="11234792"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6168A9A"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17D6A4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640A0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E08FC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F8566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65B5C9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49CFF4BC"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49ECB261"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884042A"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BA07954" w14:textId="77777777" w:rsidR="00623B86" w:rsidRDefault="00623B86" w:rsidP="00F307A2">
            <w:pPr>
              <w:keepNext/>
              <w:keepLines/>
              <w:spacing w:after="0"/>
              <w:jc w:val="center"/>
              <w:rPr>
                <w:rFonts w:ascii="Arial" w:hAnsi="Arial"/>
                <w:sz w:val="18"/>
              </w:rPr>
            </w:pPr>
          </w:p>
        </w:tc>
      </w:tr>
    </w:tbl>
    <w:p w14:paraId="29FBD4DD" w14:textId="77777777" w:rsidR="00623B86" w:rsidRDefault="00623B86" w:rsidP="00623B86">
      <w:pPr>
        <w:rPr>
          <w:lang w:eastAsia="zh-CN"/>
        </w:rPr>
      </w:pPr>
    </w:p>
    <w:p w14:paraId="3D21EB31" w14:textId="77777777" w:rsidR="00623B86" w:rsidRDefault="00623B86" w:rsidP="00623B86">
      <w:r>
        <w:t>This method shall support the request data structures, the response data structures and response codes specified in the following table.</w:t>
      </w:r>
    </w:p>
    <w:p w14:paraId="59488686"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7E72CDD8"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E5DA6B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D15A6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F85E36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F27E53" w14:textId="77777777" w:rsidTr="00F307A2">
        <w:tc>
          <w:tcPr>
            <w:tcW w:w="1728" w:type="pct"/>
            <w:tcBorders>
              <w:top w:val="single" w:sz="4" w:space="0" w:color="auto"/>
              <w:left w:val="single" w:sz="6" w:space="0" w:color="000000"/>
              <w:bottom w:val="single" w:sz="4" w:space="0" w:color="auto"/>
              <w:right w:val="single" w:sz="6" w:space="0" w:color="000000"/>
            </w:tcBorders>
            <w:hideMark/>
          </w:tcPr>
          <w:p w14:paraId="154FE469" w14:textId="77777777" w:rsidR="00623B86" w:rsidRDefault="00623B86" w:rsidP="00F307A2">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34FA5D3F" w14:textId="77777777" w:rsidR="00623B86" w:rsidRDefault="00623B86" w:rsidP="00F307A2">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03D81035"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7BE4EB0C" w14:textId="77777777" w:rsidR="00623B86" w:rsidRDefault="00623B86" w:rsidP="00623B86"/>
    <w:p w14:paraId="181A34B5"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4"/>
        <w:gridCol w:w="1481"/>
        <w:gridCol w:w="5195"/>
        <w:gridCol w:w="391"/>
      </w:tblGrid>
      <w:tr w:rsidR="00623B86" w14:paraId="18D3A325" w14:textId="77777777" w:rsidTr="00F307A2">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064B548" w14:textId="77777777" w:rsidR="00623B86" w:rsidRDefault="00623B86" w:rsidP="00F307A2">
            <w:pPr>
              <w:keepNext/>
              <w:keepLines/>
              <w:spacing w:after="0"/>
              <w:jc w:val="center"/>
              <w:rPr>
                <w:rFonts w:ascii="Arial" w:hAnsi="Arial"/>
                <w:b/>
                <w:sz w:val="18"/>
              </w:rPr>
            </w:pPr>
            <w:bookmarkStart w:id="4912" w:name="MCCQCTEMPBM_00000197"/>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728B6777"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690D380A"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2BC28E"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1A1D048" w14:textId="77777777" w:rsidTr="00F307A2">
        <w:trPr>
          <w:trHeight w:val="465"/>
        </w:trPr>
        <w:tc>
          <w:tcPr>
            <w:tcW w:w="1331" w:type="pct"/>
            <w:vMerge w:val="restart"/>
            <w:tcBorders>
              <w:top w:val="single" w:sz="4" w:space="0" w:color="auto"/>
              <w:left w:val="single" w:sz="6" w:space="0" w:color="000000"/>
              <w:right w:val="single" w:sz="6" w:space="0" w:color="000000"/>
            </w:tcBorders>
            <w:hideMark/>
          </w:tcPr>
          <w:p w14:paraId="0A2688F4" w14:textId="77777777" w:rsidR="00623B86" w:rsidRDefault="00623B86" w:rsidP="00F307A2">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0360A933" w14:textId="77777777" w:rsidR="00623B86" w:rsidRDefault="00623B86" w:rsidP="00F307A2">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2E47B19E" w14:textId="77777777" w:rsidR="00623B86" w:rsidRDefault="00623B86" w:rsidP="00F307A2">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F75B4B2"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157512D" w14:textId="77777777" w:rsidTr="00F307A2">
        <w:trPr>
          <w:trHeight w:val="465"/>
        </w:trPr>
        <w:tc>
          <w:tcPr>
            <w:tcW w:w="1331" w:type="pct"/>
            <w:vMerge/>
            <w:tcBorders>
              <w:left w:val="single" w:sz="6" w:space="0" w:color="000000"/>
              <w:bottom w:val="single" w:sz="6" w:space="0" w:color="000000"/>
              <w:right w:val="single" w:sz="6" w:space="0" w:color="000000"/>
            </w:tcBorders>
          </w:tcPr>
          <w:p w14:paraId="27C015CD" w14:textId="77777777" w:rsidR="00623B86" w:rsidRDefault="00623B86" w:rsidP="00F307A2">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F11236E" w14:textId="77777777" w:rsidR="00623B86" w:rsidRDefault="00623B86" w:rsidP="00F307A2">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1F88F127"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639835D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1961061" w14:textId="77777777" w:rsidTr="00F307A2">
        <w:tc>
          <w:tcPr>
            <w:tcW w:w="1331" w:type="pct"/>
            <w:tcBorders>
              <w:top w:val="single" w:sz="4" w:space="0" w:color="auto"/>
              <w:left w:val="single" w:sz="6" w:space="0" w:color="000000"/>
              <w:bottom w:val="single" w:sz="4" w:space="0" w:color="auto"/>
              <w:right w:val="single" w:sz="6" w:space="0" w:color="000000"/>
            </w:tcBorders>
            <w:hideMark/>
          </w:tcPr>
          <w:p w14:paraId="6DD208C8" w14:textId="77777777" w:rsidR="00623B86" w:rsidRDefault="00623B86" w:rsidP="00F307A2">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2DA7CDE7" w14:textId="77777777" w:rsidR="00623B86" w:rsidRDefault="00623B86" w:rsidP="00F307A2">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1992EA77"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4399F03" w14:textId="77777777" w:rsidR="00623B86" w:rsidRDefault="00623B86" w:rsidP="00F307A2">
            <w:pPr>
              <w:keepNext/>
              <w:keepLines/>
              <w:spacing w:after="0"/>
              <w:jc w:val="center"/>
              <w:rPr>
                <w:rFonts w:ascii="Arial" w:hAnsi="Arial"/>
                <w:sz w:val="18"/>
              </w:rPr>
            </w:pPr>
            <w:r>
              <w:rPr>
                <w:rFonts w:ascii="Arial" w:hAnsi="Arial"/>
                <w:sz w:val="18"/>
              </w:rPr>
              <w:t>M</w:t>
            </w:r>
          </w:p>
        </w:tc>
      </w:tr>
      <w:bookmarkEnd w:id="4912"/>
    </w:tbl>
    <w:p w14:paraId="14FF2E5C" w14:textId="77777777" w:rsidR="00623B86" w:rsidRPr="00FD3AAE" w:rsidRDefault="00623B86" w:rsidP="00623B86">
      <w:pPr>
        <w:rPr>
          <w:lang w:eastAsia="de-DE"/>
        </w:rPr>
      </w:pPr>
    </w:p>
    <w:p w14:paraId="1CA24016" w14:textId="77777777" w:rsidR="00623B86"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17815C78" w14:textId="77777777" w:rsidR="00623B86" w:rsidRDefault="00623B86" w:rsidP="00623B86">
      <w:r>
        <w:t>This method shall support the URI query parameters specified in the following table.</w:t>
      </w:r>
    </w:p>
    <w:p w14:paraId="58C51E37" w14:textId="77777777" w:rsidR="00623B86" w:rsidRDefault="00623B86" w:rsidP="00623B86">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24BA36BE"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1D250DC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18E776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7FB7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8C6FBE5"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D4A157A"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16D2D37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10852A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757AE41" w14:textId="77777777" w:rsidR="00623B86" w:rsidRDefault="00623B86" w:rsidP="00F307A2">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C4C86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5E26CA47" w14:textId="77777777" w:rsidR="00623B86" w:rsidRDefault="00623B86" w:rsidP="00623B86">
      <w:pPr>
        <w:rPr>
          <w:lang w:eastAsia="zh-CN"/>
        </w:rPr>
      </w:pPr>
    </w:p>
    <w:p w14:paraId="112AE149" w14:textId="77777777" w:rsidR="00623B86" w:rsidRDefault="00623B86" w:rsidP="00623B86">
      <w:r>
        <w:t>This method shall support the request data structures, the response data structures and response codes specified in the following table.</w:t>
      </w:r>
    </w:p>
    <w:p w14:paraId="351158AE"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193375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7583D6A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DCF0E3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B61923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8946F75" w14:textId="77777777" w:rsidTr="00F307A2">
        <w:tc>
          <w:tcPr>
            <w:tcW w:w="1728" w:type="pct"/>
            <w:tcBorders>
              <w:top w:val="single" w:sz="4" w:space="0" w:color="auto"/>
              <w:left w:val="single" w:sz="6" w:space="0" w:color="000000"/>
              <w:bottom w:val="single" w:sz="4" w:space="0" w:color="auto"/>
              <w:right w:val="single" w:sz="6" w:space="0" w:color="000000"/>
            </w:tcBorders>
          </w:tcPr>
          <w:p w14:paraId="6635D665"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A6EC027"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5CE5B61"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11849F78" w14:textId="77777777" w:rsidR="00623B86" w:rsidRDefault="00623B86" w:rsidP="00623B86"/>
    <w:p w14:paraId="27E6686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282D10B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D401E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2FEE0B1D"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A2D1BCB"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F9026C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03F506D" w14:textId="77777777" w:rsidTr="00F307A2">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63E7F814" w14:textId="77777777" w:rsidR="00623B86" w:rsidRDefault="00623B86" w:rsidP="00F307A2">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5524F3CD" w14:textId="77777777" w:rsidR="00623B86" w:rsidRDefault="00623B86" w:rsidP="00F307A2">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05A9E5D4" w14:textId="77777777" w:rsidR="00623B86" w:rsidRDefault="00623B86" w:rsidP="00F307A2">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61E2AE2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A287F21"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7FD4C07"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B5A67A2"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16468972"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B139ADB"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EA1D7F9" w14:textId="77777777" w:rsidR="00623B86" w:rsidRPr="00FD3AAE" w:rsidRDefault="00623B86" w:rsidP="00623B86">
      <w:pPr>
        <w:rPr>
          <w:lang w:eastAsia="de-DE"/>
        </w:rPr>
      </w:pPr>
    </w:p>
    <w:p w14:paraId="51E75422"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32936CC0" w14:textId="77777777" w:rsidR="00623B86" w:rsidRDefault="00623B86" w:rsidP="00623B86">
      <w:r>
        <w:t>This method shall support the URI query parameters specified in the following table.</w:t>
      </w:r>
    </w:p>
    <w:p w14:paraId="5CBFD7C4"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4B7FCF92"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6C5681F"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E38590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BB8335"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A56E2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9EB31A6"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014AE21E" w14:textId="77777777" w:rsidR="00623B86" w:rsidRDefault="00623B86" w:rsidP="00F307A2">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30D156B7" w14:textId="77777777" w:rsidR="00623B86" w:rsidRDefault="00623B86" w:rsidP="00F307A2">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69F87EB3" w14:textId="77777777" w:rsidR="00623B86" w:rsidRDefault="00623B86" w:rsidP="00F307A2">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7D2184A9" w14:textId="77777777" w:rsidR="00623B86" w:rsidRDefault="00623B86" w:rsidP="00F307A2">
            <w:pPr>
              <w:keepNext/>
              <w:keepLines/>
              <w:spacing w:after="0"/>
              <w:jc w:val="center"/>
              <w:rPr>
                <w:rFonts w:ascii="Arial" w:hAnsi="Arial"/>
                <w:sz w:val="18"/>
              </w:rPr>
            </w:pPr>
            <w:r>
              <w:rPr>
                <w:rFonts w:ascii="Arial" w:hAnsi="Arial"/>
                <w:sz w:val="18"/>
              </w:rPr>
              <w:t>O</w:t>
            </w:r>
          </w:p>
        </w:tc>
      </w:tr>
    </w:tbl>
    <w:p w14:paraId="1EDC504C" w14:textId="77777777" w:rsidR="00623B86" w:rsidRDefault="00623B86" w:rsidP="00623B86">
      <w:pPr>
        <w:rPr>
          <w:lang w:eastAsia="zh-CN"/>
        </w:rPr>
      </w:pPr>
    </w:p>
    <w:p w14:paraId="050146C9" w14:textId="77777777" w:rsidR="00623B86" w:rsidRDefault="00623B86" w:rsidP="00623B86">
      <w:r>
        <w:t>This method shall support the request data structures, the response data structures and response codes specified in the following table.</w:t>
      </w:r>
    </w:p>
    <w:p w14:paraId="1D0531F6"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010B9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B5A72E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7F6B4CE"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E82EED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3BEA9A6C" w14:textId="77777777" w:rsidTr="00F307A2">
        <w:tc>
          <w:tcPr>
            <w:tcW w:w="1728" w:type="pct"/>
            <w:tcBorders>
              <w:top w:val="single" w:sz="4" w:space="0" w:color="auto"/>
              <w:left w:val="single" w:sz="6" w:space="0" w:color="000000"/>
              <w:bottom w:val="single" w:sz="4" w:space="0" w:color="auto"/>
              <w:right w:val="single" w:sz="6" w:space="0" w:color="000000"/>
            </w:tcBorders>
          </w:tcPr>
          <w:p w14:paraId="3CAFA49F"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394B36E3"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85751D"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3233069D" w14:textId="77777777" w:rsidR="00623B86" w:rsidRDefault="00623B86" w:rsidP="00623B86"/>
    <w:p w14:paraId="6A9185A8" w14:textId="77777777" w:rsidR="00623B86" w:rsidRDefault="00623B86" w:rsidP="00623B86">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AB74889"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BC168F4" w14:textId="77777777" w:rsidR="00623B86" w:rsidRDefault="00623B86" w:rsidP="00F307A2">
            <w:pPr>
              <w:keepNext/>
              <w:keepLines/>
              <w:spacing w:after="0"/>
              <w:jc w:val="center"/>
              <w:rPr>
                <w:rFonts w:ascii="Arial" w:hAnsi="Arial"/>
                <w:b/>
                <w:sz w:val="18"/>
              </w:rPr>
            </w:pPr>
            <w:bookmarkStart w:id="4913" w:name="MCCQCTEMPBM_00000198"/>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5E43A32"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4F997D2F"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E645901"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0CA2B3B" w14:textId="77777777" w:rsidTr="00F307A2">
        <w:trPr>
          <w:trHeight w:val="424"/>
        </w:trPr>
        <w:tc>
          <w:tcPr>
            <w:tcW w:w="1464" w:type="pct"/>
            <w:vMerge w:val="restart"/>
            <w:tcBorders>
              <w:top w:val="single" w:sz="4" w:space="0" w:color="auto"/>
              <w:left w:val="single" w:sz="6" w:space="0" w:color="000000"/>
              <w:right w:val="single" w:sz="6" w:space="0" w:color="000000"/>
            </w:tcBorders>
            <w:hideMark/>
          </w:tcPr>
          <w:p w14:paraId="6466B36B" w14:textId="77777777" w:rsidR="00623B86" w:rsidRDefault="00623B86" w:rsidP="00F307A2">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52FDEF41"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72D07337"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41E106AE"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010BA03E" w14:textId="77777777" w:rsidTr="00F307A2">
        <w:trPr>
          <w:trHeight w:val="424"/>
        </w:trPr>
        <w:tc>
          <w:tcPr>
            <w:tcW w:w="1464" w:type="pct"/>
            <w:vMerge/>
            <w:tcBorders>
              <w:left w:val="single" w:sz="6" w:space="0" w:color="000000"/>
              <w:bottom w:val="single" w:sz="6" w:space="0" w:color="000000"/>
              <w:right w:val="single" w:sz="6" w:space="0" w:color="000000"/>
            </w:tcBorders>
          </w:tcPr>
          <w:p w14:paraId="16E97777" w14:textId="77777777" w:rsidR="00623B86" w:rsidRDefault="00623B86" w:rsidP="00F307A2">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1598BB9E" w14:textId="77777777" w:rsidR="00623B86" w:rsidRDefault="00623B86" w:rsidP="00F307A2">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1F625665" w14:textId="77777777" w:rsidR="00623B86" w:rsidRDefault="00623B86" w:rsidP="00F307A2">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1A992AC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7E15A81A"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360F0C9E"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7A63D5AC"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3092FB4"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277EEEB" w14:textId="77777777" w:rsidR="00623B86" w:rsidRDefault="00623B86" w:rsidP="00F307A2">
            <w:pPr>
              <w:keepNext/>
              <w:keepLines/>
              <w:spacing w:after="0"/>
              <w:jc w:val="center"/>
              <w:rPr>
                <w:rFonts w:ascii="Arial" w:hAnsi="Arial"/>
                <w:sz w:val="18"/>
              </w:rPr>
            </w:pPr>
            <w:r>
              <w:rPr>
                <w:rFonts w:ascii="Arial" w:hAnsi="Arial"/>
                <w:sz w:val="18"/>
              </w:rPr>
              <w:t>M</w:t>
            </w:r>
          </w:p>
        </w:tc>
      </w:tr>
      <w:bookmarkEnd w:id="4913"/>
    </w:tbl>
    <w:p w14:paraId="1FDEDBAB" w14:textId="77777777" w:rsidR="00623B86" w:rsidRPr="002343DC" w:rsidRDefault="00623B86" w:rsidP="00623B86">
      <w:pPr>
        <w:rPr>
          <w:lang w:eastAsia="de-DE"/>
        </w:rPr>
      </w:pPr>
    </w:p>
    <w:p w14:paraId="439DEA17" w14:textId="77777777" w:rsidR="00623B86" w:rsidRDefault="00623B86" w:rsidP="00623B86">
      <w:pPr>
        <w:pStyle w:val="H6"/>
        <w:rPr>
          <w:lang w:eastAsia="de-DE"/>
        </w:rPr>
      </w:pPr>
      <w:r>
        <w:rPr>
          <w:lang w:eastAsia="de-DE"/>
        </w:rPr>
        <w:t>12.5.1.3.2.4</w:t>
      </w:r>
      <w:r>
        <w:rPr>
          <w:lang w:eastAsia="de-DE"/>
        </w:rPr>
        <w:tab/>
        <w:t>Resource "</w:t>
      </w:r>
      <w:r w:rsidRPr="00CA05D4">
        <w:rPr>
          <w:lang w:eastAsia="de-DE"/>
        </w:rPr>
        <w:t>…</w:t>
      </w:r>
      <w:r w:rsidRPr="00FD3AAE">
        <w:rPr>
          <w:rFonts w:ascii="Courier New" w:hAnsi="Courier New" w:cs="Courier New"/>
          <w:lang w:eastAsia="de-DE"/>
        </w:rPr>
        <w:t>/connections/{connectionId}/streams/{streamId}</w:t>
      </w:r>
      <w:r>
        <w:rPr>
          <w:lang w:eastAsia="de-DE"/>
        </w:rPr>
        <w:t>"</w:t>
      </w:r>
    </w:p>
    <w:p w14:paraId="1C2A4C53" w14:textId="77777777" w:rsidR="00623B86" w:rsidRDefault="00623B86" w:rsidP="00623B86">
      <w:pPr>
        <w:pStyle w:val="H6"/>
        <w:rPr>
          <w:lang w:eastAsia="de-DE"/>
        </w:rPr>
      </w:pPr>
      <w:r>
        <w:rPr>
          <w:lang w:eastAsia="de-DE"/>
        </w:rPr>
        <w:t>12.5.1.3.2.4.1</w:t>
      </w:r>
      <w:r>
        <w:rPr>
          <w:lang w:eastAsia="de-DE"/>
        </w:rPr>
        <w:tab/>
        <w:t>Description</w:t>
      </w:r>
    </w:p>
    <w:p w14:paraId="1DBEC912" w14:textId="77777777" w:rsidR="00623B86" w:rsidRPr="00FD3AAE" w:rsidRDefault="00623B86" w:rsidP="00623B86">
      <w:pPr>
        <w:rPr>
          <w:lang w:eastAsia="de-DE"/>
        </w:rPr>
      </w:pPr>
      <w:r>
        <w:rPr>
          <w:lang w:eastAsia="de-DE"/>
        </w:rPr>
        <w:t>This resource represents an individual reporting stream on an existing connection and can be used to obtain information about reporting stream.</w:t>
      </w:r>
    </w:p>
    <w:p w14:paraId="3B3484DE" w14:textId="77777777" w:rsidR="00623B86" w:rsidRDefault="00623B86" w:rsidP="00623B86">
      <w:pPr>
        <w:pStyle w:val="H6"/>
        <w:rPr>
          <w:lang w:eastAsia="de-DE"/>
        </w:rPr>
      </w:pPr>
      <w:r>
        <w:rPr>
          <w:lang w:eastAsia="de-DE"/>
        </w:rPr>
        <w:t>12.5.1.3.2.4.2</w:t>
      </w:r>
      <w:r>
        <w:rPr>
          <w:lang w:eastAsia="de-DE"/>
        </w:rPr>
        <w:tab/>
        <w:t>URI</w:t>
      </w:r>
    </w:p>
    <w:p w14:paraId="68D9FD81" w14:textId="77777777" w:rsidR="00623B86" w:rsidRDefault="00623B86" w:rsidP="00623B86">
      <w:pPr>
        <w:rPr>
          <w:lang w:eastAsia="de-DE"/>
        </w:rPr>
      </w:pPr>
      <w:r>
        <w:rPr>
          <w:lang w:eastAsia="de-DE"/>
        </w:rPr>
        <w:t>The resource URI is: {MnSR</w:t>
      </w:r>
      <w:r w:rsidRPr="00CA05D4">
        <w:rPr>
          <w:lang w:eastAsia="de-DE"/>
        </w:rPr>
        <w:t>oot</w:t>
      </w:r>
      <w:r>
        <w:rPr>
          <w:lang w:eastAsia="de-DE"/>
        </w:rPr>
        <w:t>}/StreamingDataReportingMnS/{</w:t>
      </w:r>
      <w:r w:rsidRPr="00186F54">
        <w:rPr>
          <w:lang w:eastAsia="de-DE"/>
        </w:rPr>
        <w:t>MnSVersion</w:t>
      </w:r>
      <w:r>
        <w:rPr>
          <w:lang w:eastAsia="de-DE"/>
        </w:rPr>
        <w:t>}/connections/{connectionId}/streams/{streamId}</w:t>
      </w:r>
    </w:p>
    <w:p w14:paraId="0DDF3B4C" w14:textId="77777777" w:rsidR="00623B86" w:rsidRDefault="00623B86" w:rsidP="00623B86">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47F288A2" w14:textId="77777777" w:rsidR="00623B86" w:rsidRDefault="00623B86" w:rsidP="00623B86">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32EFB0ED"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E708744"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E02226D" w14:textId="77777777" w:rsidR="00623B86" w:rsidRPr="00215D3C" w:rsidRDefault="00623B86" w:rsidP="00F307A2">
            <w:pPr>
              <w:pStyle w:val="TAH"/>
            </w:pPr>
            <w:r w:rsidRPr="00215D3C">
              <w:t>Definition</w:t>
            </w:r>
          </w:p>
        </w:tc>
      </w:tr>
      <w:tr w:rsidR="00623B86" w:rsidRPr="00215D3C" w14:paraId="2630596E"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0633B5B" w14:textId="77777777" w:rsidR="00623B86" w:rsidRPr="00215D3C" w:rsidRDefault="00623B86" w:rsidP="00F307A2">
            <w:pPr>
              <w:pStyle w:val="TAL"/>
            </w:pPr>
            <w:r w:rsidRPr="00186F54">
              <w:t>MnSR</w:t>
            </w:r>
            <w: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69E8E1EE" w14:textId="77777777" w:rsidR="00623B86" w:rsidRPr="00215D3C" w:rsidRDefault="00623B86" w:rsidP="00F307A2">
            <w:pPr>
              <w:pStyle w:val="TAL"/>
            </w:pPr>
            <w:r w:rsidRPr="00186F54">
              <w:t>See clause 4.4.3 of TS 32.158 [15]</w:t>
            </w:r>
          </w:p>
        </w:tc>
      </w:tr>
      <w:tr w:rsidR="00623B86" w:rsidRPr="00215D3C" w14:paraId="5C968B65"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7E38F01" w14:textId="77777777" w:rsidR="00623B86" w:rsidRPr="00186F54" w:rsidRDefault="00623B86" w:rsidP="00F307A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5FF1DC1F" w14:textId="77777777" w:rsidR="00623B86" w:rsidRPr="00186F54" w:rsidRDefault="00623B86" w:rsidP="00F307A2">
            <w:pPr>
              <w:pStyle w:val="TAL"/>
            </w:pPr>
            <w:r w:rsidRPr="00215D3C">
              <w:t xml:space="preserve">See </w:t>
            </w:r>
            <w:r>
              <w:t>clause</w:t>
            </w:r>
            <w:r w:rsidRPr="00215D3C">
              <w:t xml:space="preserve"> 4.4</w:t>
            </w:r>
            <w:r>
              <w:t>.3</w:t>
            </w:r>
            <w:r w:rsidRPr="00215D3C">
              <w:t xml:space="preserve"> of TS 32.158 [</w:t>
            </w:r>
            <w:r>
              <w:t>15</w:t>
            </w:r>
            <w:r w:rsidRPr="00215D3C">
              <w:t>]</w:t>
            </w:r>
          </w:p>
        </w:tc>
      </w:tr>
      <w:tr w:rsidR="00623B86" w:rsidRPr="00215D3C" w14:paraId="34B2AA80"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166E7E61" w14:textId="77777777" w:rsidR="00623B86" w:rsidRDefault="00623B86" w:rsidP="00F307A2">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27F31D2A" w14:textId="77777777" w:rsidR="00623B86" w:rsidRDefault="00623B86" w:rsidP="00F307A2">
            <w:pPr>
              <w:pStyle w:val="TAL"/>
            </w:pPr>
            <w:r>
              <w:t xml:space="preserve">See table </w:t>
            </w:r>
            <w:r w:rsidRPr="00865EB9">
              <w:t>12.</w:t>
            </w:r>
            <w:r>
              <w:t>5</w:t>
            </w:r>
            <w:r w:rsidRPr="00865EB9">
              <w:t>.1.3.2.2.2-1</w:t>
            </w:r>
          </w:p>
        </w:tc>
      </w:tr>
      <w:tr w:rsidR="00623B86" w:rsidRPr="00215D3C" w14:paraId="01FA20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4543CCF6" w14:textId="77777777" w:rsidR="00623B86" w:rsidRDefault="00623B86" w:rsidP="00F307A2">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51AD8C0" w14:textId="77777777" w:rsidR="00623B86" w:rsidRDefault="00623B86" w:rsidP="00F307A2">
            <w:pPr>
              <w:pStyle w:val="TAL"/>
            </w:pPr>
            <w:r>
              <w:t xml:space="preserve">Represents identifier of an individual stream. For Streaming Trace reporting, the </w:t>
            </w:r>
            <w:r>
              <w:rPr>
                <w:rFonts w:cs="Arial"/>
                <w:color w:val="000000"/>
              </w:rPr>
              <w:t>Trace Reference (see clause 5.6 of TS 32.422 [38]) is used as stream identifier</w:t>
            </w:r>
          </w:p>
        </w:tc>
      </w:tr>
    </w:tbl>
    <w:p w14:paraId="73B81E65" w14:textId="77777777" w:rsidR="00623B86" w:rsidRPr="00FD3AAE" w:rsidRDefault="00623B86" w:rsidP="00623B86">
      <w:pPr>
        <w:rPr>
          <w:lang w:eastAsia="de-DE"/>
        </w:rPr>
      </w:pPr>
    </w:p>
    <w:p w14:paraId="7972F2A4" w14:textId="77777777" w:rsidR="00623B86" w:rsidRDefault="00623B86" w:rsidP="00623B86">
      <w:pPr>
        <w:pStyle w:val="H6"/>
        <w:rPr>
          <w:lang w:eastAsia="de-DE"/>
        </w:rPr>
      </w:pPr>
      <w:r>
        <w:rPr>
          <w:lang w:eastAsia="de-DE"/>
        </w:rPr>
        <w:t>12.5.1.3.2.4.3</w:t>
      </w:r>
      <w:r>
        <w:rPr>
          <w:lang w:eastAsia="de-DE"/>
        </w:rPr>
        <w:tab/>
        <w:t>HTTP methods</w:t>
      </w:r>
    </w:p>
    <w:p w14:paraId="49D3685A" w14:textId="77777777" w:rsidR="00623B86" w:rsidRPr="002343DC" w:rsidRDefault="00623B86" w:rsidP="00623B86">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4E571864" w14:textId="77777777" w:rsidR="00623B86" w:rsidRDefault="00623B86" w:rsidP="00623B86">
      <w:r>
        <w:t>This method shall support the URI query parameters specified in the following table.</w:t>
      </w:r>
    </w:p>
    <w:p w14:paraId="7E4F8A0B"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6"/>
        <w:gridCol w:w="4155"/>
        <w:gridCol w:w="391"/>
      </w:tblGrid>
      <w:tr w:rsidR="00623B86" w14:paraId="3AFDD6FB" w14:textId="77777777" w:rsidTr="00F307A2">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4C6FC068"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76352BB9"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0DB3F28"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612D18D"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40A3F539" w14:textId="77777777" w:rsidTr="00F307A2">
        <w:trPr>
          <w:jc w:val="center"/>
        </w:trPr>
        <w:tc>
          <w:tcPr>
            <w:tcW w:w="1110" w:type="pct"/>
            <w:tcBorders>
              <w:top w:val="single" w:sz="4" w:space="0" w:color="auto"/>
              <w:left w:val="single" w:sz="6" w:space="0" w:color="000000"/>
              <w:bottom w:val="single" w:sz="4" w:space="0" w:color="auto"/>
              <w:right w:val="single" w:sz="6" w:space="0" w:color="000000"/>
            </w:tcBorders>
          </w:tcPr>
          <w:p w14:paraId="372D1CF9" w14:textId="77777777" w:rsidR="00623B86" w:rsidRDefault="00623B86" w:rsidP="00F307A2">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8BD425D" w14:textId="77777777" w:rsidR="00623B86" w:rsidRDefault="00623B86" w:rsidP="00F307A2">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6FA7D5AE" w14:textId="77777777" w:rsidR="00623B86" w:rsidRDefault="00623B86" w:rsidP="00F307A2">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4BD63A2" w14:textId="77777777" w:rsidR="00623B86" w:rsidRDefault="00623B86" w:rsidP="00F307A2">
            <w:pPr>
              <w:keepNext/>
              <w:keepLines/>
              <w:spacing w:after="0"/>
              <w:jc w:val="center"/>
              <w:rPr>
                <w:rFonts w:ascii="Arial" w:hAnsi="Arial"/>
                <w:sz w:val="18"/>
              </w:rPr>
            </w:pPr>
          </w:p>
        </w:tc>
      </w:tr>
    </w:tbl>
    <w:p w14:paraId="6D036E76" w14:textId="77777777" w:rsidR="00623B86" w:rsidRDefault="00623B86" w:rsidP="00623B86">
      <w:pPr>
        <w:rPr>
          <w:lang w:eastAsia="zh-CN"/>
        </w:rPr>
      </w:pPr>
    </w:p>
    <w:p w14:paraId="37B18E24" w14:textId="77777777" w:rsidR="00623B86" w:rsidRDefault="00623B86" w:rsidP="00623B86">
      <w:r>
        <w:t>This method shall support the request data structures, the response data structures and response codes specified in the following table.</w:t>
      </w:r>
    </w:p>
    <w:p w14:paraId="31A6DCDC"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9"/>
        <w:gridCol w:w="5836"/>
        <w:gridCol w:w="466"/>
      </w:tblGrid>
      <w:tr w:rsidR="00623B86" w14:paraId="22ABDCAB" w14:textId="77777777" w:rsidTr="00F307A2">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973BF55"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8010CC"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41131B0"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7CC71AEF" w14:textId="77777777" w:rsidTr="00F307A2">
        <w:tc>
          <w:tcPr>
            <w:tcW w:w="1728" w:type="pct"/>
            <w:tcBorders>
              <w:top w:val="single" w:sz="4" w:space="0" w:color="auto"/>
              <w:left w:val="single" w:sz="6" w:space="0" w:color="000000"/>
              <w:bottom w:val="single" w:sz="4" w:space="0" w:color="auto"/>
              <w:right w:val="single" w:sz="6" w:space="0" w:color="000000"/>
            </w:tcBorders>
          </w:tcPr>
          <w:p w14:paraId="363D5AA6" w14:textId="77777777" w:rsidR="00623B86" w:rsidRDefault="00623B86" w:rsidP="00F307A2">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ACB5391" w14:textId="77777777" w:rsidR="00623B86" w:rsidRDefault="00623B86" w:rsidP="00F307A2">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1551C389" w14:textId="77777777" w:rsidR="00623B86" w:rsidRDefault="00623B86" w:rsidP="00F307A2">
            <w:pPr>
              <w:keepNext/>
              <w:keepLines/>
              <w:spacing w:after="0"/>
              <w:jc w:val="center"/>
              <w:rPr>
                <w:rFonts w:ascii="Arial" w:hAnsi="Arial"/>
                <w:sz w:val="18"/>
              </w:rPr>
            </w:pPr>
            <w:r>
              <w:rPr>
                <w:rFonts w:ascii="Arial" w:hAnsi="Arial"/>
                <w:sz w:val="18"/>
              </w:rPr>
              <w:t>n/a</w:t>
            </w:r>
          </w:p>
        </w:tc>
      </w:tr>
    </w:tbl>
    <w:p w14:paraId="7D613D8E" w14:textId="77777777" w:rsidR="00623B86" w:rsidRDefault="00623B86" w:rsidP="00623B86"/>
    <w:p w14:paraId="16835ECF" w14:textId="77777777" w:rsidR="00623B86" w:rsidRDefault="00623B86" w:rsidP="00623B86">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55EDD5D6"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8D8E62B"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4402D796"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C1578C6"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EC7114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E44A6B1"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203149D0" w14:textId="77777777" w:rsidR="00623B86" w:rsidRDefault="00623B86" w:rsidP="00F307A2">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1DE96697"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1E1160E9"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BBF8B03"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40BA3D7" w14:textId="77777777" w:rsidTr="00F307A2">
        <w:trPr>
          <w:trHeight w:val="424"/>
        </w:trPr>
        <w:tc>
          <w:tcPr>
            <w:tcW w:w="1464" w:type="pct"/>
            <w:tcBorders>
              <w:top w:val="single" w:sz="4" w:space="0" w:color="auto"/>
              <w:left w:val="single" w:sz="6" w:space="0" w:color="000000"/>
              <w:bottom w:val="single" w:sz="6" w:space="0" w:color="000000"/>
              <w:right w:val="single" w:sz="6" w:space="0" w:color="000000"/>
            </w:tcBorders>
          </w:tcPr>
          <w:p w14:paraId="4ABB9B68" w14:textId="77777777" w:rsidR="00623B86" w:rsidRDefault="00623B86" w:rsidP="00F307A2">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A45CD16"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02D9727A" w14:textId="77777777" w:rsidR="00623B86" w:rsidRDefault="00623B86" w:rsidP="00F307A2">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B096F9C"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23F3338E"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2D995CBA" w14:textId="77777777" w:rsidR="00623B86" w:rsidRDefault="00623B86" w:rsidP="00F307A2">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6F871B71"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2D34B005"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59516DE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440D9E3C" w14:textId="77777777" w:rsidR="00623B86" w:rsidRDefault="00623B86" w:rsidP="00623B86">
      <w:pPr>
        <w:rPr>
          <w:lang w:eastAsia="zh-CN"/>
        </w:rPr>
      </w:pPr>
    </w:p>
    <w:p w14:paraId="597C40DB" w14:textId="77777777" w:rsidR="00623B86" w:rsidRDefault="00623B86" w:rsidP="00623B86">
      <w:pPr>
        <w:pStyle w:val="Heading4"/>
        <w:rPr>
          <w:lang w:eastAsia="de-DE"/>
        </w:rPr>
      </w:pPr>
      <w:bookmarkStart w:id="4914" w:name="_Toc44001707"/>
      <w:bookmarkStart w:id="4915" w:name="_Toc51581274"/>
      <w:bookmarkStart w:id="4916" w:name="_Toc52356537"/>
      <w:bookmarkStart w:id="4917" w:name="_Toc55228107"/>
      <w:bookmarkStart w:id="4918" w:name="_Toc138323671"/>
      <w:bookmarkStart w:id="4919" w:name="_Toc163046291"/>
      <w:r>
        <w:rPr>
          <w:lang w:eastAsia="de-DE"/>
        </w:rPr>
        <w:lastRenderedPageBreak/>
        <w:t>12.5.1.4</w:t>
      </w:r>
      <w:r>
        <w:rPr>
          <w:lang w:eastAsia="de-DE"/>
        </w:rPr>
        <w:tab/>
        <w:t>Data type definitions</w:t>
      </w:r>
      <w:bookmarkEnd w:id="4914"/>
      <w:bookmarkEnd w:id="4915"/>
      <w:bookmarkEnd w:id="4916"/>
      <w:bookmarkEnd w:id="4917"/>
      <w:bookmarkEnd w:id="4918"/>
      <w:bookmarkEnd w:id="4919"/>
    </w:p>
    <w:p w14:paraId="0ED10254" w14:textId="77777777" w:rsidR="00623B86" w:rsidRDefault="00623B86" w:rsidP="00623B86">
      <w:pPr>
        <w:pStyle w:val="Heading5"/>
        <w:rPr>
          <w:lang w:eastAsia="de-DE"/>
        </w:rPr>
      </w:pPr>
      <w:bookmarkStart w:id="4920" w:name="_Toc44001708"/>
      <w:bookmarkStart w:id="4921" w:name="_Toc51581275"/>
      <w:bookmarkStart w:id="4922" w:name="_Toc52356538"/>
      <w:bookmarkStart w:id="4923" w:name="_Toc55228108"/>
      <w:bookmarkStart w:id="4924" w:name="_Toc138323672"/>
      <w:bookmarkStart w:id="4925" w:name="_Toc163046292"/>
      <w:r>
        <w:rPr>
          <w:lang w:eastAsia="de-DE"/>
        </w:rPr>
        <w:t>12.5.1.4.1</w:t>
      </w:r>
      <w:r>
        <w:rPr>
          <w:lang w:eastAsia="de-DE"/>
        </w:rPr>
        <w:tab/>
        <w:t>General</w:t>
      </w:r>
      <w:bookmarkEnd w:id="4920"/>
      <w:bookmarkEnd w:id="4921"/>
      <w:bookmarkEnd w:id="4922"/>
      <w:bookmarkEnd w:id="4923"/>
      <w:bookmarkEnd w:id="4924"/>
      <w:bookmarkEnd w:id="4925"/>
    </w:p>
    <w:p w14:paraId="03531228" w14:textId="77777777" w:rsidR="00623B86" w:rsidRPr="00C46411" w:rsidRDefault="00623B86" w:rsidP="00623B86">
      <w:pPr>
        <w:pStyle w:val="TH"/>
        <w:rPr>
          <w:lang w:eastAsia="de-DE"/>
        </w:rPr>
      </w:pPr>
      <w:r>
        <w:rPr>
          <w:lang w:eastAsia="de-DE"/>
        </w:rPr>
        <w:t>Table 12.5.1.4.1-1: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74A73C1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4EC408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167362A5"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639C0CE3"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FF8D7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EB990E7" w14:textId="77777777" w:rsidR="00623B86" w:rsidRDefault="00623B86" w:rsidP="00F307A2">
            <w:pPr>
              <w:keepNext/>
              <w:keepLines/>
              <w:spacing w:after="0"/>
              <w:rPr>
                <w:rFonts w:ascii="Arial" w:hAnsi="Arial" w:cs="Arial"/>
                <w:sz w:val="18"/>
                <w:szCs w:val="18"/>
              </w:rPr>
            </w:pPr>
            <w:r>
              <w:rPr>
                <w:rFonts w:ascii="Arial" w:hAnsi="Arial"/>
                <w:b/>
                <w:sz w:val="18"/>
              </w:rPr>
              <w:t>General types</w:t>
            </w:r>
          </w:p>
        </w:tc>
      </w:tr>
      <w:tr w:rsidR="00623B86" w14:paraId="7940CC4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87593BB" w14:textId="77777777" w:rsidR="00623B86" w:rsidRDefault="00623B86" w:rsidP="00F307A2">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B14F03"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A311D6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 URI</w:t>
            </w:r>
          </w:p>
        </w:tc>
      </w:tr>
      <w:tr w:rsidR="00623B86" w14:paraId="5A654B1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5EAC3C6" w14:textId="77777777" w:rsidR="00623B86" w:rsidRDefault="00623B86" w:rsidP="00F307A2">
            <w:pPr>
              <w:keepNext/>
              <w:keepLines/>
              <w:spacing w:after="0"/>
              <w:rPr>
                <w:rFonts w:ascii="Arial" w:hAnsi="Arial" w:cs="Arial"/>
                <w:sz w:val="18"/>
                <w:szCs w:val="18"/>
              </w:rPr>
            </w:pPr>
            <w:r>
              <w:rPr>
                <w:rFonts w:ascii="Arial" w:hAnsi="Arial"/>
                <w:b/>
                <w:sz w:val="18"/>
              </w:rPr>
              <w:t>Types used in paths</w:t>
            </w:r>
          </w:p>
        </w:tc>
      </w:tr>
      <w:tr w:rsidR="00623B86" w14:paraId="0C44A35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AFE61C2" w14:textId="77777777" w:rsidR="00623B86" w:rsidRDefault="00623B86" w:rsidP="00F307A2">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0BF9365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2A703AB"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3C4FBEF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03A3F5B" w14:textId="77777777" w:rsidR="00623B86" w:rsidRPr="00C46411"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159D533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F8F0215"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36F6F61D"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5CD8D3" w14:textId="77777777" w:rsidR="00623B86" w:rsidRDefault="00623B86" w:rsidP="00F307A2">
            <w:pPr>
              <w:keepNext/>
              <w:keepLines/>
              <w:spacing w:after="0"/>
              <w:rPr>
                <w:rFonts w:ascii="Arial" w:hAnsi="Arial" w:cs="Arial"/>
                <w:sz w:val="18"/>
                <w:szCs w:val="18"/>
              </w:rPr>
            </w:pPr>
            <w:r>
              <w:rPr>
                <w:rFonts w:ascii="Arial" w:hAnsi="Arial"/>
                <w:b/>
                <w:sz w:val="18"/>
              </w:rPr>
              <w:t>Types used in headers</w:t>
            </w:r>
          </w:p>
        </w:tc>
      </w:tr>
      <w:tr w:rsidR="00623B86" w14:paraId="6A90705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B4C79BF"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FE76B9A"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17DD44"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23B86" w14:paraId="6534CE13" w14:textId="77777777" w:rsidTr="00F307A2">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42319B95"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042A79E6"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C932D11"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23B86" w14:paraId="7007F62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5D2942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6A899F09"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CA70F6F"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23B86" w14:paraId="08FFFD2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C7A43E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798BCEC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387BA3A"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23B86" w14:paraId="7448F37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9F1F26"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767AE32C"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6369FE2D" w14:textId="77777777" w:rsidR="00623B86"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23B86" w14:paraId="7632C49C"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DB10462"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7B01E9A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36DCBDE"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23B86" w14:paraId="010DF20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4AD8105"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5F3B697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0549F378" w14:textId="77777777" w:rsidR="00623B86" w:rsidRPr="000971A7" w:rsidRDefault="00623B86" w:rsidP="00F307A2">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23B86" w14:paraId="2709B4EA"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0AA933" w14:textId="77777777" w:rsidR="00623B86" w:rsidRDefault="00623B86" w:rsidP="00F307A2">
            <w:pPr>
              <w:keepNext/>
              <w:keepLines/>
              <w:spacing w:after="0"/>
              <w:rPr>
                <w:rFonts w:ascii="Arial" w:hAnsi="Arial" w:cs="Arial"/>
                <w:sz w:val="18"/>
                <w:szCs w:val="18"/>
              </w:rPr>
            </w:pPr>
            <w:r>
              <w:rPr>
                <w:rFonts w:ascii="Arial" w:hAnsi="Arial"/>
                <w:b/>
                <w:sz w:val="18"/>
              </w:rPr>
              <w:t>Types used in query parts</w:t>
            </w:r>
          </w:p>
        </w:tc>
      </w:tr>
      <w:tr w:rsidR="00623B86" w14:paraId="115BAEB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6E3A81"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31C73F9E"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3E05C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23B86" w14:paraId="25E4D90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4AC920" w14:textId="77777777" w:rsidR="00623B86" w:rsidRPr="000971A7"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211282E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E34AD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23B86" w14:paraId="29CB2806"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671CDD" w14:textId="77777777" w:rsidR="00623B86" w:rsidRDefault="00623B86" w:rsidP="00F307A2">
            <w:pPr>
              <w:keepNext/>
              <w:keepLines/>
              <w:spacing w:after="0"/>
              <w:rPr>
                <w:rFonts w:ascii="Arial" w:hAnsi="Arial" w:cs="Arial"/>
                <w:sz w:val="18"/>
                <w:szCs w:val="18"/>
              </w:rPr>
            </w:pPr>
            <w:r>
              <w:rPr>
                <w:rFonts w:ascii="Arial" w:hAnsi="Arial"/>
                <w:b/>
                <w:sz w:val="18"/>
              </w:rPr>
              <w:t>Types used in request bodies</w:t>
            </w:r>
          </w:p>
        </w:tc>
      </w:tr>
      <w:tr w:rsidR="00623B86" w14:paraId="67644BE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1CB2A92" w14:textId="77777777" w:rsidR="00623B86" w:rsidRDefault="00623B86" w:rsidP="00F307A2">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1A2D0C51"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D3E3AD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23B86" w14:paraId="47AC6CF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DBFE7A9" w14:textId="77777777" w:rsidR="00623B86" w:rsidRDefault="00623B86" w:rsidP="00F307A2">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1626E79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6D8FFB66" w14:textId="77777777" w:rsidR="00623B86" w:rsidRDefault="00623B86" w:rsidP="00F307A2">
            <w:pPr>
              <w:keepNext/>
              <w:keepLines/>
              <w:spacing w:after="0"/>
              <w:rPr>
                <w:rFonts w:ascii="Arial" w:hAnsi="Arial" w:cs="Arial"/>
                <w:sz w:val="18"/>
                <w:szCs w:val="18"/>
              </w:rPr>
            </w:pPr>
            <w:r w:rsidRPr="0035167A">
              <w:rPr>
                <w:rFonts w:ascii="Arial" w:hAnsi="Arial" w:cs="Arial"/>
                <w:sz w:val="18"/>
                <w:szCs w:val="18"/>
              </w:rPr>
              <w:t>Reporting stream meta-data.</w:t>
            </w:r>
          </w:p>
        </w:tc>
      </w:tr>
      <w:tr w:rsidR="00623B86" w14:paraId="68BD3D3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CDC412D" w14:textId="77777777" w:rsidR="00623B86" w:rsidRDefault="00623B86" w:rsidP="00F307A2">
            <w:pPr>
              <w:keepNext/>
              <w:keepLines/>
              <w:spacing w:after="0"/>
              <w:rPr>
                <w:rFonts w:ascii="Arial" w:hAnsi="Arial" w:cs="Arial"/>
                <w:sz w:val="18"/>
                <w:szCs w:val="18"/>
              </w:rPr>
            </w:pPr>
            <w:r>
              <w:rPr>
                <w:rFonts w:ascii="Arial" w:hAnsi="Arial"/>
                <w:b/>
                <w:sz w:val="18"/>
              </w:rPr>
              <w:t>Types used in response bodies</w:t>
            </w:r>
          </w:p>
        </w:tc>
      </w:tr>
      <w:tr w:rsidR="00623B86" w14:paraId="466D0F7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EE1D646" w14:textId="77777777" w:rsidR="00623B86" w:rsidRDefault="00623B86" w:rsidP="00F307A2">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78E601DC"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2AE24B3C"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23B86" w14:paraId="750E9B58"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0F6494D" w14:textId="77777777" w:rsidR="00623B86" w:rsidRDefault="00623B86" w:rsidP="00F307A2">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6366F459"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7FB8F151"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connection meta-data</w:t>
            </w:r>
          </w:p>
        </w:tc>
      </w:tr>
      <w:tr w:rsidR="00623B86" w14:paraId="2E271670"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4C6A86F7" w14:textId="77777777" w:rsidR="00623B86" w:rsidRDefault="00623B86" w:rsidP="00F307A2">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2DC87F48"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FC7C6EB"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details of an error</w:t>
            </w:r>
          </w:p>
        </w:tc>
      </w:tr>
      <w:tr w:rsidR="00623B86" w14:paraId="1AAA806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C94A446" w14:textId="77777777" w:rsidR="00623B86" w:rsidRDefault="00623B86" w:rsidP="00F307A2">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D6EE63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283F068"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stream meta-data</w:t>
            </w:r>
          </w:p>
        </w:tc>
      </w:tr>
      <w:tr w:rsidR="00623B86" w14:paraId="29ABC41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A0BBE5E" w14:textId="77777777" w:rsidR="00623B86" w:rsidRDefault="00623B86" w:rsidP="00F307A2">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4F92DE4F" w14:textId="77777777" w:rsidR="00623B86" w:rsidRDefault="00623B86" w:rsidP="00F307A2">
            <w:pPr>
              <w:keepNext/>
              <w:keepLines/>
              <w:spacing w:after="0"/>
              <w:rPr>
                <w:rFonts w:ascii="Arial" w:hAnsi="Arial" w:cs="Arial"/>
                <w:sz w:val="18"/>
                <w:szCs w:val="18"/>
              </w:rPr>
            </w:pPr>
            <w:r>
              <w:rPr>
                <w:rFonts w:ascii="Arial" w:hAnsi="Arial" w:cs="Arial"/>
                <w:sz w:val="18"/>
                <w:szCs w:val="18"/>
              </w:rPr>
              <w:t>12.5</w:t>
            </w:r>
            <w:r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506765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carry the augmented stream meta-data</w:t>
            </w:r>
          </w:p>
        </w:tc>
      </w:tr>
      <w:tr w:rsidR="00623B86" w14:paraId="7FDE14A4"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D8DB178" w14:textId="77777777" w:rsidR="00623B86" w:rsidRDefault="00623B86" w:rsidP="00F307A2">
            <w:pPr>
              <w:keepNext/>
              <w:keepLines/>
              <w:spacing w:after="0"/>
              <w:rPr>
                <w:rFonts w:ascii="Arial" w:hAnsi="Arial" w:cs="Arial"/>
                <w:sz w:val="18"/>
                <w:szCs w:val="18"/>
              </w:rPr>
            </w:pPr>
            <w:r>
              <w:rPr>
                <w:rFonts w:ascii="Arial" w:hAnsi="Arial"/>
                <w:b/>
                <w:sz w:val="18"/>
              </w:rPr>
              <w:t>Types used for resources</w:t>
            </w:r>
          </w:p>
        </w:tc>
      </w:tr>
      <w:tr w:rsidR="00623B86" w14:paraId="6ADB1C34"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05CAE5CC" w14:textId="77777777" w:rsidR="00623B86" w:rsidRDefault="00623B86" w:rsidP="00F307A2">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53DE6D4B"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713BA34"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23B86" w14:paraId="12812768" w14:textId="77777777" w:rsidTr="00F307A2">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2D5E362" w14:textId="77777777" w:rsidR="00623B86" w:rsidRDefault="00623B86" w:rsidP="00F307A2">
            <w:pPr>
              <w:keepNext/>
              <w:keepLines/>
              <w:spacing w:after="0"/>
              <w:rPr>
                <w:rFonts w:ascii="Arial" w:hAnsi="Arial" w:cs="Arial"/>
                <w:sz w:val="18"/>
                <w:szCs w:val="18"/>
              </w:rPr>
            </w:pPr>
            <w:r>
              <w:rPr>
                <w:rFonts w:ascii="Arial" w:hAnsi="Arial"/>
                <w:b/>
                <w:sz w:val="18"/>
              </w:rPr>
              <w:t>Types referenced by the definitions above</w:t>
            </w:r>
          </w:p>
        </w:tc>
      </w:tr>
      <w:tr w:rsidR="00623B86" w14:paraId="7B7AA9C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7FD17D8B" w14:textId="77777777" w:rsidR="00623B86" w:rsidRDefault="00623B86" w:rsidP="00F307A2">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22CA499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576D949"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reporting entity</w:t>
            </w:r>
          </w:p>
        </w:tc>
      </w:tr>
      <w:tr w:rsidR="00623B86" w14:paraId="06A9C6FE"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BCFEC1E"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2A216FC"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F58A47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Trace configuration</w:t>
            </w:r>
          </w:p>
        </w:tc>
      </w:tr>
      <w:tr w:rsidR="00623B86" w14:paraId="506C738A"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A43B173" w14:textId="77777777" w:rsidR="00623B86" w:rsidRPr="0035167A" w:rsidRDefault="00623B86" w:rsidP="00F307A2">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51FB64F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345C351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reporting entity</w:t>
            </w:r>
          </w:p>
        </w:tc>
      </w:tr>
      <w:tr w:rsidR="00623B86" w14:paraId="791F0E4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6B994EF8" w14:textId="77777777" w:rsidR="00623B86" w:rsidRPr="0035167A" w:rsidRDefault="00623B86" w:rsidP="00F307A2">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3777820"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948638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23B86" w14:paraId="4E5CAFF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773AAA3" w14:textId="77777777" w:rsidR="00623B86" w:rsidRDefault="00623B86" w:rsidP="00F307A2">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6B65F7F8"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41E6CD3F"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identify serialization method</w:t>
            </w:r>
          </w:p>
        </w:tc>
      </w:tr>
      <w:tr w:rsidR="00623B86" w14:paraId="5B31D62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4D6AA62" w14:textId="77777777" w:rsidR="00623B86" w:rsidRDefault="00623B86" w:rsidP="00F307A2">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4A5358C7"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7A81A8B3"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23B86" w14:paraId="70B021F9"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F0C0FA" w14:textId="77777777" w:rsidR="00623B86" w:rsidRDefault="00623B86" w:rsidP="00F307A2">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2C27FC81"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150EB7DC"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23B86" w14:paraId="768B791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3014505C" w14:textId="77777777" w:rsidR="00623B86" w:rsidRDefault="00623B86" w:rsidP="00F307A2">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65B997D" w14:textId="77777777" w:rsidR="00623B86" w:rsidRDefault="00623B86" w:rsidP="00F307A2">
            <w:pPr>
              <w:keepNext/>
              <w:keepLines/>
              <w:spacing w:after="0"/>
              <w:rPr>
                <w:rFonts w:ascii="Arial" w:hAnsi="Arial" w:cs="Arial"/>
                <w:sz w:val="18"/>
                <w:szCs w:val="18"/>
              </w:rPr>
            </w:pPr>
            <w:r>
              <w:rPr>
                <w:rFonts w:ascii="Arial" w:hAnsi="Arial" w:cs="Arial"/>
                <w:sz w:val="18"/>
                <w:szCs w:val="18"/>
              </w:rPr>
              <w:t>12.5.1.4.3</w:t>
            </w:r>
          </w:p>
        </w:tc>
        <w:tc>
          <w:tcPr>
            <w:tcW w:w="2733" w:type="pct"/>
            <w:tcBorders>
              <w:top w:val="single" w:sz="4" w:space="0" w:color="auto"/>
              <w:left w:val="single" w:sz="4" w:space="0" w:color="auto"/>
              <w:bottom w:val="single" w:sz="4" w:space="0" w:color="auto"/>
              <w:right w:val="single" w:sz="4" w:space="0" w:color="auto"/>
            </w:tcBorders>
          </w:tcPr>
          <w:p w14:paraId="531C0F80"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23B86" w14:paraId="7E5AC4A7"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5FB14E28" w14:textId="77777777" w:rsidR="00623B86"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30103677"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9063637" w14:textId="77777777" w:rsidR="00623B86" w:rsidRDefault="00623B86" w:rsidP="00F307A2">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7B37316D" w14:textId="77777777" w:rsidR="00623B86" w:rsidRDefault="00623B86" w:rsidP="00623B86">
      <w:pPr>
        <w:rPr>
          <w:lang w:eastAsia="de-DE"/>
        </w:rPr>
      </w:pPr>
    </w:p>
    <w:p w14:paraId="0F701F0F" w14:textId="77777777" w:rsidR="00623B86" w:rsidRPr="00C46411" w:rsidRDefault="00623B86" w:rsidP="00623B86">
      <w:pPr>
        <w:pStyle w:val="TH"/>
        <w:rPr>
          <w:lang w:eastAsia="de-DE"/>
        </w:rPr>
      </w:pPr>
      <w:r>
        <w:rPr>
          <w:lang w:eastAsia="de-DE"/>
        </w:rPr>
        <w:t>Table 12.5.1.4.1-2: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2"/>
        <w:gridCol w:w="1435"/>
        <w:gridCol w:w="5264"/>
      </w:tblGrid>
      <w:tr w:rsidR="00623B86" w14:paraId="08E372D1"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5B642AAF"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2CC66A2B"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52E3D15B"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361D6A75"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18B87ED7" w14:textId="77777777" w:rsidR="00623B86" w:rsidRDefault="00623B86" w:rsidP="00F307A2">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78E6B972"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6654539" w14:textId="77777777" w:rsidR="00623B86" w:rsidRDefault="00623B86" w:rsidP="00F307A2">
            <w:pPr>
              <w:keepNext/>
              <w:keepLines/>
              <w:spacing w:after="0"/>
              <w:rPr>
                <w:rFonts w:ascii="Arial" w:hAnsi="Arial" w:cs="Arial"/>
                <w:sz w:val="18"/>
                <w:szCs w:val="18"/>
              </w:rPr>
            </w:pPr>
            <w:r>
              <w:rPr>
                <w:rFonts w:ascii="Arial" w:hAnsi="Arial" w:cs="Arial"/>
                <w:sz w:val="18"/>
                <w:szCs w:val="18"/>
              </w:rPr>
              <w:t xml:space="preserve">Attributes container of the TraceJob IOC (see TS 28.622 [11]). </w:t>
            </w:r>
          </w:p>
        </w:tc>
      </w:tr>
      <w:tr w:rsidR="00623B86" w14:paraId="6B301762" w14:textId="77777777" w:rsidTr="00F307A2">
        <w:trPr>
          <w:jc w:val="center"/>
        </w:trPr>
        <w:tc>
          <w:tcPr>
            <w:tcW w:w="1522" w:type="pct"/>
            <w:tcBorders>
              <w:top w:val="single" w:sz="4" w:space="0" w:color="auto"/>
              <w:left w:val="single" w:sz="4" w:space="0" w:color="auto"/>
              <w:bottom w:val="single" w:sz="4" w:space="0" w:color="auto"/>
              <w:right w:val="single" w:sz="4" w:space="0" w:color="auto"/>
            </w:tcBorders>
          </w:tcPr>
          <w:p w14:paraId="2189E0AC" w14:textId="77777777" w:rsidR="00623B86" w:rsidRPr="0035167A" w:rsidRDefault="00623B86" w:rsidP="00F307A2">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417CFBFA" w14:textId="77777777" w:rsidR="00623B86" w:rsidRDefault="00623B86" w:rsidP="00F307A2">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72DB8953" w14:textId="77777777" w:rsidR="00623B86" w:rsidRDefault="00623B86" w:rsidP="00F307A2">
            <w:pPr>
              <w:keepNext/>
              <w:keepLines/>
              <w:spacing w:after="0"/>
              <w:rPr>
                <w:rFonts w:ascii="Arial" w:hAnsi="Arial" w:cs="Arial"/>
                <w:sz w:val="18"/>
                <w:szCs w:val="18"/>
              </w:rPr>
            </w:pPr>
            <w:r>
              <w:rPr>
                <w:rFonts w:ascii="Arial" w:hAnsi="Arial" w:cs="Arial"/>
                <w:sz w:val="18"/>
                <w:szCs w:val="18"/>
              </w:rPr>
              <w:t>Vendor specific data container (see TS 28.622 [11]).</w:t>
            </w:r>
          </w:p>
        </w:tc>
      </w:tr>
    </w:tbl>
    <w:p w14:paraId="2EFDE989" w14:textId="77777777" w:rsidR="00623B86" w:rsidRPr="00C46411" w:rsidRDefault="00623B86" w:rsidP="00623B86">
      <w:pPr>
        <w:rPr>
          <w:lang w:eastAsia="de-DE"/>
        </w:rPr>
      </w:pPr>
    </w:p>
    <w:p w14:paraId="5DF50C00" w14:textId="77777777" w:rsidR="00623B86" w:rsidRDefault="00623B86" w:rsidP="00623B86">
      <w:pPr>
        <w:pStyle w:val="Heading5"/>
        <w:rPr>
          <w:lang w:eastAsia="de-DE"/>
        </w:rPr>
      </w:pPr>
      <w:bookmarkStart w:id="4926" w:name="_Toc44001709"/>
      <w:bookmarkStart w:id="4927" w:name="_Toc51581276"/>
      <w:bookmarkStart w:id="4928" w:name="_Toc52356539"/>
      <w:bookmarkStart w:id="4929" w:name="_Toc55228109"/>
      <w:bookmarkStart w:id="4930" w:name="_Toc138323673"/>
      <w:bookmarkStart w:id="4931" w:name="_Toc163046293"/>
      <w:r>
        <w:rPr>
          <w:lang w:eastAsia="de-DE"/>
        </w:rPr>
        <w:lastRenderedPageBreak/>
        <w:t>12.5.1.4.2</w:t>
      </w:r>
      <w:r>
        <w:rPr>
          <w:lang w:eastAsia="de-DE"/>
        </w:rPr>
        <w:tab/>
        <w:t>Query, message body and resource data types</w:t>
      </w:r>
      <w:bookmarkEnd w:id="4926"/>
      <w:bookmarkEnd w:id="4927"/>
      <w:bookmarkEnd w:id="4928"/>
      <w:bookmarkEnd w:id="4929"/>
      <w:bookmarkEnd w:id="4930"/>
      <w:bookmarkEnd w:id="4931"/>
    </w:p>
    <w:p w14:paraId="1CDA5709" w14:textId="77777777" w:rsidR="00623B86" w:rsidRDefault="00623B86" w:rsidP="00623B86">
      <w:pPr>
        <w:pStyle w:val="H6"/>
        <w:rPr>
          <w:lang w:eastAsia="de-DE"/>
        </w:rPr>
      </w:pPr>
      <w:r>
        <w:rPr>
          <w:lang w:eastAsia="de-DE"/>
        </w:rPr>
        <w:t>12.5.1.4.2.1</w:t>
      </w:r>
      <w:r>
        <w:rPr>
          <w:lang w:eastAsia="de-DE"/>
        </w:rPr>
        <w:tab/>
        <w:t xml:space="preserve">Type </w:t>
      </w:r>
      <w:r w:rsidRPr="00715844">
        <w:rPr>
          <w:lang w:eastAsia="de-DE"/>
        </w:rPr>
        <w:t>connectionInfo-Type</w:t>
      </w:r>
    </w:p>
    <w:p w14:paraId="7F49B17B" w14:textId="77777777" w:rsidR="00623B86" w:rsidRDefault="00623B86" w:rsidP="00623B86">
      <w:pPr>
        <w:pStyle w:val="TH"/>
        <w:rPr>
          <w:noProof/>
        </w:rPr>
      </w:pPr>
      <w:r>
        <w:rPr>
          <w:noProof/>
        </w:rPr>
        <w:t xml:space="preserve">Table </w:t>
      </w:r>
      <w:r>
        <w:rPr>
          <w:lang w:eastAsia="de-DE"/>
        </w:rPr>
        <w:t>12.5.1.4.2.1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127C7EAB"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92ACB3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09C40AA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40D874B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B01789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068E97FB"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D142DFA" w14:textId="77777777" w:rsidR="00623B86" w:rsidRDefault="00623B86" w:rsidP="00F307A2">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1A34B114" w14:textId="77777777" w:rsidR="00623B86" w:rsidRDefault="00623B86" w:rsidP="00F307A2">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727A1D4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51C17AB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36FDEDC5" w14:textId="77777777" w:rsidTr="00F307A2">
        <w:tc>
          <w:tcPr>
            <w:tcW w:w="1344" w:type="pct"/>
            <w:tcBorders>
              <w:top w:val="single" w:sz="4" w:space="0" w:color="auto"/>
              <w:left w:val="single" w:sz="4" w:space="0" w:color="auto"/>
              <w:bottom w:val="single" w:sz="4" w:space="0" w:color="auto"/>
              <w:right w:val="single" w:sz="4" w:space="0" w:color="auto"/>
            </w:tcBorders>
          </w:tcPr>
          <w:p w14:paraId="27691A34"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61F0234"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6EA4390A"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2D2D1EA8"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3C12655" w14:textId="77777777" w:rsidTr="00F307A2">
        <w:tc>
          <w:tcPr>
            <w:tcW w:w="1344" w:type="pct"/>
            <w:tcBorders>
              <w:top w:val="single" w:sz="4" w:space="0" w:color="auto"/>
              <w:left w:val="single" w:sz="4" w:space="0" w:color="auto"/>
              <w:bottom w:val="single" w:sz="4" w:space="0" w:color="auto"/>
              <w:right w:val="single" w:sz="4" w:space="0" w:color="auto"/>
            </w:tcBorders>
          </w:tcPr>
          <w:p w14:paraId="46977722" w14:textId="77777777" w:rsidR="00623B86" w:rsidRPr="00762D23"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3BC221A7"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191D6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72DA822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3E85C06" w14:textId="77777777" w:rsidR="00623B86" w:rsidRPr="00762D23" w:rsidRDefault="00623B86" w:rsidP="00623B86">
      <w:pPr>
        <w:rPr>
          <w:lang w:eastAsia="de-DE"/>
        </w:rPr>
      </w:pPr>
    </w:p>
    <w:p w14:paraId="641F4784" w14:textId="77777777" w:rsidR="00623B86" w:rsidRDefault="00623B86" w:rsidP="00623B86">
      <w:pPr>
        <w:pStyle w:val="H6"/>
        <w:rPr>
          <w:lang w:eastAsia="de-DE"/>
        </w:rPr>
      </w:pPr>
      <w:r>
        <w:rPr>
          <w:lang w:eastAsia="de-DE"/>
        </w:rPr>
        <w:t>12.5.1.4.2.2</w:t>
      </w:r>
      <w:r w:rsidRPr="00842236">
        <w:rPr>
          <w:lang w:eastAsia="de-DE"/>
        </w:rPr>
        <w:t xml:space="preserve"> </w:t>
      </w:r>
      <w:r>
        <w:rPr>
          <w:lang w:eastAsia="de-DE"/>
        </w:rPr>
        <w:tab/>
        <w:t>Type</w:t>
      </w:r>
      <w:r w:rsidRPr="00715844">
        <w:t xml:space="preserve"> </w:t>
      </w:r>
      <w:r w:rsidRPr="00715844">
        <w:rPr>
          <w:lang w:eastAsia="de-DE"/>
        </w:rPr>
        <w:t>connectionRequest-Type</w:t>
      </w:r>
    </w:p>
    <w:p w14:paraId="1F077E07" w14:textId="77777777" w:rsidR="00623B86" w:rsidRDefault="00623B86" w:rsidP="00623B86">
      <w:pPr>
        <w:pStyle w:val="TH"/>
        <w:rPr>
          <w:noProof/>
        </w:rPr>
      </w:pPr>
      <w:r>
        <w:rPr>
          <w:noProof/>
        </w:rPr>
        <w:t xml:space="preserve">Table </w:t>
      </w:r>
      <w:r>
        <w:rPr>
          <w:lang w:eastAsia="de-DE"/>
        </w:rPr>
        <w:t>12.5.1.4.2.2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2414750"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D7A9BA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2FA1C"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4320246"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6D8E2C2A"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0BF133D"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1D598BE0" w14:textId="77777777" w:rsidR="00623B86" w:rsidRDefault="00623B86" w:rsidP="00F307A2">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0F57D29E" w14:textId="77777777" w:rsidR="00623B8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3737B16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E9D39C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1901617" w14:textId="77777777" w:rsidTr="00F307A2">
        <w:tc>
          <w:tcPr>
            <w:tcW w:w="1344" w:type="pct"/>
            <w:tcBorders>
              <w:top w:val="single" w:sz="4" w:space="0" w:color="auto"/>
              <w:left w:val="single" w:sz="4" w:space="0" w:color="auto"/>
              <w:bottom w:val="single" w:sz="4" w:space="0" w:color="auto"/>
              <w:right w:val="single" w:sz="4" w:space="0" w:color="auto"/>
            </w:tcBorders>
          </w:tcPr>
          <w:p w14:paraId="5D51D39D" w14:textId="77777777" w:rsidR="00623B86" w:rsidRDefault="00623B86" w:rsidP="00F307A2">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273020AD"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7C62633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6586058E"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FAC53B5" w14:textId="77777777" w:rsidR="00623B86" w:rsidRPr="00762D23" w:rsidRDefault="00623B86" w:rsidP="00623B86">
      <w:pPr>
        <w:rPr>
          <w:lang w:eastAsia="de-DE"/>
        </w:rPr>
      </w:pPr>
    </w:p>
    <w:p w14:paraId="41144169" w14:textId="77777777" w:rsidR="00623B86" w:rsidRDefault="00623B86" w:rsidP="00623B86">
      <w:pPr>
        <w:pStyle w:val="H6"/>
        <w:rPr>
          <w:lang w:eastAsia="de-DE"/>
        </w:rPr>
      </w:pPr>
      <w:r>
        <w:rPr>
          <w:lang w:eastAsia="de-DE"/>
        </w:rPr>
        <w:t>12.5.1.4.2.3</w:t>
      </w:r>
      <w:r w:rsidRPr="00842236">
        <w:rPr>
          <w:lang w:eastAsia="de-DE"/>
        </w:rPr>
        <w:t xml:space="preserve"> </w:t>
      </w:r>
      <w:r>
        <w:rPr>
          <w:lang w:eastAsia="de-DE"/>
        </w:rPr>
        <w:tab/>
        <w:t>Type</w:t>
      </w:r>
      <w:r w:rsidRPr="00715844">
        <w:t xml:space="preserve"> </w:t>
      </w:r>
      <w:r w:rsidRPr="00715844">
        <w:rPr>
          <w:lang w:eastAsia="de-DE"/>
        </w:rPr>
        <w:t>errorResponse-Type</w:t>
      </w:r>
    </w:p>
    <w:p w14:paraId="411E4052" w14:textId="77777777" w:rsidR="00623B86" w:rsidRDefault="00623B86" w:rsidP="00623B86">
      <w:pPr>
        <w:pStyle w:val="TH"/>
        <w:rPr>
          <w:noProof/>
        </w:rPr>
      </w:pPr>
      <w:r>
        <w:rPr>
          <w:noProof/>
        </w:rPr>
        <w:t xml:space="preserve">Table </w:t>
      </w:r>
      <w:r>
        <w:rPr>
          <w:lang w:eastAsia="de-DE"/>
        </w:rPr>
        <w:t>12.5.1.4.2.3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E24BDA6"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096683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5284145"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45CDE9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09D5121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44C1F12"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728C5E58"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0E0C5C65"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0B413D13"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0D0C616"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20BF12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3750D0A7" w14:textId="77777777" w:rsidR="00623B86" w:rsidRDefault="00623B86" w:rsidP="00F307A2">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32616BB6"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5E6E052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3DC963F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4F2F9F37" w14:textId="77777777" w:rsidR="00623B86" w:rsidRPr="00762D23" w:rsidRDefault="00623B86" w:rsidP="00623B86">
      <w:pPr>
        <w:rPr>
          <w:lang w:eastAsia="de-DE"/>
        </w:rPr>
      </w:pPr>
    </w:p>
    <w:p w14:paraId="70FBDB6B" w14:textId="77777777" w:rsidR="00623B86" w:rsidRDefault="00623B86" w:rsidP="00623B86">
      <w:pPr>
        <w:pStyle w:val="H6"/>
        <w:rPr>
          <w:lang w:eastAsia="de-DE"/>
        </w:rPr>
      </w:pPr>
      <w:r>
        <w:rPr>
          <w:lang w:eastAsia="de-DE"/>
        </w:rPr>
        <w:t>12.5.1.4.2.4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091D7AEE" w14:textId="77777777" w:rsidR="00623B86" w:rsidRDefault="00623B86" w:rsidP="00623B86">
      <w:pPr>
        <w:pStyle w:val="TH"/>
        <w:rPr>
          <w:noProof/>
        </w:rPr>
      </w:pPr>
      <w:r>
        <w:rPr>
          <w:noProof/>
        </w:rPr>
        <w:t xml:space="preserve">Table </w:t>
      </w:r>
      <w:r>
        <w:rPr>
          <w:lang w:eastAsia="de-DE"/>
        </w:rPr>
        <w:t>12.5.1.4.2.4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4337B6B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4B01B50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1B8AD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D000E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41BE791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481A0D31"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4B69DBD4" w14:textId="77777777" w:rsidR="00623B86" w:rsidRDefault="00623B86" w:rsidP="00F307A2">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37234130" w14:textId="77777777" w:rsidR="00623B86" w:rsidRDefault="00623B86" w:rsidP="00F307A2">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E889AD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39A9F49D"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DA0DADD" w14:textId="77777777" w:rsidTr="00F307A2">
        <w:tc>
          <w:tcPr>
            <w:tcW w:w="1344" w:type="pct"/>
            <w:tcBorders>
              <w:top w:val="single" w:sz="4" w:space="0" w:color="auto"/>
              <w:left w:val="single" w:sz="4" w:space="0" w:color="auto"/>
              <w:bottom w:val="single" w:sz="4" w:space="0" w:color="auto"/>
              <w:right w:val="single" w:sz="4" w:space="0" w:color="auto"/>
            </w:tcBorders>
          </w:tcPr>
          <w:p w14:paraId="2A78E8B1"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B83AA9C" w14:textId="77777777" w:rsidR="00623B86" w:rsidRDefault="00623B86" w:rsidP="00F307A2">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05351A7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145CB9B"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2148428D" w14:textId="77777777" w:rsidTr="00F307A2">
        <w:tc>
          <w:tcPr>
            <w:tcW w:w="1344" w:type="pct"/>
            <w:tcBorders>
              <w:top w:val="single" w:sz="4" w:space="0" w:color="auto"/>
              <w:left w:val="single" w:sz="4" w:space="0" w:color="auto"/>
              <w:bottom w:val="single" w:sz="4" w:space="0" w:color="auto"/>
              <w:right w:val="single" w:sz="4" w:space="0" w:color="auto"/>
            </w:tcBorders>
          </w:tcPr>
          <w:p w14:paraId="2EF93D28" w14:textId="77777777" w:rsidR="00623B86" w:rsidRDefault="00623B86" w:rsidP="00F307A2">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2AABFE73" w14:textId="77777777" w:rsidR="00623B86" w:rsidRDefault="00623B86" w:rsidP="00F307A2">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234D503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680BA1BA" w14:textId="77777777" w:rsidR="00623B86" w:rsidRPr="001D11CC" w:rsidRDefault="00623B86" w:rsidP="00F307A2">
            <w:pPr>
              <w:keepNext/>
              <w:keepLines/>
              <w:spacing w:after="0"/>
              <w:jc w:val="center"/>
              <w:rPr>
                <w:rFonts w:ascii="Arial" w:hAnsi="Arial" w:cs="Arial"/>
                <w:noProof/>
                <w:sz w:val="18"/>
                <w:szCs w:val="18"/>
                <w:lang w:val="en-US"/>
              </w:rPr>
            </w:pPr>
          </w:p>
        </w:tc>
      </w:tr>
    </w:tbl>
    <w:p w14:paraId="6C2DD6DD" w14:textId="77777777" w:rsidR="00623B86" w:rsidRPr="00762D23" w:rsidRDefault="00623B86" w:rsidP="00623B86">
      <w:pPr>
        <w:rPr>
          <w:lang w:eastAsia="de-DE"/>
        </w:rPr>
      </w:pPr>
    </w:p>
    <w:p w14:paraId="3598CC9B" w14:textId="77777777" w:rsidR="00623B86" w:rsidRDefault="00623B86" w:rsidP="00623B86">
      <w:pPr>
        <w:pStyle w:val="H6"/>
        <w:rPr>
          <w:lang w:eastAsia="de-DE"/>
        </w:rPr>
      </w:pPr>
      <w:r>
        <w:rPr>
          <w:lang w:eastAsia="de-DE"/>
        </w:rPr>
        <w:t>12.5.1.4.2.5</w:t>
      </w:r>
      <w:r w:rsidRPr="00842236">
        <w:rPr>
          <w:lang w:eastAsia="de-DE"/>
        </w:rPr>
        <w:t xml:space="preserve"> </w:t>
      </w:r>
      <w:r>
        <w:rPr>
          <w:lang w:eastAsia="de-DE"/>
        </w:rPr>
        <w:tab/>
        <w:t>Type</w:t>
      </w:r>
      <w:r w:rsidRPr="00715844">
        <w:t xml:space="preserve"> </w:t>
      </w:r>
      <w:r w:rsidRPr="00715844">
        <w:rPr>
          <w:lang w:eastAsia="de-DE"/>
        </w:rPr>
        <w:t>streamInfo-Type</w:t>
      </w:r>
    </w:p>
    <w:p w14:paraId="41EE1493" w14:textId="77777777" w:rsidR="00623B86" w:rsidRDefault="00623B86" w:rsidP="00623B86">
      <w:pPr>
        <w:pStyle w:val="TH"/>
        <w:rPr>
          <w:noProof/>
        </w:rPr>
      </w:pPr>
      <w:r>
        <w:rPr>
          <w:noProof/>
        </w:rPr>
        <w:t xml:space="preserve">Table </w:t>
      </w:r>
      <w:r>
        <w:rPr>
          <w:lang w:eastAsia="de-DE"/>
        </w:rPr>
        <w:t>12.5.1.4.2.5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7"/>
        <w:gridCol w:w="4594"/>
        <w:gridCol w:w="416"/>
      </w:tblGrid>
      <w:tr w:rsidR="00623B86" w14:paraId="1F0E42B1"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65982311"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188630F3"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F1091B9"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69B34FEE"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EA1927" w14:textId="77777777" w:rsidTr="00F307A2">
        <w:tc>
          <w:tcPr>
            <w:tcW w:w="1243" w:type="pct"/>
            <w:tcBorders>
              <w:top w:val="single" w:sz="4" w:space="0" w:color="auto"/>
              <w:left w:val="single" w:sz="4" w:space="0" w:color="auto"/>
              <w:bottom w:val="single" w:sz="4" w:space="0" w:color="auto"/>
              <w:right w:val="single" w:sz="4" w:space="0" w:color="auto"/>
            </w:tcBorders>
            <w:hideMark/>
          </w:tcPr>
          <w:p w14:paraId="012142FE"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7413B0B5"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326F16ED"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CF5B2F"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A68123" w14:textId="77777777" w:rsidTr="00F307A2">
        <w:tc>
          <w:tcPr>
            <w:tcW w:w="1243" w:type="pct"/>
            <w:tcBorders>
              <w:top w:val="single" w:sz="4" w:space="0" w:color="auto"/>
              <w:left w:val="single" w:sz="4" w:space="0" w:color="auto"/>
              <w:bottom w:val="single" w:sz="4" w:space="0" w:color="auto"/>
              <w:right w:val="single" w:sz="4" w:space="0" w:color="auto"/>
            </w:tcBorders>
          </w:tcPr>
          <w:p w14:paraId="42D3C968" w14:textId="77777777" w:rsidR="00623B86" w:rsidRPr="00DF2136" w:rsidRDefault="00623B86" w:rsidP="00F307A2">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51E26542" w14:textId="77777777" w:rsidR="00623B86" w:rsidRPr="00DF2136" w:rsidRDefault="00623B86" w:rsidP="00F307A2">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755383F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1FF9B52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9BF3FDE" w14:textId="77777777" w:rsidTr="00F307A2">
        <w:tc>
          <w:tcPr>
            <w:tcW w:w="1243" w:type="pct"/>
            <w:tcBorders>
              <w:top w:val="single" w:sz="4" w:space="0" w:color="auto"/>
              <w:left w:val="single" w:sz="4" w:space="0" w:color="auto"/>
              <w:bottom w:val="single" w:sz="4" w:space="0" w:color="auto"/>
              <w:right w:val="single" w:sz="4" w:space="0" w:color="auto"/>
            </w:tcBorders>
          </w:tcPr>
          <w:p w14:paraId="13B506DE" w14:textId="77777777" w:rsidR="00623B86" w:rsidRPr="00DF2136" w:rsidRDefault="00623B86" w:rsidP="00F307A2">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22D51C63" w14:textId="77777777" w:rsidR="00623B86" w:rsidRPr="00DF2136" w:rsidRDefault="00623B86" w:rsidP="00F307A2">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64AEBC1B"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1E73563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0360CD4" w14:textId="77777777" w:rsidTr="00F307A2">
        <w:tc>
          <w:tcPr>
            <w:tcW w:w="1243" w:type="pct"/>
            <w:tcBorders>
              <w:top w:val="single" w:sz="4" w:space="0" w:color="auto"/>
              <w:left w:val="single" w:sz="4" w:space="0" w:color="auto"/>
              <w:bottom w:val="single" w:sz="4" w:space="0" w:color="auto"/>
              <w:right w:val="single" w:sz="4" w:space="0" w:color="auto"/>
            </w:tcBorders>
          </w:tcPr>
          <w:p w14:paraId="4901F0DA"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6A81C6CA"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0FB42D4B"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0E3A5E08"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6F7EF52B" w14:textId="77777777" w:rsidTr="00F307A2">
        <w:tc>
          <w:tcPr>
            <w:tcW w:w="1243" w:type="pct"/>
            <w:tcBorders>
              <w:top w:val="single" w:sz="4" w:space="0" w:color="auto"/>
              <w:left w:val="single" w:sz="4" w:space="0" w:color="auto"/>
              <w:bottom w:val="single" w:sz="4" w:space="0" w:color="auto"/>
              <w:right w:val="single" w:sz="4" w:space="0" w:color="auto"/>
            </w:tcBorders>
          </w:tcPr>
          <w:p w14:paraId="64971C7F" w14:textId="77777777" w:rsidR="00623B86" w:rsidRPr="00DF2136" w:rsidRDefault="00623B86" w:rsidP="00F307A2">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142D1B2B" w14:textId="77777777" w:rsidR="00623B86" w:rsidRPr="00DF2136" w:rsidRDefault="00623B86" w:rsidP="00F307A2">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2177EABC"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1074E4E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75863529" w14:textId="77777777" w:rsidTr="00F307A2">
        <w:tc>
          <w:tcPr>
            <w:tcW w:w="1243" w:type="pct"/>
            <w:tcBorders>
              <w:top w:val="single" w:sz="4" w:space="0" w:color="auto"/>
              <w:left w:val="single" w:sz="4" w:space="0" w:color="auto"/>
              <w:bottom w:val="single" w:sz="4" w:space="0" w:color="auto"/>
              <w:right w:val="single" w:sz="4" w:space="0" w:color="auto"/>
            </w:tcBorders>
          </w:tcPr>
          <w:p w14:paraId="74905EBD" w14:textId="77777777" w:rsidR="00623B86" w:rsidRPr="00DF2136" w:rsidRDefault="00623B86" w:rsidP="00F307A2">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618F7D0F" w14:textId="77777777" w:rsidR="00623B86" w:rsidRPr="00DF2136" w:rsidRDefault="00623B86" w:rsidP="00F307A2">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58BD8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7902A523" w14:textId="77777777" w:rsidR="00623B86" w:rsidRPr="00760717" w:rsidRDefault="00623B86" w:rsidP="00F307A2">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23B86" w14:paraId="48645896" w14:textId="77777777" w:rsidTr="00F307A2">
        <w:tc>
          <w:tcPr>
            <w:tcW w:w="1243" w:type="pct"/>
            <w:tcBorders>
              <w:top w:val="single" w:sz="4" w:space="0" w:color="auto"/>
              <w:left w:val="single" w:sz="4" w:space="0" w:color="auto"/>
              <w:bottom w:val="single" w:sz="4" w:space="0" w:color="auto"/>
              <w:right w:val="single" w:sz="4" w:space="0" w:color="auto"/>
            </w:tcBorders>
          </w:tcPr>
          <w:p w14:paraId="38B25311" w14:textId="77777777" w:rsidR="00623B86" w:rsidRPr="00DF2136" w:rsidRDefault="00623B86" w:rsidP="00F307A2">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2C297FAE" w14:textId="77777777" w:rsidR="00623B86" w:rsidRPr="00DF2136" w:rsidRDefault="00623B86" w:rsidP="00F307A2">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4F13FB25"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4C96987A"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23B86" w14:paraId="54F40BED" w14:textId="77777777" w:rsidTr="00F307A2">
        <w:tc>
          <w:tcPr>
            <w:tcW w:w="1243" w:type="pct"/>
            <w:tcBorders>
              <w:top w:val="single" w:sz="4" w:space="0" w:color="auto"/>
              <w:left w:val="single" w:sz="4" w:space="0" w:color="auto"/>
              <w:bottom w:val="single" w:sz="4" w:space="0" w:color="auto"/>
              <w:right w:val="single" w:sz="4" w:space="0" w:color="auto"/>
            </w:tcBorders>
          </w:tcPr>
          <w:p w14:paraId="4CA74B48"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48FFEC5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1D1B7225"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40F6BE6C"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17A6302" w14:textId="77777777" w:rsidR="00623B86" w:rsidRDefault="00623B86" w:rsidP="00623B86">
      <w:pPr>
        <w:rPr>
          <w:lang w:eastAsia="de-DE"/>
        </w:rPr>
      </w:pPr>
    </w:p>
    <w:p w14:paraId="3F350A62" w14:textId="77777777" w:rsidR="00623B86" w:rsidRDefault="00623B86" w:rsidP="00623B86">
      <w:pPr>
        <w:pStyle w:val="TH"/>
        <w:rPr>
          <w:lang w:eastAsia="de-DE"/>
        </w:rPr>
      </w:pPr>
      <w:r>
        <w:rPr>
          <w:lang w:eastAsia="de-DE"/>
        </w:rPr>
        <w:lastRenderedPageBreak/>
        <w:t>Table 12.5.1.4.2.5-2: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5"/>
        <w:gridCol w:w="4816"/>
      </w:tblGrid>
      <w:tr w:rsidR="00623B86" w14:paraId="6F82E399" w14:textId="77777777" w:rsidTr="00F307A2">
        <w:tc>
          <w:tcPr>
            <w:tcW w:w="2500" w:type="pct"/>
            <w:shd w:val="clear" w:color="auto" w:fill="BFBFBF"/>
          </w:tcPr>
          <w:p w14:paraId="70DC3674" w14:textId="77777777" w:rsidR="00623B86" w:rsidRDefault="00623B86" w:rsidP="00F307A2">
            <w:pPr>
              <w:pStyle w:val="TAH"/>
              <w:rPr>
                <w:lang w:eastAsia="de-DE"/>
              </w:rPr>
            </w:pPr>
            <w:r>
              <w:rPr>
                <w:lang w:eastAsia="de-DE"/>
              </w:rPr>
              <w:t>Name</w:t>
            </w:r>
          </w:p>
        </w:tc>
        <w:tc>
          <w:tcPr>
            <w:tcW w:w="2500" w:type="pct"/>
            <w:shd w:val="clear" w:color="auto" w:fill="BFBFBF"/>
          </w:tcPr>
          <w:p w14:paraId="4B21ECB6" w14:textId="77777777" w:rsidR="00623B86" w:rsidRDefault="00623B86" w:rsidP="00F307A2">
            <w:pPr>
              <w:pStyle w:val="TAH"/>
              <w:rPr>
                <w:lang w:eastAsia="de-DE"/>
              </w:rPr>
            </w:pPr>
            <w:r>
              <w:rPr>
                <w:lang w:eastAsia="de-DE"/>
              </w:rPr>
              <w:t>Definition</w:t>
            </w:r>
          </w:p>
        </w:tc>
      </w:tr>
      <w:tr w:rsidR="00623B86" w14:paraId="56E9E411" w14:textId="77777777" w:rsidTr="00F307A2">
        <w:tc>
          <w:tcPr>
            <w:tcW w:w="2500" w:type="pct"/>
            <w:shd w:val="clear" w:color="auto" w:fill="auto"/>
          </w:tcPr>
          <w:p w14:paraId="0B624A7D" w14:textId="77777777" w:rsidR="00623B86" w:rsidRPr="00C40ED2" w:rsidRDefault="00623B86" w:rsidP="00F307A2">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54D05215"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6EDF22EC" w14:textId="77777777" w:rsidTr="00F307A2">
        <w:tc>
          <w:tcPr>
            <w:tcW w:w="2500" w:type="pct"/>
            <w:shd w:val="clear" w:color="auto" w:fill="auto"/>
          </w:tcPr>
          <w:p w14:paraId="65DF445A" w14:textId="77777777" w:rsidR="00623B86" w:rsidRPr="00C40ED2" w:rsidRDefault="00623B86" w:rsidP="00F307A2">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414E2B4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performance data only.</w:t>
            </w:r>
          </w:p>
        </w:tc>
      </w:tr>
      <w:tr w:rsidR="00623B86" w14:paraId="157D6B8B" w14:textId="77777777" w:rsidTr="00F307A2">
        <w:tc>
          <w:tcPr>
            <w:tcW w:w="2500" w:type="pct"/>
            <w:shd w:val="clear" w:color="auto" w:fill="auto"/>
          </w:tcPr>
          <w:p w14:paraId="014BB9AA" w14:textId="77777777" w:rsidR="00623B86" w:rsidRPr="00C40ED2" w:rsidRDefault="00623B86" w:rsidP="00F307A2">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511E6109"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analytics only.</w:t>
            </w:r>
          </w:p>
        </w:tc>
      </w:tr>
      <w:tr w:rsidR="00623B86" w14:paraId="1730790D" w14:textId="77777777" w:rsidTr="00F307A2">
        <w:tc>
          <w:tcPr>
            <w:tcW w:w="2500" w:type="pct"/>
            <w:shd w:val="clear" w:color="auto" w:fill="auto"/>
          </w:tcPr>
          <w:p w14:paraId="07936733" w14:textId="77777777" w:rsidR="00623B86" w:rsidRPr="00C40ED2" w:rsidRDefault="00623B86" w:rsidP="00F307A2">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3CEACFBE" w14:textId="77777777" w:rsidR="00623B86" w:rsidRDefault="00623B86" w:rsidP="00F307A2">
            <w:pPr>
              <w:pStyle w:val="TAL"/>
              <w:rPr>
                <w:lang w:eastAsia="de-DE"/>
              </w:rPr>
            </w:pPr>
            <w:r>
              <w:rPr>
                <w:lang w:eastAsia="de-DE"/>
              </w:rPr>
              <w:t xml:space="preserve">Attribute shall be present </w:t>
            </w:r>
            <w:r w:rsidRPr="00AC7BEE">
              <w:rPr>
                <w:rFonts w:cs="Arial"/>
                <w:szCs w:val="18"/>
              </w:rPr>
              <w:t>for proprietary data streaming.</w:t>
            </w:r>
          </w:p>
        </w:tc>
      </w:tr>
      <w:tr w:rsidR="00623B86" w14:paraId="2FE1EE3F" w14:textId="77777777" w:rsidTr="00F307A2">
        <w:tc>
          <w:tcPr>
            <w:tcW w:w="2500" w:type="pct"/>
            <w:shd w:val="clear" w:color="auto" w:fill="auto"/>
          </w:tcPr>
          <w:p w14:paraId="39A0B713" w14:textId="77777777" w:rsidR="00623B86" w:rsidRPr="00C40ED2" w:rsidRDefault="00623B86" w:rsidP="00F307A2">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659C1517" w14:textId="77777777" w:rsidR="00623B86" w:rsidRDefault="00623B86" w:rsidP="00F307A2">
            <w:pPr>
              <w:pStyle w:val="TAL"/>
              <w:rPr>
                <w:lang w:eastAsia="de-DE"/>
              </w:rPr>
            </w:pPr>
            <w:r>
              <w:rPr>
                <w:lang w:eastAsia="de-DE"/>
              </w:rPr>
              <w:t xml:space="preserve">Attribute shall be present </w:t>
            </w:r>
            <w:r w:rsidRPr="00AC7BEE">
              <w:rPr>
                <w:rFonts w:cs="Arial"/>
                <w:szCs w:val="18"/>
              </w:rPr>
              <w:t>for streaming trace data only.</w:t>
            </w:r>
          </w:p>
        </w:tc>
      </w:tr>
    </w:tbl>
    <w:p w14:paraId="097DA707" w14:textId="77777777" w:rsidR="00623B86" w:rsidRPr="00762D23" w:rsidRDefault="00623B86" w:rsidP="00623B86">
      <w:pPr>
        <w:rPr>
          <w:lang w:eastAsia="de-DE"/>
        </w:rPr>
      </w:pPr>
    </w:p>
    <w:p w14:paraId="347D7D9A" w14:textId="77777777" w:rsidR="00623B86" w:rsidRDefault="00623B86" w:rsidP="00623B86">
      <w:pPr>
        <w:pStyle w:val="H6"/>
        <w:rPr>
          <w:lang w:eastAsia="de-DE"/>
        </w:rPr>
      </w:pPr>
      <w:r>
        <w:rPr>
          <w:lang w:eastAsia="de-DE"/>
        </w:rPr>
        <w:t>12.5.1.4.2.6</w:t>
      </w:r>
      <w:r w:rsidRPr="00842236">
        <w:rPr>
          <w:lang w:eastAsia="de-DE"/>
        </w:rPr>
        <w:t xml:space="preserve"> </w:t>
      </w:r>
      <w:r>
        <w:rPr>
          <w:lang w:eastAsia="de-DE"/>
        </w:rPr>
        <w:tab/>
        <w:t xml:space="preserve">Type </w:t>
      </w:r>
      <w:r w:rsidRPr="00715844">
        <w:rPr>
          <w:lang w:eastAsia="de-DE"/>
        </w:rPr>
        <w:t>streamInfoWithReporters-Type</w:t>
      </w:r>
    </w:p>
    <w:p w14:paraId="4D48506A" w14:textId="77777777" w:rsidR="00623B86" w:rsidRDefault="00623B86" w:rsidP="00623B86">
      <w:pPr>
        <w:pStyle w:val="TH"/>
        <w:rPr>
          <w:noProof/>
        </w:rPr>
      </w:pPr>
      <w:r>
        <w:rPr>
          <w:noProof/>
        </w:rPr>
        <w:t xml:space="preserve">Table </w:t>
      </w:r>
      <w:r>
        <w:rPr>
          <w:lang w:eastAsia="de-DE"/>
        </w:rPr>
        <w:t>12.5.1.4.2.6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4"/>
        <w:gridCol w:w="4600"/>
        <w:gridCol w:w="399"/>
      </w:tblGrid>
      <w:tr w:rsidR="00623B86" w14:paraId="04BC91EA" w14:textId="77777777" w:rsidTr="00F307A2">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6A41D9AF"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B48ECF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7B8544B"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3586858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670FE0E9" w14:textId="77777777" w:rsidTr="00F307A2">
        <w:tc>
          <w:tcPr>
            <w:tcW w:w="1344" w:type="pct"/>
            <w:tcBorders>
              <w:top w:val="single" w:sz="4" w:space="0" w:color="auto"/>
              <w:left w:val="single" w:sz="4" w:space="0" w:color="auto"/>
              <w:bottom w:val="single" w:sz="4" w:space="0" w:color="auto"/>
              <w:right w:val="single" w:sz="4" w:space="0" w:color="auto"/>
            </w:tcBorders>
            <w:hideMark/>
          </w:tcPr>
          <w:p w14:paraId="51366EA3" w14:textId="77777777" w:rsidR="00623B86" w:rsidRDefault="00623B86" w:rsidP="00F307A2">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303F38A2" w14:textId="77777777" w:rsidR="00623B86" w:rsidRDefault="00623B86" w:rsidP="00F307A2">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046C7B64"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50C66B51"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6FC90428" w14:textId="77777777" w:rsidTr="00F307A2">
        <w:tc>
          <w:tcPr>
            <w:tcW w:w="1344" w:type="pct"/>
            <w:tcBorders>
              <w:top w:val="single" w:sz="4" w:space="0" w:color="auto"/>
              <w:left w:val="single" w:sz="4" w:space="0" w:color="auto"/>
              <w:bottom w:val="single" w:sz="4" w:space="0" w:color="auto"/>
              <w:right w:val="single" w:sz="4" w:space="0" w:color="auto"/>
            </w:tcBorders>
          </w:tcPr>
          <w:p w14:paraId="6734265B" w14:textId="77777777" w:rsidR="00623B86" w:rsidRPr="00DF2136" w:rsidRDefault="00623B86" w:rsidP="00F307A2">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56B0577C" w14:textId="77777777" w:rsidR="00623B86" w:rsidRPr="00DF2136" w:rsidRDefault="00623B86" w:rsidP="00F307A2">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46191580"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4B5AA717" w14:textId="77777777" w:rsidR="00623B86"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0DB15477" w14:textId="77777777" w:rsidR="00623B86" w:rsidRPr="00715844" w:rsidRDefault="00623B86" w:rsidP="00623B86">
      <w:pPr>
        <w:rPr>
          <w:lang w:eastAsia="de-DE"/>
        </w:rPr>
      </w:pPr>
    </w:p>
    <w:p w14:paraId="67021C4A" w14:textId="77777777" w:rsidR="00623B86" w:rsidRPr="005B50B9" w:rsidRDefault="00623B86" w:rsidP="00623B86">
      <w:pPr>
        <w:pStyle w:val="Heading5"/>
        <w:rPr>
          <w:lang w:eastAsia="de-DE"/>
        </w:rPr>
      </w:pPr>
      <w:bookmarkStart w:id="4932" w:name="_Toc44001710"/>
      <w:bookmarkStart w:id="4933" w:name="_Toc51581277"/>
      <w:bookmarkStart w:id="4934" w:name="_Toc52356540"/>
      <w:bookmarkStart w:id="4935" w:name="_Toc55228110"/>
      <w:bookmarkStart w:id="4936" w:name="_Toc138323674"/>
      <w:bookmarkStart w:id="4937" w:name="_Toc163046294"/>
      <w:r>
        <w:rPr>
          <w:lang w:eastAsia="de-DE"/>
        </w:rPr>
        <w:t>12.5.1.4.3</w:t>
      </w:r>
      <w:r>
        <w:rPr>
          <w:lang w:eastAsia="de-DE"/>
        </w:rPr>
        <w:tab/>
        <w:t>Simple data types and enumerations</w:t>
      </w:r>
      <w:bookmarkEnd w:id="4932"/>
      <w:bookmarkEnd w:id="4933"/>
      <w:bookmarkEnd w:id="4934"/>
      <w:bookmarkEnd w:id="4935"/>
      <w:bookmarkEnd w:id="4936"/>
      <w:bookmarkEnd w:id="4937"/>
    </w:p>
    <w:p w14:paraId="57043286" w14:textId="77777777" w:rsidR="00623B86" w:rsidRDefault="00623B86" w:rsidP="00623B86">
      <w:pPr>
        <w:pStyle w:val="H6"/>
        <w:rPr>
          <w:lang w:eastAsia="zh-CN"/>
        </w:rPr>
      </w:pPr>
      <w:bookmarkStart w:id="4938" w:name="_Toc19894185"/>
      <w:bookmarkStart w:id="4939" w:name="_Toc27411402"/>
      <w:bookmarkStart w:id="4940" w:name="_Toc35938384"/>
      <w:r>
        <w:rPr>
          <w:lang w:eastAsia="de-DE"/>
        </w:rPr>
        <w:t>12.5.1.4.3</w:t>
      </w:r>
      <w:r>
        <w:rPr>
          <w:lang w:eastAsia="zh-CN"/>
        </w:rPr>
        <w:t>.1</w:t>
      </w:r>
      <w:r>
        <w:rPr>
          <w:lang w:eastAsia="zh-CN"/>
        </w:rPr>
        <w:tab/>
        <w:t>General</w:t>
      </w:r>
      <w:bookmarkEnd w:id="4938"/>
      <w:bookmarkEnd w:id="4939"/>
      <w:bookmarkEnd w:id="4940"/>
    </w:p>
    <w:p w14:paraId="5713313E" w14:textId="77777777" w:rsidR="00623B86" w:rsidRDefault="00623B86" w:rsidP="00623B86">
      <w:r>
        <w:t>This subclause defines simple data types and enumerations that are used by the data structures defined in the previous subclauses.</w:t>
      </w:r>
    </w:p>
    <w:p w14:paraId="16550D50" w14:textId="77777777" w:rsidR="00623B86" w:rsidRDefault="00623B86" w:rsidP="00623B86">
      <w:pPr>
        <w:pStyle w:val="H6"/>
        <w:rPr>
          <w:lang w:eastAsia="zh-CN"/>
        </w:rPr>
      </w:pPr>
      <w:bookmarkStart w:id="4941" w:name="_Toc19894186"/>
      <w:bookmarkStart w:id="4942" w:name="_Toc27411403"/>
      <w:bookmarkStart w:id="4943" w:name="_Toc35938385"/>
      <w:r>
        <w:rPr>
          <w:lang w:eastAsia="de-DE"/>
        </w:rPr>
        <w:t>12.5.1.4.3</w:t>
      </w:r>
      <w:r>
        <w:rPr>
          <w:lang w:eastAsia="zh-CN"/>
        </w:rPr>
        <w:t>.2</w:t>
      </w:r>
      <w:r>
        <w:rPr>
          <w:lang w:eastAsia="zh-CN"/>
        </w:rPr>
        <w:tab/>
        <w:t>Simple data types</w:t>
      </w:r>
      <w:bookmarkEnd w:id="4941"/>
      <w:bookmarkEnd w:id="4942"/>
      <w:bookmarkEnd w:id="4943"/>
    </w:p>
    <w:p w14:paraId="57EC7E38" w14:textId="77777777" w:rsidR="00623B86" w:rsidRDefault="00623B86" w:rsidP="00623B86">
      <w:pPr>
        <w:pStyle w:val="TH"/>
        <w:rPr>
          <w:noProof/>
        </w:rPr>
      </w:pPr>
      <w:r>
        <w:rPr>
          <w:noProof/>
        </w:rPr>
        <w:t xml:space="preserve">Table </w:t>
      </w:r>
      <w:r>
        <w:rPr>
          <w:lang w:eastAsia="de-DE"/>
        </w:rPr>
        <w:t>12.5.1.4.3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5"/>
        <w:gridCol w:w="1772"/>
        <w:gridCol w:w="4904"/>
      </w:tblGrid>
      <w:tr w:rsidR="00623B86" w14:paraId="12753035" w14:textId="77777777" w:rsidTr="00F307A2">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6B3011D" w14:textId="77777777" w:rsidR="00623B86" w:rsidRDefault="00623B86" w:rsidP="00F307A2">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3C3E760D" w14:textId="77777777" w:rsidR="00623B86" w:rsidRDefault="00623B86" w:rsidP="00F307A2">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43439342" w14:textId="77777777" w:rsidR="00623B86" w:rsidRDefault="00623B86" w:rsidP="00F307A2">
            <w:pPr>
              <w:pStyle w:val="TAH"/>
            </w:pPr>
            <w:r>
              <w:t>Description</w:t>
            </w:r>
          </w:p>
        </w:tc>
      </w:tr>
      <w:tr w:rsidR="00623B86" w14:paraId="5DE7546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C723F1" w14:textId="77777777" w:rsidR="00623B86" w:rsidRPr="00715844" w:rsidRDefault="00623B86" w:rsidP="00F307A2">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BAA15A"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50CCDA81" w14:textId="77777777" w:rsidR="00623B86" w:rsidRDefault="00623B86" w:rsidP="00F307A2">
            <w:pPr>
              <w:pStyle w:val="TAL"/>
              <w:rPr>
                <w:rFonts w:cs="Arial"/>
                <w:szCs w:val="18"/>
                <w:lang w:eastAsia="zh-CN"/>
              </w:rPr>
            </w:pPr>
            <w:r>
              <w:rPr>
                <w:rFonts w:cs="Arial"/>
                <w:szCs w:val="18"/>
              </w:rPr>
              <w:t>Information about streamed analytics.</w:t>
            </w:r>
          </w:p>
        </w:tc>
      </w:tr>
      <w:tr w:rsidR="00623B86" w14:paraId="7398B52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9E4046" w14:textId="77777777" w:rsidR="00623B86" w:rsidRPr="00715844" w:rsidRDefault="00623B86" w:rsidP="00F307A2">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148822"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76B75DDC" w14:textId="77777777" w:rsidR="00623B86" w:rsidRDefault="00623B86" w:rsidP="00F307A2">
            <w:pPr>
              <w:pStyle w:val="TAL"/>
              <w:rPr>
                <w:rFonts w:cs="Arial"/>
                <w:szCs w:val="18"/>
                <w:lang w:eastAsia="zh-CN"/>
              </w:rPr>
            </w:pPr>
            <w:r>
              <w:rPr>
                <w:rFonts w:cs="Arial"/>
                <w:szCs w:val="18"/>
              </w:rPr>
              <w:t>See TS 32.300 [25]</w:t>
            </w:r>
          </w:p>
        </w:tc>
      </w:tr>
      <w:tr w:rsidR="00623B86" w14:paraId="76C9F8E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69CF10" w14:textId="77777777" w:rsidR="00623B86" w:rsidRPr="00715844" w:rsidRDefault="00623B86" w:rsidP="00F307A2">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39807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B012A8A" w14:textId="77777777" w:rsidR="00623B86" w:rsidRDefault="00623B86" w:rsidP="00F307A2">
            <w:pPr>
              <w:pStyle w:val="TAL"/>
              <w:rPr>
                <w:rFonts w:cs="Arial"/>
                <w:szCs w:val="18"/>
                <w:lang w:eastAsia="zh-CN"/>
              </w:rPr>
            </w:pPr>
            <w:r>
              <w:rPr>
                <w:rFonts w:cs="Arial"/>
                <w:szCs w:val="18"/>
              </w:rPr>
              <w:t>See TS 28.550 [42]</w:t>
            </w:r>
          </w:p>
        </w:tc>
      </w:tr>
      <w:tr w:rsidR="00623B86" w14:paraId="05D6C112"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D963F" w14:textId="77777777" w:rsidR="00623B86" w:rsidRDefault="00623B86" w:rsidP="00F307A2">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59C5E1" w14:textId="77777777" w:rsidR="00623B86" w:rsidRDefault="00623B86" w:rsidP="00F307A2">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71091E27" w14:textId="77777777" w:rsidR="00623B86" w:rsidRDefault="00623B86" w:rsidP="00F307A2">
            <w:pPr>
              <w:pStyle w:val="TAL"/>
            </w:pPr>
            <w:r w:rsidRPr="00842236">
              <w:t>Header value for the upgrade request and response.</w:t>
            </w:r>
          </w:p>
        </w:tc>
      </w:tr>
      <w:tr w:rsidR="00623B86" w14:paraId="20888CBF"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B98F9B" w14:textId="77777777" w:rsidR="00623B86" w:rsidRDefault="00623B86" w:rsidP="00F307A2">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EC66" w14:textId="77777777" w:rsidR="00623B86" w:rsidRDefault="00623B86" w:rsidP="00F307A2">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967DCA5" w14:textId="77777777" w:rsidR="00623B86" w:rsidRDefault="00623B86" w:rsidP="00F307A2">
            <w:pPr>
              <w:pStyle w:val="TAL"/>
            </w:pPr>
            <w:r w:rsidRPr="00842236">
              <w:t>Header value for the upgrade to WebSocket request and response.</w:t>
            </w:r>
          </w:p>
        </w:tc>
      </w:tr>
      <w:tr w:rsidR="00623B86" w14:paraId="32DFA3E4"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8C36F5"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2517FD"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9162D97" w14:textId="77777777" w:rsidR="00623B86" w:rsidRDefault="00623B86" w:rsidP="00F307A2">
            <w:pPr>
              <w:pStyle w:val="TAL"/>
            </w:pPr>
            <w:r w:rsidRPr="00842236">
              <w:t>Header value for secure WebSocket response. Carries hash.</w:t>
            </w:r>
          </w:p>
        </w:tc>
      </w:tr>
      <w:tr w:rsidR="00623B86" w14:paraId="31A403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9F37D8"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2E4764"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D758CB6" w14:textId="77777777" w:rsidR="00623B86" w:rsidRDefault="00623B86" w:rsidP="00F307A2">
            <w:pPr>
              <w:pStyle w:val="TAL"/>
            </w:pPr>
            <w:r w:rsidRPr="00842236">
              <w:t>Header value for secure WebSocket request. Carries protocol extensions.</w:t>
            </w:r>
          </w:p>
        </w:tc>
      </w:tr>
      <w:tr w:rsidR="00623B86" w14:paraId="36CD443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2AEA7B" w14:textId="77777777" w:rsidR="00623B86" w:rsidRDefault="00623B86" w:rsidP="00F307A2">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27216"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28F8424" w14:textId="77777777" w:rsidR="00623B86" w:rsidRDefault="00623B86" w:rsidP="00F307A2">
            <w:pPr>
              <w:pStyle w:val="TAL"/>
            </w:pPr>
            <w:r w:rsidRPr="00842236">
              <w:t>Header value for secure WebSocket request. Provides information to the server which is needed in order to confirm that the client is entitled to request an upgrade to WebSocket.</w:t>
            </w:r>
          </w:p>
        </w:tc>
      </w:tr>
      <w:tr w:rsidR="00623B86" w14:paraId="4359C3DE"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F352A" w14:textId="77777777" w:rsidR="00623B86" w:rsidRDefault="00623B86" w:rsidP="00F307A2">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79320"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D843108" w14:textId="77777777" w:rsidR="00623B86" w:rsidRDefault="00623B86" w:rsidP="00F307A2">
            <w:pPr>
              <w:pStyle w:val="TAL"/>
              <w:rPr>
                <w:lang w:val="en-US" w:eastAsia="zh-CN"/>
              </w:rPr>
            </w:pPr>
            <w:r w:rsidRPr="00842236">
              <w:rPr>
                <w:lang w:val="en-US" w:eastAsia="zh-CN"/>
              </w:rPr>
              <w:t>Header value for secure WebSocket request. Carries a comma-separated list of subprotocol names, in the order of preference.</w:t>
            </w:r>
          </w:p>
        </w:tc>
      </w:tr>
      <w:tr w:rsidR="00623B86" w14:paraId="333544E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BBEBD2" w14:textId="77777777" w:rsidR="00623B86" w:rsidRPr="00842236" w:rsidRDefault="00623B86" w:rsidP="00F307A2">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52BEC3"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26D3920" w14:textId="77777777" w:rsidR="00623B86" w:rsidRPr="00842236" w:rsidRDefault="00623B86" w:rsidP="00F307A2">
            <w:pPr>
              <w:pStyle w:val="TAL"/>
              <w:rPr>
                <w:lang w:val="en-US" w:eastAsia="zh-CN"/>
              </w:rPr>
            </w:pPr>
            <w:r w:rsidRPr="00842236">
              <w:rPr>
                <w:lang w:val="en-US" w:eastAsia="zh-CN"/>
              </w:rPr>
              <w:t>Header value for secure WebSocket request and response. Carries the WebSocket protocol version to be used.</w:t>
            </w:r>
          </w:p>
        </w:tc>
      </w:tr>
      <w:tr w:rsidR="00623B86" w14:paraId="6227BD03"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A07E27" w14:textId="77777777" w:rsidR="00623B86" w:rsidRPr="00842236" w:rsidRDefault="00623B86" w:rsidP="00F307A2">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1465CD" w14:textId="77777777" w:rsidR="00623B86" w:rsidRDefault="00623B86" w:rsidP="00F307A2">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769235D2" w14:textId="77777777" w:rsidR="00623B86" w:rsidRPr="00842236" w:rsidRDefault="00623B86" w:rsidP="00F307A2">
            <w:pPr>
              <w:pStyle w:val="TAL"/>
              <w:rPr>
                <w:lang w:val="en-US" w:eastAsia="zh-CN"/>
              </w:rPr>
            </w:pPr>
            <w:r>
              <w:rPr>
                <w:rFonts w:cs="Arial"/>
                <w:szCs w:val="18"/>
                <w:lang w:eastAsia="zh-CN"/>
              </w:rPr>
              <w:t>Used to indicate the connection as a context of the operation</w:t>
            </w:r>
          </w:p>
        </w:tc>
      </w:tr>
      <w:tr w:rsidR="00623B86" w14:paraId="3B449B5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B0285" w14:textId="77777777" w:rsidR="00623B86" w:rsidRPr="00715844" w:rsidRDefault="00623B86" w:rsidP="00F307A2">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EC6768" w14:textId="77777777" w:rsidR="00623B86" w:rsidRDefault="00623B86" w:rsidP="00F307A2">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0C47D860" w14:textId="77777777" w:rsidR="00623B86" w:rsidRDefault="00623B86" w:rsidP="00F307A2">
            <w:pPr>
              <w:pStyle w:val="TAL"/>
              <w:rPr>
                <w:rFonts w:cs="Arial"/>
                <w:szCs w:val="18"/>
                <w:lang w:eastAsia="zh-CN"/>
              </w:rPr>
            </w:pPr>
            <w:r>
              <w:rPr>
                <w:rFonts w:cs="Arial"/>
                <w:szCs w:val="18"/>
              </w:rPr>
              <w:t>Used to identify the reporting entity</w:t>
            </w:r>
          </w:p>
        </w:tc>
      </w:tr>
      <w:tr w:rsidR="00623B86" w14:paraId="7B844715"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072DFE" w14:textId="77777777" w:rsidR="00623B86" w:rsidRPr="00715844" w:rsidRDefault="00623B86" w:rsidP="00F307A2">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C529F"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547A8670" w14:textId="77777777" w:rsidR="00623B86" w:rsidRDefault="00623B86" w:rsidP="00F307A2">
            <w:pPr>
              <w:pStyle w:val="TAL"/>
              <w:rPr>
                <w:rFonts w:cs="Arial"/>
                <w:szCs w:val="18"/>
                <w:lang w:eastAsia="zh-CN"/>
              </w:rPr>
            </w:pPr>
            <w:r>
              <w:rPr>
                <w:rFonts w:cs="Arial"/>
                <w:noProof/>
                <w:szCs w:val="18"/>
                <w:lang w:val="en-US"/>
              </w:rPr>
              <w:t>Enumerated serialization method with values: "GPB", "ASN1"</w:t>
            </w:r>
          </w:p>
        </w:tc>
      </w:tr>
      <w:tr w:rsidR="00623B86" w14:paraId="6CF65D91"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7ED03" w14:textId="77777777" w:rsidR="00623B86" w:rsidRPr="00715844" w:rsidRDefault="00623B86" w:rsidP="00F307A2">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C53A5" w14:textId="77777777" w:rsidR="00623B86" w:rsidRPr="00715844" w:rsidRDefault="00623B86" w:rsidP="00F307A2">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3261CCB1" w14:textId="77777777" w:rsidR="00623B86" w:rsidRDefault="00623B86" w:rsidP="00F307A2">
            <w:pPr>
              <w:pStyle w:val="TAL"/>
              <w:rPr>
                <w:rFonts w:cs="Arial"/>
                <w:szCs w:val="18"/>
              </w:rPr>
            </w:pPr>
            <w:r>
              <w:rPr>
                <w:rFonts w:cs="Arial"/>
                <w:szCs w:val="18"/>
              </w:rPr>
              <w:t>See TS 32.422 [38]</w:t>
            </w:r>
          </w:p>
        </w:tc>
      </w:tr>
      <w:tr w:rsidR="00623B86" w14:paraId="0437B979"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07784" w14:textId="77777777" w:rsidR="00623B86" w:rsidRPr="00715844" w:rsidRDefault="00623B86" w:rsidP="00F307A2">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5D5E5" w14:textId="77777777" w:rsidR="00623B86" w:rsidRDefault="00623B86" w:rsidP="00F307A2">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480BB551" w14:textId="77777777" w:rsidR="00623B86" w:rsidRDefault="00623B86" w:rsidP="00F307A2">
            <w:pPr>
              <w:pStyle w:val="TAL"/>
              <w:rPr>
                <w:rFonts w:cs="Arial"/>
                <w:szCs w:val="18"/>
                <w:lang w:eastAsia="zh-CN"/>
              </w:rPr>
            </w:pPr>
            <w:r>
              <w:rPr>
                <w:rFonts w:cs="Arial"/>
                <w:noProof/>
                <w:szCs w:val="18"/>
                <w:lang w:val="en-US"/>
              </w:rPr>
              <w:t>Enumerated stream type with values: "TRACE", "PERFORMANCE", "ANALYTICS", "PROPRIETARY"</w:t>
            </w:r>
          </w:p>
        </w:tc>
      </w:tr>
      <w:tr w:rsidR="00623B86" w14:paraId="21AE289A"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D310A6" w14:textId="77777777" w:rsidR="00623B86" w:rsidRPr="00715844" w:rsidRDefault="00623B86" w:rsidP="00F307A2">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32AB44" w14:textId="77777777" w:rsidR="00623B86" w:rsidRDefault="00623B86" w:rsidP="00F307A2">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E105F4" w14:textId="77777777" w:rsidR="00623B86" w:rsidRDefault="00623B86" w:rsidP="00F307A2">
            <w:pPr>
              <w:pStyle w:val="TAL"/>
              <w:rPr>
                <w:rFonts w:cs="Arial"/>
                <w:szCs w:val="18"/>
              </w:rPr>
            </w:pPr>
            <w:r>
              <w:rPr>
                <w:rFonts w:cs="Arial"/>
                <w:szCs w:val="18"/>
              </w:rPr>
              <w:t>See TS 32.300 [25]</w:t>
            </w:r>
          </w:p>
        </w:tc>
      </w:tr>
      <w:tr w:rsidR="00623B86" w14:paraId="680D5A20" w14:textId="77777777" w:rsidTr="00F307A2">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84FF2" w14:textId="77777777" w:rsidR="00623B86" w:rsidRPr="00715844" w:rsidRDefault="00623B86" w:rsidP="00F307A2">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FD301" w14:textId="77777777" w:rsidR="00623B86" w:rsidRDefault="00623B86" w:rsidP="00F307A2">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84E89E8" w14:textId="77777777" w:rsidR="00623B86" w:rsidRDefault="00623B86" w:rsidP="00F307A2">
            <w:pPr>
              <w:pStyle w:val="TAL"/>
              <w:rPr>
                <w:rFonts w:cs="Arial"/>
                <w:szCs w:val="18"/>
              </w:rPr>
            </w:pPr>
            <w:r>
              <w:rPr>
                <w:rFonts w:cs="Arial"/>
                <w:szCs w:val="18"/>
                <w:lang w:eastAsia="zh-CN"/>
              </w:rPr>
              <w:t>Used to represent resource URI</w:t>
            </w:r>
          </w:p>
        </w:tc>
      </w:tr>
    </w:tbl>
    <w:p w14:paraId="63477D73" w14:textId="77777777" w:rsidR="00623B86" w:rsidRDefault="00623B86" w:rsidP="00623B86">
      <w:pPr>
        <w:rPr>
          <w:lang w:eastAsia="zh-CN"/>
        </w:rPr>
      </w:pPr>
    </w:p>
    <w:p w14:paraId="48A4A055" w14:textId="77777777" w:rsidR="00623B86" w:rsidRDefault="00623B86" w:rsidP="00623B86">
      <w:pPr>
        <w:pStyle w:val="Heading2"/>
        <w:rPr>
          <w:lang w:eastAsia="zh-CN"/>
        </w:rPr>
      </w:pPr>
      <w:bookmarkStart w:id="4944" w:name="_Toc51581278"/>
      <w:bookmarkStart w:id="4945" w:name="_Toc52356541"/>
      <w:bookmarkStart w:id="4946" w:name="_Toc55228111"/>
      <w:bookmarkStart w:id="4947" w:name="_Toc138323675"/>
      <w:bookmarkStart w:id="4948" w:name="_Toc163046295"/>
      <w:r>
        <w:rPr>
          <w:lang w:eastAsia="zh-CN"/>
        </w:rPr>
        <w:lastRenderedPageBreak/>
        <w:t>12.6</w:t>
      </w:r>
      <w:r>
        <w:tab/>
        <w:t>File data reporting service</w:t>
      </w:r>
      <w:bookmarkEnd w:id="4944"/>
      <w:bookmarkEnd w:id="4945"/>
      <w:bookmarkEnd w:id="4946"/>
      <w:bookmarkEnd w:id="4947"/>
      <w:bookmarkEnd w:id="4948"/>
    </w:p>
    <w:p w14:paraId="6EA7CADF" w14:textId="77777777" w:rsidR="00623B86" w:rsidRDefault="00623B86" w:rsidP="00623B86">
      <w:pPr>
        <w:pStyle w:val="Heading3"/>
        <w:rPr>
          <w:lang w:eastAsia="de-DE"/>
        </w:rPr>
      </w:pPr>
      <w:bookmarkStart w:id="4949" w:name="_Toc51581279"/>
      <w:bookmarkStart w:id="4950" w:name="_Toc52356542"/>
      <w:bookmarkStart w:id="4951" w:name="_Toc55228112"/>
      <w:bookmarkStart w:id="4952" w:name="_Toc138323676"/>
      <w:bookmarkStart w:id="4953" w:name="_Toc163046296"/>
      <w:r>
        <w:rPr>
          <w:lang w:eastAsia="zh-CN"/>
        </w:rPr>
        <w:t>12.6.1</w:t>
      </w:r>
      <w:r>
        <w:tab/>
      </w:r>
      <w:r>
        <w:rPr>
          <w:lang w:eastAsia="de-DE"/>
        </w:rPr>
        <w:t>RESTful HTTP-based solution set</w:t>
      </w:r>
      <w:bookmarkEnd w:id="4949"/>
      <w:bookmarkEnd w:id="4950"/>
      <w:bookmarkEnd w:id="4951"/>
      <w:bookmarkEnd w:id="4952"/>
      <w:bookmarkEnd w:id="4953"/>
    </w:p>
    <w:p w14:paraId="361EBFBA" w14:textId="77777777" w:rsidR="00623B86" w:rsidRPr="00FE5F5D" w:rsidRDefault="00623B86" w:rsidP="00623B86">
      <w:pPr>
        <w:pStyle w:val="Heading4"/>
        <w:rPr>
          <w:lang w:eastAsia="de-DE"/>
        </w:rPr>
      </w:pPr>
      <w:bookmarkStart w:id="4954" w:name="_Toc51581280"/>
      <w:bookmarkStart w:id="4955" w:name="_Toc52356543"/>
      <w:bookmarkStart w:id="4956" w:name="_Toc55228113"/>
      <w:bookmarkStart w:id="4957" w:name="_Toc138323677"/>
      <w:bookmarkStart w:id="4958" w:name="_Toc163046297"/>
      <w:r>
        <w:rPr>
          <w:lang w:eastAsia="de-DE"/>
        </w:rPr>
        <w:t>12.6.1.1</w:t>
      </w:r>
      <w:r>
        <w:rPr>
          <w:lang w:eastAsia="de-DE"/>
        </w:rPr>
        <w:tab/>
        <w:t>Mapping of operations</w:t>
      </w:r>
      <w:bookmarkEnd w:id="4954"/>
      <w:bookmarkEnd w:id="4955"/>
      <w:bookmarkEnd w:id="4956"/>
      <w:bookmarkEnd w:id="4957"/>
      <w:bookmarkEnd w:id="4958"/>
    </w:p>
    <w:p w14:paraId="54AE2001" w14:textId="77777777" w:rsidR="00623B86" w:rsidRDefault="00623B86" w:rsidP="00623B86">
      <w:pPr>
        <w:pStyle w:val="Heading5"/>
      </w:pPr>
      <w:bookmarkStart w:id="4959" w:name="_Toc51581281"/>
      <w:bookmarkStart w:id="4960" w:name="_Toc52356544"/>
      <w:bookmarkStart w:id="4961" w:name="_Toc55228114"/>
      <w:bookmarkStart w:id="4962" w:name="_Toc138323678"/>
      <w:bookmarkStart w:id="4963" w:name="_Toc163046298"/>
      <w:r>
        <w:rPr>
          <w:lang w:eastAsia="zh-CN"/>
        </w:rPr>
        <w:t>12.6.1.1.1</w:t>
      </w:r>
      <w:r>
        <w:tab/>
        <w:t>Introduction</w:t>
      </w:r>
      <w:bookmarkEnd w:id="4959"/>
      <w:bookmarkEnd w:id="4960"/>
      <w:bookmarkEnd w:id="4961"/>
      <w:bookmarkEnd w:id="4962"/>
      <w:bookmarkEnd w:id="4963"/>
    </w:p>
    <w:p w14:paraId="370EB39C" w14:textId="77777777" w:rsidR="00623B86" w:rsidRDefault="00623B86" w:rsidP="00623B86">
      <w:r>
        <w:t>The IS operations are mapped to SS equivalents according to table 12.6.1.1.1-1.</w:t>
      </w:r>
    </w:p>
    <w:p w14:paraId="4A0D3B11" w14:textId="77777777" w:rsidR="00623B86" w:rsidRDefault="00623B86" w:rsidP="00623B86">
      <w:pPr>
        <w:pStyle w:val="TH"/>
        <w:rPr>
          <w:lang w:eastAsia="zh-CN"/>
        </w:rPr>
      </w:pPr>
      <w:r>
        <w:rPr>
          <w:lang w:eastAsia="zh-CN"/>
        </w:rPr>
        <w:t xml:space="preserve">Table </w:t>
      </w:r>
      <w:r>
        <w:t>12.6.1.1.1-1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2"/>
        <w:gridCol w:w="1591"/>
        <w:gridCol w:w="4767"/>
        <w:gridCol w:w="381"/>
      </w:tblGrid>
      <w:tr w:rsidR="00623B86" w:rsidRPr="0085585F" w14:paraId="0DB3BF39" w14:textId="77777777" w:rsidTr="00F307A2">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789FDB61" w14:textId="77777777" w:rsidR="00623B86" w:rsidRPr="0085585F" w:rsidRDefault="00623B86" w:rsidP="00F307A2">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7B02122" w14:textId="77777777" w:rsidR="00623B86" w:rsidRPr="0085585F" w:rsidRDefault="00623B86" w:rsidP="00F307A2">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2AF3E9CC" w14:textId="77777777" w:rsidR="00623B86" w:rsidRPr="0085585F" w:rsidRDefault="00623B86" w:rsidP="00F307A2">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A5D05C8" w14:textId="77777777" w:rsidR="00623B86" w:rsidRPr="0085585F" w:rsidRDefault="00623B86" w:rsidP="00F307A2">
            <w:pPr>
              <w:pStyle w:val="TAH"/>
              <w:rPr>
                <w:b w:val="0"/>
              </w:rPr>
            </w:pPr>
            <w:r>
              <w:t>S</w:t>
            </w:r>
          </w:p>
        </w:tc>
      </w:tr>
      <w:tr w:rsidR="00623B86" w14:paraId="7BDA4909"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43BBA0F5"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101ABA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C63901A" w14:textId="77777777" w:rsidR="00623B86" w:rsidRDefault="00623B86" w:rsidP="00F307A2">
            <w:pPr>
              <w:keepNext/>
              <w:keepLines/>
              <w:spacing w:after="0"/>
              <w:rPr>
                <w:rFonts w:ascii="Arial" w:hAnsi="Arial"/>
                <w:sz w:val="18"/>
                <w:szCs w:val="18"/>
                <w:lang w:eastAsia="zh-CN"/>
              </w:rPr>
            </w:pPr>
            <w:r w:rsidRPr="00AF21C2">
              <w:rPr>
                <w:rFonts w:ascii="Arial" w:hAnsi="Arial"/>
                <w:sz w:val="18"/>
                <w:szCs w:val="18"/>
                <w:lang w:eastAsia="zh-CN"/>
              </w:rPr>
              <w:t>/</w:t>
            </w:r>
            <w:r>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429C28E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AFB546" w14:textId="77777777" w:rsidTr="00F307A2">
        <w:tc>
          <w:tcPr>
            <w:tcW w:w="1501" w:type="pct"/>
            <w:tcBorders>
              <w:top w:val="single" w:sz="4" w:space="0" w:color="auto"/>
              <w:left w:val="single" w:sz="4" w:space="0" w:color="auto"/>
              <w:bottom w:val="single" w:sz="4" w:space="0" w:color="auto"/>
              <w:right w:val="single" w:sz="4" w:space="0" w:color="auto"/>
            </w:tcBorders>
            <w:hideMark/>
          </w:tcPr>
          <w:p w14:paraId="0030C8AC" w14:textId="77777777" w:rsidR="00623B86" w:rsidRPr="0085585F" w:rsidRDefault="00623B86" w:rsidP="00F307A2">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A8F1F4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0FAF30B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EEBFF5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1BF5CF1" w14:textId="77777777" w:rsidTr="00F307A2">
        <w:tc>
          <w:tcPr>
            <w:tcW w:w="1501" w:type="pct"/>
            <w:tcBorders>
              <w:top w:val="single" w:sz="4" w:space="0" w:color="auto"/>
              <w:left w:val="single" w:sz="4" w:space="0" w:color="auto"/>
              <w:bottom w:val="single" w:sz="4" w:space="0" w:color="auto"/>
              <w:right w:val="single" w:sz="4" w:space="0" w:color="auto"/>
            </w:tcBorders>
            <w:vAlign w:val="center"/>
            <w:hideMark/>
          </w:tcPr>
          <w:p w14:paraId="45CA2442" w14:textId="77777777" w:rsidR="00623B86" w:rsidRDefault="00623B86" w:rsidP="00F307A2">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76DDCC0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35E9BA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62A6BD77"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155D53CF" w14:textId="77777777" w:rsidR="00623B86" w:rsidRDefault="00623B86" w:rsidP="00623B86">
      <w:pPr>
        <w:pStyle w:val="TH"/>
        <w:rPr>
          <w:lang w:eastAsia="zh-CN"/>
        </w:rPr>
      </w:pPr>
    </w:p>
    <w:p w14:paraId="3864DFE7" w14:textId="77777777" w:rsidR="00623B86" w:rsidRDefault="00623B86" w:rsidP="00623B86"/>
    <w:p w14:paraId="10EE6122" w14:textId="77777777" w:rsidR="00623B86" w:rsidRDefault="00623B86" w:rsidP="00623B86">
      <w:pPr>
        <w:pStyle w:val="Heading5"/>
      </w:pPr>
      <w:bookmarkStart w:id="4964" w:name="_Toc51581282"/>
      <w:bookmarkStart w:id="4965" w:name="_Toc52356545"/>
      <w:bookmarkStart w:id="4966" w:name="_Toc55228115"/>
      <w:bookmarkStart w:id="4967" w:name="_Toc138323679"/>
      <w:bookmarkStart w:id="4968" w:name="_Toc163046299"/>
      <w:r>
        <w:rPr>
          <w:lang w:eastAsia="zh-CN"/>
        </w:rPr>
        <w:t>12.6</w:t>
      </w:r>
      <w:r w:rsidRPr="00FE5F5D">
        <w:rPr>
          <w:lang w:eastAsia="zh-CN"/>
        </w:rPr>
        <w:t>.1.1.</w:t>
      </w:r>
      <w:r>
        <w:rPr>
          <w:lang w:eastAsia="zh-CN"/>
        </w:rPr>
        <w:t>2</w:t>
      </w:r>
      <w:r>
        <w:tab/>
        <w:t xml:space="preserve">Operation </w:t>
      </w:r>
      <w:r w:rsidRPr="00971FE6">
        <w:rPr>
          <w:rFonts w:cs="Arial"/>
        </w:rPr>
        <w:t>listAvailableFiles</w:t>
      </w:r>
      <w:bookmarkEnd w:id="4964"/>
      <w:bookmarkEnd w:id="4965"/>
      <w:bookmarkEnd w:id="4966"/>
      <w:bookmarkEnd w:id="4967"/>
      <w:bookmarkEnd w:id="4968"/>
    </w:p>
    <w:p w14:paraId="24112261" w14:textId="77777777" w:rsidR="00623B86" w:rsidRDefault="00623B86" w:rsidP="00623B86">
      <w:r>
        <w:t>The IS operation parameters are mapped to SS equivalents according to table 12.6.1.1.2-1 and table 12.6.1.1.2-2.</w:t>
      </w:r>
    </w:p>
    <w:p w14:paraId="4060B296" w14:textId="77777777" w:rsidR="00623B86" w:rsidRDefault="00623B86" w:rsidP="00623B86">
      <w:pPr>
        <w:pStyle w:val="TH"/>
        <w:rPr>
          <w:lang w:eastAsia="zh-CN"/>
        </w:rPr>
      </w:pPr>
      <w:bookmarkStart w:id="4969" w:name="OLE_LINK5"/>
      <w:bookmarkStart w:id="4970" w:name="OLE_LINK6"/>
      <w:r>
        <w:rPr>
          <w:lang w:eastAsia="zh-CN"/>
        </w:rPr>
        <w:t xml:space="preserve">Table </w:t>
      </w:r>
      <w:r>
        <w:t>12.6.1.1.2</w:t>
      </w:r>
      <w:r>
        <w:rPr>
          <w:lang w:eastAsia="zh-CN"/>
        </w:rPr>
        <w:t>-1</w:t>
      </w:r>
      <w:bookmarkEnd w:id="4969"/>
      <w:bookmarkEnd w:id="4970"/>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7"/>
        <w:gridCol w:w="2076"/>
        <w:gridCol w:w="2910"/>
        <w:gridCol w:w="381"/>
      </w:tblGrid>
      <w:tr w:rsidR="00623B86" w14:paraId="6AF0A993"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8B00C0B" w14:textId="77777777" w:rsidR="00623B86" w:rsidRDefault="00623B86" w:rsidP="00F307A2">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74CADCE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2588B09B"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07EBF05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71199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5240485"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2DA64AD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fileDataType</w:t>
            </w:r>
          </w:p>
        </w:tc>
        <w:tc>
          <w:tcPr>
            <w:tcW w:w="1151" w:type="pct"/>
            <w:tcBorders>
              <w:top w:val="single" w:sz="4" w:space="0" w:color="auto"/>
              <w:left w:val="single" w:sz="4" w:space="0" w:color="auto"/>
              <w:bottom w:val="single" w:sz="4" w:space="0" w:color="auto"/>
              <w:right w:val="single" w:sz="4" w:space="0" w:color="auto"/>
            </w:tcBorders>
            <w:hideMark/>
          </w:tcPr>
          <w:p w14:paraId="5F90ED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60160F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511" w:type="pct"/>
            <w:tcBorders>
              <w:top w:val="single" w:sz="4" w:space="0" w:color="auto"/>
              <w:left w:val="single" w:sz="4" w:space="0" w:color="auto"/>
              <w:bottom w:val="single" w:sz="4" w:space="0" w:color="auto"/>
              <w:right w:val="single" w:sz="4" w:space="0" w:color="auto"/>
            </w:tcBorders>
            <w:hideMark/>
          </w:tcPr>
          <w:p w14:paraId="0DF1DA5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12522A0E"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A91DC0C"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01CE4D5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6278DE9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200093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666F7DD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5E3AA326"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A6E4E76"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18B379C6"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38536A5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7324258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4CC1CC7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1CEED3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bl>
    <w:p w14:paraId="34C4E0A8" w14:textId="77777777" w:rsidR="00623B86" w:rsidRDefault="00623B86" w:rsidP="00623B86"/>
    <w:p w14:paraId="7FEB540F" w14:textId="77777777" w:rsidR="00623B86" w:rsidRDefault="00623B86" w:rsidP="00623B86">
      <w:pPr>
        <w:pStyle w:val="TH"/>
        <w:rPr>
          <w:lang w:eastAsia="zh-CN"/>
        </w:rPr>
      </w:pPr>
      <w:r>
        <w:rPr>
          <w:lang w:eastAsia="zh-CN"/>
        </w:rPr>
        <w:t xml:space="preserve">Table </w:t>
      </w:r>
      <w:r>
        <w:t>12.6.1.1.2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7"/>
        <w:gridCol w:w="2215"/>
        <w:gridCol w:w="2078"/>
        <w:gridCol w:w="2910"/>
        <w:gridCol w:w="381"/>
      </w:tblGrid>
      <w:tr w:rsidR="00623B86" w14:paraId="1D2FCFDF" w14:textId="77777777" w:rsidTr="00F307A2">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0204CB26" w14:textId="77777777" w:rsidR="00623B86" w:rsidRDefault="00623B86" w:rsidP="00F307A2">
            <w:pPr>
              <w:keepNext/>
              <w:keepLines/>
              <w:spacing w:after="0"/>
              <w:jc w:val="center"/>
              <w:rPr>
                <w:rFonts w:ascii="Arial" w:hAnsi="Arial"/>
                <w:b/>
                <w:sz w:val="18"/>
                <w:lang w:eastAsia="zh-CN"/>
              </w:rPr>
            </w:pPr>
            <w:bookmarkStart w:id="4971" w:name="MCCQCTEMPBM_00000199"/>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0CF2227C"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4021B2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67DA5B0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EE2C86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70D0AC79" w14:textId="77777777" w:rsidTr="00F307A2">
        <w:tc>
          <w:tcPr>
            <w:tcW w:w="1062" w:type="pct"/>
            <w:tcBorders>
              <w:top w:val="single" w:sz="4" w:space="0" w:color="auto"/>
              <w:left w:val="single" w:sz="4" w:space="0" w:color="auto"/>
              <w:bottom w:val="single" w:sz="4" w:space="0" w:color="auto"/>
              <w:right w:val="single" w:sz="4" w:space="0" w:color="auto"/>
            </w:tcBorders>
            <w:hideMark/>
          </w:tcPr>
          <w:p w14:paraId="4E46626C"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7D3A9CD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4CA04C4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3C9C48F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A72203"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D7A40EB" w14:textId="77777777" w:rsidTr="00F307A2">
        <w:tc>
          <w:tcPr>
            <w:tcW w:w="1062" w:type="pct"/>
            <w:vMerge w:val="restart"/>
            <w:tcBorders>
              <w:top w:val="single" w:sz="4" w:space="0" w:color="auto"/>
              <w:left w:val="single" w:sz="4" w:space="0" w:color="auto"/>
              <w:right w:val="single" w:sz="4" w:space="0" w:color="auto"/>
            </w:tcBorders>
          </w:tcPr>
          <w:p w14:paraId="10758091" w14:textId="77777777" w:rsidR="00623B86" w:rsidRPr="007901A1" w:rsidRDefault="00623B86" w:rsidP="00F307A2">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06D1EFA7"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3EE39D4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3D149A4F" w14:textId="77777777" w:rsidR="00623B86" w:rsidRDefault="00623B86" w:rsidP="00F307A2">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5A709E6A"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23B86" w14:paraId="45F7F1F5" w14:textId="77777777" w:rsidTr="00F307A2">
        <w:tc>
          <w:tcPr>
            <w:tcW w:w="1062" w:type="pct"/>
            <w:vMerge/>
            <w:tcBorders>
              <w:left w:val="single" w:sz="4" w:space="0" w:color="auto"/>
              <w:bottom w:val="single" w:sz="4" w:space="0" w:color="auto"/>
              <w:right w:val="single" w:sz="4" w:space="0" w:color="auto"/>
            </w:tcBorders>
          </w:tcPr>
          <w:p w14:paraId="46194D3D" w14:textId="77777777" w:rsidR="00623B86" w:rsidRPr="007901A1" w:rsidRDefault="00623B86" w:rsidP="00F307A2">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53B4FD24"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61604211" w14:textId="77777777" w:rsidR="00623B86" w:rsidRDefault="00623B86" w:rsidP="00F307A2">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44D366E9" w14:textId="77777777" w:rsidR="00623B86" w:rsidRDefault="00623B86" w:rsidP="00F307A2">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7D1FBF39" w14:textId="77777777" w:rsidR="00623B86" w:rsidRDefault="00623B86" w:rsidP="00F307A2">
            <w:pPr>
              <w:keepNext/>
              <w:keepLines/>
              <w:spacing w:after="0"/>
              <w:jc w:val="center"/>
              <w:rPr>
                <w:rFonts w:ascii="Arial" w:hAnsi="Arial"/>
                <w:sz w:val="18"/>
                <w:szCs w:val="18"/>
                <w:lang w:eastAsia="zh-CN"/>
              </w:rPr>
            </w:pPr>
            <w:r>
              <w:rPr>
                <w:rFonts w:ascii="Arial" w:eastAsia="SimSun" w:hAnsi="Arial"/>
                <w:sz w:val="18"/>
                <w:szCs w:val="18"/>
                <w:lang w:eastAsia="zh-CN"/>
              </w:rPr>
              <w:t>O</w:t>
            </w:r>
          </w:p>
        </w:tc>
      </w:tr>
      <w:bookmarkEnd w:id="4971"/>
    </w:tbl>
    <w:p w14:paraId="540A0E68" w14:textId="77777777" w:rsidR="00623B86" w:rsidRDefault="00623B86" w:rsidP="00623B86"/>
    <w:p w14:paraId="20D793C9" w14:textId="77777777" w:rsidR="00623B86" w:rsidRDefault="00623B86" w:rsidP="00623B86">
      <w:r>
        <w:t>The message flow is as follows:</w:t>
      </w:r>
    </w:p>
    <w:p w14:paraId="094D3DFF" w14:textId="77777777" w:rsidR="00623B86" w:rsidRDefault="00623B86" w:rsidP="00623B86">
      <w:pPr>
        <w:pStyle w:val="B10"/>
      </w:pPr>
      <w:r>
        <w:t>-</w:t>
      </w:r>
      <w:r>
        <w:tab/>
        <w:t>1. The MnS consumer sends a HTTP GET request to the MnS producer.</w:t>
      </w:r>
    </w:p>
    <w:p w14:paraId="7350070C" w14:textId="77777777" w:rsidR="00623B86" w:rsidRDefault="00623B86" w:rsidP="00623B86">
      <w:pPr>
        <w:pStyle w:val="B2"/>
      </w:pPr>
      <w:r>
        <w:t>- The URI identifies the "…/files" collection resource.</w:t>
      </w:r>
    </w:p>
    <w:p w14:paraId="602B4607" w14:textId="77777777" w:rsidR="00623B86" w:rsidRDefault="00623B86" w:rsidP="00623B86">
      <w:pPr>
        <w:pStyle w:val="B2"/>
      </w:pPr>
      <w:r>
        <w:t xml:space="preserve">- The query part may contain filter parameters. Absence of the query component means all available files shall be returned. </w:t>
      </w:r>
    </w:p>
    <w:p w14:paraId="772A5F52" w14:textId="77777777" w:rsidR="00623B86" w:rsidRDefault="00623B86" w:rsidP="00623B86">
      <w:pPr>
        <w:pStyle w:val="B2"/>
      </w:pPr>
      <w:r>
        <w:t>- The request message body shall be empty.</w:t>
      </w:r>
    </w:p>
    <w:p w14:paraId="2F97B265" w14:textId="77777777" w:rsidR="00623B86" w:rsidRDefault="00623B86" w:rsidP="00623B86">
      <w:pPr>
        <w:pStyle w:val="B10"/>
      </w:pPr>
      <w:r>
        <w:t>2. The MnS producer sends a HTTP GET response to the MnS consumer.</w:t>
      </w:r>
    </w:p>
    <w:p w14:paraId="69A38BDB" w14:textId="77777777" w:rsidR="00623B86" w:rsidRDefault="00623B86" w:rsidP="00623B86">
      <w:pPr>
        <w:pStyle w:val="B2"/>
      </w:pPr>
      <w:r>
        <w:t>- On success "200 OK" shall be returned. The response message body shall carry the information of available files. The response format is defined by "</w:t>
      </w:r>
      <w:r w:rsidRPr="001F3AC2">
        <w:t xml:space="preserve"> </w:t>
      </w:r>
      <w:r>
        <w:t>array(FileInfo) ".</w:t>
      </w:r>
    </w:p>
    <w:p w14:paraId="42392F1E" w14:textId="77777777" w:rsidR="00623B86" w:rsidRDefault="00623B86" w:rsidP="00623B86">
      <w:pPr>
        <w:pStyle w:val="B2"/>
      </w:pPr>
      <w:r>
        <w:t>- On failure, an appropriate error code shall be returned. The response message body may provide additional error information..</w:t>
      </w:r>
    </w:p>
    <w:p w14:paraId="26D17495" w14:textId="77777777" w:rsidR="00623B86" w:rsidRDefault="00623B86" w:rsidP="00623B86"/>
    <w:p w14:paraId="4C723412" w14:textId="77777777" w:rsidR="00623B86" w:rsidRDefault="00623B86" w:rsidP="00623B86">
      <w:pPr>
        <w:pStyle w:val="Heading5"/>
      </w:pPr>
      <w:bookmarkStart w:id="4972" w:name="_Toc51581283"/>
      <w:bookmarkStart w:id="4973" w:name="_Toc52356546"/>
      <w:bookmarkStart w:id="4974" w:name="_Toc55228116"/>
      <w:bookmarkStart w:id="4975" w:name="_Toc138323680"/>
      <w:bookmarkStart w:id="4976" w:name="_Toc163046300"/>
      <w:r>
        <w:lastRenderedPageBreak/>
        <w:t>12.6.1.1.3</w:t>
      </w:r>
      <w:r>
        <w:tab/>
        <w:t xml:space="preserve">Operation </w:t>
      </w:r>
      <w:r w:rsidRPr="00971FE6">
        <w:rPr>
          <w:rFonts w:cs="Arial"/>
        </w:rPr>
        <w:t>subscribe</w:t>
      </w:r>
      <w:bookmarkEnd w:id="4972"/>
      <w:bookmarkEnd w:id="4973"/>
      <w:bookmarkEnd w:id="4974"/>
      <w:bookmarkEnd w:id="4975"/>
      <w:bookmarkEnd w:id="4976"/>
    </w:p>
    <w:p w14:paraId="54447C5E" w14:textId="77777777" w:rsidR="00623B86" w:rsidRDefault="00623B86" w:rsidP="00623B86">
      <w:pPr>
        <w:rPr>
          <w:lang w:eastAsia="zh-CN" w:bidi="ar-KW"/>
        </w:rPr>
      </w:pPr>
      <w:r>
        <w:rPr>
          <w:lang w:eastAsia="zh-CN" w:bidi="ar-KW"/>
        </w:rPr>
        <w:t>See clause 12.2.1.</w:t>
      </w:r>
      <w:r>
        <w:rPr>
          <w:lang w:eastAsia="zh-CN"/>
        </w:rPr>
        <w:t>1.8</w:t>
      </w:r>
      <w:r>
        <w:rPr>
          <w:lang w:eastAsia="zh-CN" w:bidi="ar-KW"/>
        </w:rPr>
        <w:t>.</w:t>
      </w:r>
    </w:p>
    <w:p w14:paraId="6263F637" w14:textId="77777777" w:rsidR="00623B86" w:rsidRDefault="00623B86" w:rsidP="00623B86">
      <w:pPr>
        <w:pStyle w:val="Heading5"/>
      </w:pPr>
      <w:bookmarkStart w:id="4977" w:name="_Toc51581284"/>
      <w:bookmarkStart w:id="4978" w:name="_Toc52356547"/>
      <w:bookmarkStart w:id="4979" w:name="_Toc55228117"/>
      <w:bookmarkStart w:id="4980" w:name="_Toc138323681"/>
      <w:bookmarkStart w:id="4981" w:name="_Toc163046301"/>
      <w:r>
        <w:t>12.6.1.1.4</w:t>
      </w:r>
      <w:r>
        <w:tab/>
        <w:t xml:space="preserve">Operation </w:t>
      </w:r>
      <w:r w:rsidRPr="00971FE6">
        <w:rPr>
          <w:rFonts w:cs="Arial"/>
        </w:rPr>
        <w:t>unsubscribe</w:t>
      </w:r>
      <w:bookmarkEnd w:id="4977"/>
      <w:bookmarkEnd w:id="4978"/>
      <w:bookmarkEnd w:id="4979"/>
      <w:bookmarkEnd w:id="4980"/>
      <w:bookmarkEnd w:id="4981"/>
    </w:p>
    <w:p w14:paraId="2FE9948B" w14:textId="77777777" w:rsidR="00623B86" w:rsidRDefault="00623B86" w:rsidP="00623B86">
      <w:pPr>
        <w:rPr>
          <w:lang w:eastAsia="zh-CN" w:bidi="ar-KW"/>
        </w:rPr>
      </w:pPr>
      <w:r>
        <w:rPr>
          <w:lang w:eastAsia="zh-CN" w:bidi="ar-KW"/>
        </w:rPr>
        <w:t>See clause 12</w:t>
      </w:r>
      <w:r>
        <w:rPr>
          <w:lang w:eastAsia="zh-CN"/>
        </w:rPr>
        <w:t>.2.1.1.9</w:t>
      </w:r>
      <w:r>
        <w:rPr>
          <w:lang w:eastAsia="zh-CN" w:bidi="ar-KW"/>
        </w:rPr>
        <w:t>.</w:t>
      </w:r>
    </w:p>
    <w:p w14:paraId="2EF455F0" w14:textId="77777777" w:rsidR="00623B86" w:rsidRDefault="00623B86" w:rsidP="00623B86">
      <w:pPr>
        <w:pStyle w:val="Heading4"/>
      </w:pPr>
      <w:bookmarkStart w:id="4982" w:name="_Toc51581285"/>
      <w:bookmarkStart w:id="4983" w:name="_Toc52356548"/>
      <w:bookmarkStart w:id="4984" w:name="_Toc55228118"/>
      <w:bookmarkStart w:id="4985" w:name="_Toc138323682"/>
      <w:bookmarkStart w:id="4986" w:name="_Toc163046302"/>
      <w:r>
        <w:rPr>
          <w:lang w:eastAsia="zh-CN"/>
        </w:rPr>
        <w:t>12.6.1.2</w:t>
      </w:r>
      <w:r>
        <w:tab/>
        <w:t>Mapping of notifications</w:t>
      </w:r>
      <w:bookmarkEnd w:id="4982"/>
      <w:bookmarkEnd w:id="4983"/>
      <w:bookmarkEnd w:id="4984"/>
      <w:bookmarkEnd w:id="4985"/>
      <w:bookmarkEnd w:id="4986"/>
    </w:p>
    <w:p w14:paraId="6E91AFED" w14:textId="77777777" w:rsidR="00623B86" w:rsidRDefault="00623B86" w:rsidP="00623B86">
      <w:pPr>
        <w:pStyle w:val="Heading5"/>
      </w:pPr>
      <w:bookmarkStart w:id="4987" w:name="_Toc51581286"/>
      <w:bookmarkStart w:id="4988" w:name="_Toc52356549"/>
      <w:bookmarkStart w:id="4989" w:name="_Toc55228119"/>
      <w:bookmarkStart w:id="4990" w:name="_Toc138323683"/>
      <w:bookmarkStart w:id="4991" w:name="_Toc163046303"/>
      <w:r>
        <w:t>12.6.1.2.1</w:t>
      </w:r>
      <w:r>
        <w:tab/>
        <w:t>Introduction</w:t>
      </w:r>
      <w:bookmarkEnd w:id="4987"/>
      <w:bookmarkEnd w:id="4988"/>
      <w:bookmarkEnd w:id="4989"/>
      <w:bookmarkEnd w:id="4990"/>
      <w:bookmarkEnd w:id="4991"/>
    </w:p>
    <w:p w14:paraId="66170BD5" w14:textId="77777777" w:rsidR="00623B86" w:rsidRDefault="00623B86" w:rsidP="00623B86">
      <w:r>
        <w:t>The IS notifications are mapped to SS equivalents according to table 12.6.1.2.1-1.</w:t>
      </w:r>
    </w:p>
    <w:p w14:paraId="1D2DEA95" w14:textId="77777777" w:rsidR="00623B86" w:rsidRDefault="00623B86" w:rsidP="00623B86">
      <w:pPr>
        <w:jc w:val="center"/>
        <w:rPr>
          <w:rFonts w:ascii="Arial" w:hAnsi="Arial"/>
          <w:b/>
        </w:rPr>
      </w:pPr>
      <w:r>
        <w:rPr>
          <w:rFonts w:ascii="Arial" w:hAnsi="Arial"/>
          <w:b/>
        </w:rPr>
        <w:t>Table 12.6.1.2.1-1: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3"/>
        <w:gridCol w:w="1662"/>
        <w:gridCol w:w="4295"/>
        <w:gridCol w:w="381"/>
      </w:tblGrid>
      <w:tr w:rsidR="00623B86" w14:paraId="5F698CF2" w14:textId="77777777" w:rsidTr="00F307A2">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058D27CE" w14:textId="77777777" w:rsidR="00623B86" w:rsidRDefault="00623B86" w:rsidP="00F307A2">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133CBCDD"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1C263883"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0152C559" w14:textId="77777777" w:rsidR="00623B86" w:rsidRDefault="00623B86" w:rsidP="00F307A2">
            <w:pPr>
              <w:spacing w:after="0"/>
              <w:jc w:val="center"/>
              <w:rPr>
                <w:rFonts w:ascii="Arial" w:hAnsi="Arial" w:cs="Arial"/>
                <w:b/>
                <w:sz w:val="18"/>
                <w:szCs w:val="18"/>
              </w:rPr>
            </w:pPr>
            <w:r>
              <w:rPr>
                <w:rFonts w:ascii="Arial" w:hAnsi="Arial" w:cs="Arial"/>
                <w:b/>
                <w:sz w:val="18"/>
                <w:szCs w:val="18"/>
                <w:lang w:eastAsia="zh-CN"/>
              </w:rPr>
              <w:t>S</w:t>
            </w:r>
          </w:p>
        </w:tc>
      </w:tr>
      <w:tr w:rsidR="00623B86" w14:paraId="1C7E49DE"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6F5100C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11987218"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05DD06C" w14:textId="77777777" w:rsidR="00623B86" w:rsidRDefault="00623B86" w:rsidP="00F307A2">
            <w:pPr>
              <w:spacing w:after="0"/>
              <w:rPr>
                <w:rFonts w:ascii="Arial" w:hAnsi="Arial" w:cs="Arial"/>
                <w:sz w:val="18"/>
                <w:szCs w:val="18"/>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4A118092" w14:textId="77777777" w:rsidR="00623B86" w:rsidRDefault="00623B86" w:rsidP="00F307A2">
            <w:pPr>
              <w:spacing w:after="0"/>
              <w:jc w:val="center"/>
              <w:rPr>
                <w:rFonts w:ascii="Arial" w:hAnsi="Arial" w:cs="Arial"/>
                <w:sz w:val="18"/>
                <w:szCs w:val="18"/>
              </w:rPr>
            </w:pPr>
            <w:r>
              <w:rPr>
                <w:rFonts w:ascii="Arial" w:hAnsi="Arial" w:cs="Arial"/>
                <w:sz w:val="18"/>
                <w:szCs w:val="18"/>
                <w:lang w:eastAsia="zh-CN"/>
              </w:rPr>
              <w:t>M</w:t>
            </w:r>
          </w:p>
        </w:tc>
      </w:tr>
      <w:tr w:rsidR="00623B86" w14:paraId="2747F898" w14:textId="77777777" w:rsidTr="00F307A2">
        <w:tc>
          <w:tcPr>
            <w:tcW w:w="1709" w:type="pct"/>
            <w:tcBorders>
              <w:top w:val="single" w:sz="4" w:space="0" w:color="auto"/>
              <w:left w:val="single" w:sz="4" w:space="0" w:color="auto"/>
              <w:bottom w:val="single" w:sz="4" w:space="0" w:color="auto"/>
              <w:right w:val="single" w:sz="4" w:space="0" w:color="auto"/>
            </w:tcBorders>
            <w:hideMark/>
          </w:tcPr>
          <w:p w14:paraId="33E4818C" w14:textId="77777777" w:rsidR="00623B86" w:rsidRPr="001D11CC" w:rsidRDefault="00623B86" w:rsidP="00F307A2">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604A9EAA"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9B5D28D" w14:textId="77777777" w:rsidR="00623B86" w:rsidRDefault="00623B86" w:rsidP="00F307A2">
            <w:pPr>
              <w:spacing w:after="0"/>
              <w:rPr>
                <w:rFonts w:ascii="Arial" w:hAnsi="Arial" w:cs="Arial"/>
                <w:sz w:val="18"/>
                <w:szCs w:val="18"/>
                <w:lang w:eastAsia="zh-CN"/>
              </w:rPr>
            </w:pPr>
            <w:r>
              <w:rPr>
                <w:rFonts w:ascii="Arial" w:hAnsi="Arial" w:cs="Arial"/>
                <w:sz w:val="18"/>
                <w:szCs w:val="18"/>
                <w:lang w:eastAsia="zh-CN"/>
              </w:rPr>
              <w:t>{notificationTarget}</w:t>
            </w:r>
          </w:p>
        </w:tc>
        <w:tc>
          <w:tcPr>
            <w:tcW w:w="198" w:type="pct"/>
            <w:tcBorders>
              <w:top w:val="single" w:sz="4" w:space="0" w:color="auto"/>
              <w:left w:val="single" w:sz="4" w:space="0" w:color="auto"/>
              <w:bottom w:val="single" w:sz="4" w:space="0" w:color="auto"/>
              <w:right w:val="single" w:sz="4" w:space="0" w:color="auto"/>
            </w:tcBorders>
            <w:hideMark/>
          </w:tcPr>
          <w:p w14:paraId="3F5B2930" w14:textId="77777777" w:rsidR="00623B86" w:rsidRDefault="00623B86" w:rsidP="00F307A2">
            <w:pPr>
              <w:spacing w:after="0"/>
              <w:jc w:val="center"/>
              <w:rPr>
                <w:rFonts w:ascii="Arial" w:hAnsi="Arial" w:cs="Arial"/>
                <w:sz w:val="18"/>
                <w:szCs w:val="18"/>
                <w:lang w:eastAsia="zh-CN"/>
              </w:rPr>
            </w:pPr>
            <w:r>
              <w:rPr>
                <w:rFonts w:ascii="Arial" w:hAnsi="Arial" w:cs="Arial"/>
                <w:sz w:val="18"/>
                <w:szCs w:val="18"/>
                <w:lang w:eastAsia="zh-CN"/>
              </w:rPr>
              <w:t>M</w:t>
            </w:r>
          </w:p>
        </w:tc>
      </w:tr>
    </w:tbl>
    <w:p w14:paraId="0F18B71D" w14:textId="77777777" w:rsidR="00623B86" w:rsidRDefault="00623B86" w:rsidP="00623B86"/>
    <w:p w14:paraId="4235897C" w14:textId="77777777" w:rsidR="00623B86" w:rsidRDefault="00623B86" w:rsidP="00623B86">
      <w:pPr>
        <w:pStyle w:val="Heading5"/>
      </w:pPr>
      <w:bookmarkStart w:id="4992" w:name="_Toc51581287"/>
      <w:bookmarkStart w:id="4993" w:name="_Toc52356550"/>
      <w:bookmarkStart w:id="4994" w:name="_Toc55228120"/>
      <w:bookmarkStart w:id="4995" w:name="_Toc138323684"/>
      <w:bookmarkStart w:id="4996" w:name="_Toc163046304"/>
      <w:r>
        <w:t>12.6.1.2.2</w:t>
      </w:r>
      <w:r>
        <w:tab/>
        <w:t xml:space="preserve">Notification </w:t>
      </w:r>
      <w:r w:rsidRPr="00971FE6">
        <w:rPr>
          <w:rFonts w:cs="Arial"/>
        </w:rPr>
        <w:t>notifyFileReady</w:t>
      </w:r>
      <w:bookmarkEnd w:id="4992"/>
      <w:bookmarkEnd w:id="4993"/>
      <w:bookmarkEnd w:id="4994"/>
      <w:bookmarkEnd w:id="4995"/>
      <w:bookmarkEnd w:id="4996"/>
    </w:p>
    <w:p w14:paraId="1AE82B7F" w14:textId="77777777" w:rsidR="00623B86" w:rsidRDefault="00623B86" w:rsidP="00623B86">
      <w:r>
        <w:t>The IS notification parameters are mapped to SS equivalents according to table 12.6.1.2.2-1.</w:t>
      </w:r>
    </w:p>
    <w:p w14:paraId="57D96B9F" w14:textId="77777777" w:rsidR="00623B86" w:rsidRDefault="00623B86" w:rsidP="00623B86">
      <w:pPr>
        <w:pStyle w:val="TH"/>
        <w:rPr>
          <w:lang w:eastAsia="zh-CN"/>
        </w:rPr>
      </w:pPr>
      <w:r>
        <w:rPr>
          <w:lang w:eastAsia="zh-CN"/>
        </w:rPr>
        <w:t xml:space="preserve">Table </w:t>
      </w:r>
      <w:r>
        <w:t>12.6.1.2.2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15"/>
        <w:gridCol w:w="1972"/>
        <w:gridCol w:w="3167"/>
        <w:gridCol w:w="379"/>
      </w:tblGrid>
      <w:tr w:rsidR="00623B86" w14:paraId="2CA3D4A4"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4B028D5A" w14:textId="77777777" w:rsidR="00623B86" w:rsidRDefault="00623B86" w:rsidP="00F307A2">
            <w:pPr>
              <w:keepNext/>
              <w:keepLines/>
              <w:spacing w:after="0"/>
              <w:jc w:val="center"/>
              <w:rPr>
                <w:rFonts w:ascii="Arial" w:hAnsi="Arial"/>
                <w:b/>
                <w:sz w:val="18"/>
                <w:lang w:eastAsia="zh-CN"/>
              </w:rPr>
            </w:pPr>
            <w:bookmarkStart w:id="4997" w:name="MCCQCTEMPBM_00000200"/>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3BF58053"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5448C6B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06FB6CA4"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7683781D"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E3AA0C9"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42164D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3025FD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3C721B4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008C68A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25969E10"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14E118D"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A36FD3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3A9E4140" w14:textId="77777777" w:rsidR="00623B86" w:rsidRDefault="00623B86" w:rsidP="00F307A2">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3A10DC" w14:textId="77777777" w:rsidR="00623B86" w:rsidRDefault="00623B86" w:rsidP="00F307A2">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22A5B53F" w14:textId="77777777" w:rsidR="00623B86" w:rsidRDefault="00623B86" w:rsidP="00F307A2">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4A26E5E3" w14:textId="77777777" w:rsidR="00623B86" w:rsidRDefault="00623B86" w:rsidP="00F307A2">
            <w:pPr>
              <w:spacing w:after="0"/>
              <w:rPr>
                <w:rFonts w:ascii="Arial" w:hAnsi="Arial"/>
                <w:sz w:val="18"/>
                <w:szCs w:val="18"/>
                <w:lang w:eastAsia="zh-CN"/>
              </w:rPr>
            </w:pPr>
          </w:p>
        </w:tc>
      </w:tr>
      <w:tr w:rsidR="00623B86" w14:paraId="10D66B8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3B043121"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2ADD8FD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0E3DE3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10D06C7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26DD3F69"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3695CED" w14:textId="77777777" w:rsidTr="00F307A2">
        <w:tc>
          <w:tcPr>
            <w:tcW w:w="1037" w:type="pct"/>
            <w:tcBorders>
              <w:top w:val="single" w:sz="4" w:space="0" w:color="auto"/>
              <w:left w:val="single" w:sz="4" w:space="0" w:color="auto"/>
              <w:bottom w:val="single" w:sz="4" w:space="0" w:color="auto"/>
              <w:right w:val="single" w:sz="4" w:space="0" w:color="auto"/>
            </w:tcBorders>
          </w:tcPr>
          <w:p w14:paraId="0CE6C480" w14:textId="77777777" w:rsidR="00623B86" w:rsidRPr="000B7FA1" w:rsidRDefault="00623B86" w:rsidP="00F307A2">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0C0D226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6EEE140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3E830A0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4423FB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0EF6A36"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6C1EB1CF" w14:textId="77777777" w:rsidR="00623B86" w:rsidRPr="000B7FA1" w:rsidRDefault="00623B86" w:rsidP="00F307A2">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7098378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A96198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0B5DCC1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286AB6B1"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ED7F0AD" w14:textId="77777777" w:rsidTr="00F307A2">
        <w:tc>
          <w:tcPr>
            <w:tcW w:w="1037" w:type="pct"/>
            <w:tcBorders>
              <w:top w:val="single" w:sz="4" w:space="0" w:color="auto"/>
              <w:left w:val="single" w:sz="4" w:space="0" w:color="auto"/>
              <w:bottom w:val="single" w:sz="4" w:space="0" w:color="auto"/>
              <w:right w:val="single" w:sz="4" w:space="0" w:color="auto"/>
            </w:tcBorders>
          </w:tcPr>
          <w:p w14:paraId="1BCA5F27" w14:textId="77777777" w:rsidR="00623B86" w:rsidRPr="000B7FA1"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3DB1243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FC77C5E"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32FAFDF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1ECA73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9E50D47"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4D38F4D0"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D14B2D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E1DD5C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199FB7F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7" w:type="pct"/>
            <w:tcBorders>
              <w:top w:val="single" w:sz="4" w:space="0" w:color="auto"/>
              <w:left w:val="single" w:sz="4" w:space="0" w:color="auto"/>
              <w:bottom w:val="single" w:sz="4" w:space="0" w:color="auto"/>
              <w:right w:val="single" w:sz="4" w:space="0" w:color="auto"/>
            </w:tcBorders>
            <w:hideMark/>
          </w:tcPr>
          <w:p w14:paraId="1F617C2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44E42DA4"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633B5B9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7734D6C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11FF82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028050E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0FAB979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4997"/>
    </w:tbl>
    <w:p w14:paraId="00B7C1A0" w14:textId="77777777" w:rsidR="00623B86" w:rsidRDefault="00623B86" w:rsidP="00623B86"/>
    <w:p w14:paraId="248BD0D2" w14:textId="77777777" w:rsidR="00623B86" w:rsidRPr="006B51F6" w:rsidRDefault="00623B86" w:rsidP="00623B86">
      <w:pPr>
        <w:pStyle w:val="Heading5"/>
      </w:pPr>
      <w:bookmarkStart w:id="4998" w:name="_Toc51581288"/>
      <w:bookmarkStart w:id="4999" w:name="_Toc52356551"/>
      <w:bookmarkStart w:id="5000" w:name="_Toc55228121"/>
      <w:bookmarkStart w:id="5001" w:name="_Toc138323685"/>
      <w:bookmarkStart w:id="5002" w:name="_Toc163046305"/>
      <w:r>
        <w:t>12.6.1.2.3</w:t>
      </w:r>
      <w:r w:rsidRPr="006B51F6">
        <w:tab/>
        <w:t xml:space="preserve">Notification </w:t>
      </w:r>
      <w:r w:rsidRPr="00971FE6">
        <w:rPr>
          <w:rFonts w:cs="Arial"/>
        </w:rPr>
        <w:t>notifyFilePreparationError</w:t>
      </w:r>
      <w:bookmarkEnd w:id="4998"/>
      <w:bookmarkEnd w:id="4999"/>
      <w:bookmarkEnd w:id="5000"/>
      <w:bookmarkEnd w:id="5001"/>
      <w:bookmarkEnd w:id="5002"/>
    </w:p>
    <w:p w14:paraId="22D6DCE3" w14:textId="77777777" w:rsidR="00623B86" w:rsidRDefault="00623B86" w:rsidP="00623B86">
      <w:r>
        <w:t>The IS notification parameters are mapped to SS equivalents according to table 12.6.1.2.3-1.</w:t>
      </w:r>
    </w:p>
    <w:p w14:paraId="27E4B237" w14:textId="77777777" w:rsidR="00623B86" w:rsidRDefault="00623B86" w:rsidP="00623B86">
      <w:pPr>
        <w:pStyle w:val="TH"/>
        <w:rPr>
          <w:lang w:eastAsia="zh-CN"/>
        </w:rPr>
      </w:pPr>
      <w:r>
        <w:rPr>
          <w:lang w:eastAsia="zh-CN"/>
        </w:rPr>
        <w:t xml:space="preserve">Table </w:t>
      </w:r>
      <w:r>
        <w:t>12.6.1.2.3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27"/>
        <w:gridCol w:w="1942"/>
        <w:gridCol w:w="3186"/>
        <w:gridCol w:w="379"/>
      </w:tblGrid>
      <w:tr w:rsidR="00623B86" w14:paraId="257F6845" w14:textId="77777777" w:rsidTr="00F307A2">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0B95BD97" w14:textId="77777777" w:rsidR="00623B86" w:rsidRDefault="00623B86" w:rsidP="00F307A2">
            <w:pPr>
              <w:keepNext/>
              <w:keepLines/>
              <w:spacing w:after="0"/>
              <w:jc w:val="center"/>
              <w:rPr>
                <w:rFonts w:ascii="Arial" w:hAnsi="Arial"/>
                <w:b/>
                <w:sz w:val="18"/>
                <w:lang w:eastAsia="zh-CN"/>
              </w:rPr>
            </w:pPr>
            <w:bookmarkStart w:id="5003" w:name="MCCQCTEMPBM_00000201"/>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0A96FE45"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5DA565E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2D44613F"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335380C2" w14:textId="77777777" w:rsidR="00623B86" w:rsidRDefault="00623B86" w:rsidP="00F307A2">
            <w:pPr>
              <w:keepNext/>
              <w:keepLines/>
              <w:spacing w:after="0"/>
              <w:jc w:val="center"/>
              <w:rPr>
                <w:rFonts w:ascii="Arial" w:hAnsi="Arial"/>
                <w:b/>
                <w:sz w:val="18"/>
                <w:lang w:eastAsia="zh-CN"/>
              </w:rPr>
            </w:pPr>
            <w:r>
              <w:rPr>
                <w:rFonts w:ascii="Arial" w:hAnsi="Arial"/>
                <w:b/>
                <w:sz w:val="18"/>
                <w:lang w:eastAsia="zh-CN"/>
              </w:rPr>
              <w:t>S</w:t>
            </w:r>
          </w:p>
        </w:tc>
      </w:tr>
      <w:tr w:rsidR="00623B86" w14:paraId="158A9778"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23CFF815"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C6D0F5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7EF3B63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66A2E60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12605AD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41E083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0E19F81"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6AB0C139" w14:textId="77777777" w:rsidR="00623B86" w:rsidRDefault="00623B86" w:rsidP="00F307A2">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19F18BBD" w14:textId="77777777" w:rsidR="00623B86" w:rsidRDefault="00623B86" w:rsidP="00F307A2">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628AA368" w14:textId="77777777" w:rsidR="00623B86" w:rsidRDefault="00623B86" w:rsidP="00F307A2">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7BABAD23" w14:textId="77777777" w:rsidR="00623B86" w:rsidRDefault="00623B86" w:rsidP="00F307A2">
            <w:pPr>
              <w:spacing w:after="0"/>
              <w:rPr>
                <w:rFonts w:ascii="Arial" w:hAnsi="Arial"/>
                <w:sz w:val="18"/>
                <w:szCs w:val="18"/>
                <w:lang w:eastAsia="zh-CN"/>
              </w:rPr>
            </w:pPr>
          </w:p>
        </w:tc>
      </w:tr>
      <w:tr w:rsidR="00623B86" w14:paraId="08A9F0AB"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0F2CBF48"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42B2D63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1D0EA7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26C1074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5640A294"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5D68E9B9" w14:textId="77777777" w:rsidTr="00F307A2">
        <w:tc>
          <w:tcPr>
            <w:tcW w:w="1037" w:type="pct"/>
            <w:tcBorders>
              <w:top w:val="single" w:sz="4" w:space="0" w:color="auto"/>
              <w:left w:val="single" w:sz="4" w:space="0" w:color="auto"/>
              <w:bottom w:val="single" w:sz="4" w:space="0" w:color="auto"/>
              <w:right w:val="single" w:sz="4" w:space="0" w:color="auto"/>
            </w:tcBorders>
          </w:tcPr>
          <w:p w14:paraId="7A828EFC" w14:textId="77777777" w:rsidR="00623B86" w:rsidRPr="003F1C0F" w:rsidRDefault="00623B86" w:rsidP="00F307A2">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7DB44298"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76BB48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49F9B43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0B83E15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35E76A70"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1CDB489C" w14:textId="77777777" w:rsidR="00623B86" w:rsidRPr="003F1C0F" w:rsidRDefault="00623B86" w:rsidP="00F307A2">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237D397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611D423"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4503F0A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4333D10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28708434" w14:textId="77777777" w:rsidTr="00F307A2">
        <w:tc>
          <w:tcPr>
            <w:tcW w:w="1037" w:type="pct"/>
            <w:tcBorders>
              <w:top w:val="single" w:sz="4" w:space="0" w:color="auto"/>
              <w:left w:val="single" w:sz="4" w:space="0" w:color="auto"/>
              <w:bottom w:val="single" w:sz="4" w:space="0" w:color="auto"/>
              <w:right w:val="single" w:sz="4" w:space="0" w:color="auto"/>
            </w:tcBorders>
          </w:tcPr>
          <w:p w14:paraId="09EB238E" w14:textId="77777777" w:rsidR="00623B86" w:rsidRPr="003F1C0F" w:rsidRDefault="00623B86" w:rsidP="00F307A2">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1CBFC266"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0391854C"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0B3579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7B34821D"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050571A5" w14:textId="77777777" w:rsidTr="00F307A2">
        <w:tc>
          <w:tcPr>
            <w:tcW w:w="1037" w:type="pct"/>
            <w:tcBorders>
              <w:top w:val="single" w:sz="4" w:space="0" w:color="auto"/>
              <w:left w:val="single" w:sz="4" w:space="0" w:color="auto"/>
              <w:bottom w:val="single" w:sz="4" w:space="0" w:color="auto"/>
              <w:right w:val="single" w:sz="4" w:space="0" w:color="auto"/>
            </w:tcBorders>
            <w:hideMark/>
          </w:tcPr>
          <w:p w14:paraId="7F8C9308"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4EF1996F"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598172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56BD3F95"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353D201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M</w:t>
            </w:r>
          </w:p>
        </w:tc>
      </w:tr>
      <w:tr w:rsidR="00623B86" w14:paraId="7E8D8C37" w14:textId="77777777" w:rsidTr="00F307A2">
        <w:trPr>
          <w:trHeight w:val="111"/>
        </w:trPr>
        <w:tc>
          <w:tcPr>
            <w:tcW w:w="1037" w:type="pct"/>
            <w:tcBorders>
              <w:top w:val="single" w:sz="4" w:space="0" w:color="auto"/>
              <w:left w:val="single" w:sz="4" w:space="0" w:color="auto"/>
              <w:bottom w:val="single" w:sz="4" w:space="0" w:color="auto"/>
              <w:right w:val="single" w:sz="4" w:space="0" w:color="auto"/>
            </w:tcBorders>
            <w:hideMark/>
          </w:tcPr>
          <w:p w14:paraId="3CE58582"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4C3F9967"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3EECE1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209B95B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BCACFAB"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74368002" w14:textId="77777777" w:rsidTr="00F307A2">
        <w:trPr>
          <w:trHeight w:val="98"/>
        </w:trPr>
        <w:tc>
          <w:tcPr>
            <w:tcW w:w="1037" w:type="pct"/>
            <w:tcBorders>
              <w:top w:val="single" w:sz="4" w:space="0" w:color="auto"/>
              <w:left w:val="single" w:sz="4" w:space="0" w:color="auto"/>
              <w:bottom w:val="single" w:sz="4" w:space="0" w:color="auto"/>
              <w:right w:val="single" w:sz="4" w:space="0" w:color="auto"/>
            </w:tcBorders>
            <w:hideMark/>
          </w:tcPr>
          <w:p w14:paraId="1749038F" w14:textId="77777777" w:rsidR="00623B86" w:rsidRPr="00971FE6" w:rsidRDefault="00623B86" w:rsidP="00F307A2">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71A35E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391C3AA"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A0C432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0379D6EA"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bookmarkEnd w:id="5003"/>
    </w:tbl>
    <w:p w14:paraId="69D9C4FC" w14:textId="77777777" w:rsidR="00623B86" w:rsidRDefault="00623B86" w:rsidP="00623B86"/>
    <w:p w14:paraId="6266E5EA" w14:textId="77777777" w:rsidR="00623B86" w:rsidRDefault="00623B86" w:rsidP="00623B86">
      <w:pPr>
        <w:pStyle w:val="Heading4"/>
      </w:pPr>
      <w:bookmarkStart w:id="5004" w:name="_Toc51581289"/>
      <w:bookmarkStart w:id="5005" w:name="_Toc52356552"/>
      <w:bookmarkStart w:id="5006" w:name="_Toc55228122"/>
      <w:bookmarkStart w:id="5007" w:name="_Toc138323686"/>
      <w:bookmarkStart w:id="5008" w:name="_Toc163046306"/>
      <w:r>
        <w:rPr>
          <w:lang w:eastAsia="zh-CN"/>
        </w:rPr>
        <w:lastRenderedPageBreak/>
        <w:t>12.6.1.3</w:t>
      </w:r>
      <w:r>
        <w:tab/>
        <w:t>Resources</w:t>
      </w:r>
      <w:bookmarkEnd w:id="5004"/>
      <w:bookmarkEnd w:id="5005"/>
      <w:bookmarkEnd w:id="5006"/>
      <w:bookmarkEnd w:id="5007"/>
      <w:bookmarkEnd w:id="5008"/>
    </w:p>
    <w:p w14:paraId="208F3134" w14:textId="77777777" w:rsidR="00623B86" w:rsidRDefault="00623B86" w:rsidP="00623B86">
      <w:pPr>
        <w:pStyle w:val="Heading5"/>
      </w:pPr>
      <w:bookmarkStart w:id="5009" w:name="_Toc51581290"/>
      <w:bookmarkStart w:id="5010" w:name="_Toc52356553"/>
      <w:bookmarkStart w:id="5011" w:name="_Toc55228123"/>
      <w:bookmarkStart w:id="5012" w:name="_Toc138323687"/>
      <w:bookmarkStart w:id="5013" w:name="_Toc163046307"/>
      <w:r>
        <w:rPr>
          <w:lang w:eastAsia="zh-CN"/>
        </w:rPr>
        <w:t>12.6.1.3.</w:t>
      </w:r>
      <w:r>
        <w:t>1</w:t>
      </w:r>
      <w:r>
        <w:tab/>
        <w:t>Resource structure</w:t>
      </w:r>
      <w:bookmarkEnd w:id="5009"/>
      <w:bookmarkEnd w:id="5010"/>
      <w:bookmarkEnd w:id="5011"/>
      <w:bookmarkEnd w:id="5012"/>
      <w:bookmarkEnd w:id="5013"/>
    </w:p>
    <w:p w14:paraId="305F60A6" w14:textId="77777777" w:rsidR="00623B86" w:rsidRPr="00851E6D" w:rsidRDefault="00623B86" w:rsidP="00623B86">
      <w:pPr>
        <w:pStyle w:val="Heading6"/>
      </w:pPr>
      <w:bookmarkStart w:id="5014" w:name="_Toc138323688"/>
      <w:bookmarkStart w:id="5015" w:name="_Toc163046308"/>
      <w:r>
        <w:t>12.6.1.3.1.1</w:t>
      </w:r>
      <w:r>
        <w:tab/>
        <w:t>Resource structure on the MnS producer</w:t>
      </w:r>
      <w:bookmarkEnd w:id="5014"/>
      <w:bookmarkEnd w:id="5015"/>
    </w:p>
    <w:p w14:paraId="560B8217" w14:textId="77777777" w:rsidR="00623B86" w:rsidRPr="00215D3C" w:rsidRDefault="00623B86" w:rsidP="00623B86">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128A98A1" w14:textId="0BC0522B" w:rsidR="00623B86" w:rsidRPr="00215D3C" w:rsidRDefault="00623B86" w:rsidP="00623B86">
      <w:pPr>
        <w:pStyle w:val="TH"/>
        <w:rPr>
          <w:lang w:eastAsia="zh-CN"/>
        </w:rPr>
      </w:pPr>
      <w:r w:rsidRPr="006E1E2D">
        <w:rPr>
          <w:noProof/>
        </w:rPr>
        <w:drawing>
          <wp:inline distT="0" distB="0" distL="0" distR="0" wp14:anchorId="6FABC845" wp14:editId="41C70965">
            <wp:extent cx="3459480" cy="13646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9480" cy="1364615"/>
                    </a:xfrm>
                    <a:prstGeom prst="rect">
                      <a:avLst/>
                    </a:prstGeom>
                    <a:noFill/>
                    <a:ln>
                      <a:noFill/>
                    </a:ln>
                  </pic:spPr>
                </pic:pic>
              </a:graphicData>
            </a:graphic>
          </wp:inline>
        </w:drawing>
      </w:r>
    </w:p>
    <w:p w14:paraId="6A0E1E05" w14:textId="77777777" w:rsidR="00623B86" w:rsidRPr="00215D3C" w:rsidRDefault="00623B86" w:rsidP="00623B86">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3AA2953C" w14:textId="77777777" w:rsidR="00623B86" w:rsidRPr="00215D3C" w:rsidRDefault="00623B86" w:rsidP="00623B86">
      <w:r w:rsidRPr="00215D3C">
        <w:t xml:space="preserve">Table </w:t>
      </w:r>
      <w:r>
        <w:t>12.</w:t>
      </w:r>
      <w:r w:rsidRPr="00375D3F">
        <w:t>2.1</w:t>
      </w:r>
      <w:r w:rsidRPr="00215D3C">
        <w:t>.3.1</w:t>
      </w:r>
      <w:r>
        <w:t>.1</w:t>
      </w:r>
      <w:r w:rsidRPr="00215D3C">
        <w:t>-1 provides an overview of the resources and applicable HTTP methods.</w:t>
      </w:r>
    </w:p>
    <w:p w14:paraId="0A43FC76" w14:textId="77777777" w:rsidR="00623B86" w:rsidRDefault="00623B86" w:rsidP="00623B86">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793"/>
        <w:gridCol w:w="1396"/>
        <w:gridCol w:w="3696"/>
      </w:tblGrid>
      <w:tr w:rsidR="00623B86" w14:paraId="170A2C2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D38F04A" w14:textId="77777777" w:rsidR="00623B86" w:rsidRDefault="00623B86" w:rsidP="00F307A2">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673447" w14:textId="77777777" w:rsidR="00623B86" w:rsidRDefault="00623B86" w:rsidP="00F307A2">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D6920" w14:textId="77777777" w:rsidR="00623B86" w:rsidRDefault="00623B86" w:rsidP="00F307A2">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AC6C897" w14:textId="77777777" w:rsidR="00623B86" w:rsidRDefault="00623B86" w:rsidP="00F307A2">
            <w:pPr>
              <w:pStyle w:val="TAH"/>
            </w:pPr>
            <w:r>
              <w:t>Description</w:t>
            </w:r>
          </w:p>
        </w:tc>
      </w:tr>
      <w:tr w:rsidR="00623B86" w14:paraId="7AD023E5" w14:textId="77777777" w:rsidTr="00F307A2">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7C4C080A" w14:textId="77777777" w:rsidR="00623B86" w:rsidRDefault="00623B86" w:rsidP="00F307A2">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0BDD52DC" w14:textId="77777777" w:rsidR="00623B86" w:rsidRDefault="00623B86" w:rsidP="00F307A2">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4C072B3" w14:textId="77777777" w:rsidR="00623B86" w:rsidRDefault="00623B86" w:rsidP="00F307A2">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25FD2062" w14:textId="77777777" w:rsidR="00623B86" w:rsidRDefault="00623B86" w:rsidP="00F307A2">
            <w:pPr>
              <w:pStyle w:val="TAL"/>
            </w:pPr>
            <w:r>
              <w:t>Retrieve the information of the available files</w:t>
            </w:r>
          </w:p>
        </w:tc>
      </w:tr>
      <w:tr w:rsidR="00623B86" w14:paraId="5CBFF78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1DFDEF4C" w14:textId="77777777" w:rsidR="00623B86" w:rsidRDefault="00623B86" w:rsidP="00F307A2">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31D1E7B0" w14:textId="77777777" w:rsidR="00623B86" w:rsidRDefault="00623B86" w:rsidP="00F307A2">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5CB223CD"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391459A6" w14:textId="77777777" w:rsidR="00623B86" w:rsidRDefault="00623B86" w:rsidP="00F307A2">
            <w:pPr>
              <w:pStyle w:val="TAL"/>
            </w:pPr>
            <w:r>
              <w:t>Create a subscription</w:t>
            </w:r>
          </w:p>
        </w:tc>
      </w:tr>
      <w:tr w:rsidR="00623B86" w14:paraId="609AD2BA"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4B8858DA" w14:textId="77777777" w:rsidR="00623B86" w:rsidRDefault="00623B86" w:rsidP="00F307A2">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48C5765E" w14:textId="77777777" w:rsidR="00623B86" w:rsidRDefault="00623B86" w:rsidP="00F307A2">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5A5ABF73" w14:textId="77777777" w:rsidR="00623B86" w:rsidRDefault="00623B86" w:rsidP="00F307A2">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666F8DAB" w14:textId="77777777" w:rsidR="00623B86" w:rsidRDefault="00623B86" w:rsidP="00F307A2">
            <w:pPr>
              <w:pStyle w:val="TAL"/>
            </w:pPr>
            <w:r>
              <w:t>Delete a single subscription</w:t>
            </w:r>
          </w:p>
        </w:tc>
      </w:tr>
      <w:tr w:rsidR="00623B86" w14:paraId="6A931B13"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hideMark/>
          </w:tcPr>
          <w:p w14:paraId="2E932235" w14:textId="77777777" w:rsidR="00623B86" w:rsidRDefault="00623B86" w:rsidP="00F307A2">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5D940FA9" w14:textId="77777777" w:rsidR="00623B86" w:rsidRDefault="00623B86" w:rsidP="00F307A2">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1429C061" w14:textId="77777777" w:rsidR="00623B86" w:rsidRDefault="00623B86" w:rsidP="00F307A2">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0C617FD" w14:textId="77777777" w:rsidR="00623B86" w:rsidRDefault="00623B86" w:rsidP="00F307A2">
            <w:pPr>
              <w:pStyle w:val="TAL"/>
            </w:pPr>
            <w:r>
              <w:t>Send a notification to the notification target</w:t>
            </w:r>
          </w:p>
        </w:tc>
      </w:tr>
    </w:tbl>
    <w:p w14:paraId="2882A3C3" w14:textId="77777777" w:rsidR="00623B86" w:rsidRPr="00215D3C" w:rsidRDefault="00623B86" w:rsidP="00623B86"/>
    <w:p w14:paraId="36D12CFB" w14:textId="77777777" w:rsidR="00623B86" w:rsidRPr="009535A1" w:rsidRDefault="00623B86" w:rsidP="00623B86">
      <w:pPr>
        <w:pStyle w:val="Heading6"/>
      </w:pPr>
      <w:bookmarkStart w:id="5016" w:name="_Toc138323689"/>
      <w:bookmarkStart w:id="5017" w:name="_Toc163046309"/>
      <w:r>
        <w:rPr>
          <w:lang w:eastAsia="zh-CN"/>
        </w:rPr>
        <w:t>12.6.1.3.</w:t>
      </w:r>
      <w:r>
        <w:t>1.2</w:t>
      </w:r>
      <w:r>
        <w:tab/>
        <w:t>Resource structure on the MnS consumer</w:t>
      </w:r>
      <w:bookmarkEnd w:id="5016"/>
      <w:bookmarkEnd w:id="5017"/>
    </w:p>
    <w:p w14:paraId="11B77B6B" w14:textId="77777777" w:rsidR="00623B86" w:rsidRDefault="00623B86" w:rsidP="00623B86">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4706705E" w14:textId="77777777" w:rsidR="00623B86" w:rsidRPr="00215D3C" w:rsidRDefault="00623B86" w:rsidP="00623B86">
      <w:pPr>
        <w:rPr>
          <w:lang w:eastAsia="zh-CN"/>
        </w:rPr>
      </w:pPr>
    </w:p>
    <w:p w14:paraId="5D119E56" w14:textId="166C311D" w:rsidR="00623B86" w:rsidRDefault="00623B86" w:rsidP="00623B86">
      <w:pPr>
        <w:pStyle w:val="TH"/>
      </w:pPr>
      <w:r w:rsidRPr="006E1E2D">
        <w:rPr>
          <w:noProof/>
        </w:rPr>
        <w:drawing>
          <wp:inline distT="0" distB="0" distL="0" distR="0" wp14:anchorId="2C2EDF80" wp14:editId="2E127DAD">
            <wp:extent cx="1316990" cy="30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6990" cy="307340"/>
                    </a:xfrm>
                    <a:prstGeom prst="rect">
                      <a:avLst/>
                    </a:prstGeom>
                    <a:noFill/>
                    <a:ln>
                      <a:noFill/>
                    </a:ln>
                  </pic:spPr>
                </pic:pic>
              </a:graphicData>
            </a:graphic>
          </wp:inline>
        </w:drawing>
      </w:r>
    </w:p>
    <w:p w14:paraId="07F4416E" w14:textId="77777777" w:rsidR="00623B86" w:rsidRPr="00215D3C" w:rsidRDefault="00623B86" w:rsidP="00623B86">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407ED9ED" w14:textId="77777777" w:rsidR="00623B86" w:rsidRPr="00215D3C" w:rsidRDefault="00623B86" w:rsidP="00623B86">
      <w:r w:rsidRPr="00215D3C">
        <w:t xml:space="preserve">Table </w:t>
      </w:r>
      <w:r>
        <w:rPr>
          <w:lang w:eastAsia="zh-CN"/>
        </w:rPr>
        <w:t>12.6.1.3.</w:t>
      </w:r>
      <w:r>
        <w:t>1.2</w:t>
      </w:r>
      <w:r w:rsidRPr="00215D3C">
        <w:t>-1 provides an overview of the resources and applicable HTTP methods.</w:t>
      </w:r>
    </w:p>
    <w:p w14:paraId="5D7B1F14" w14:textId="77777777" w:rsidR="00623B86" w:rsidRDefault="00623B86" w:rsidP="00623B86">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6"/>
        <w:gridCol w:w="2232"/>
        <w:gridCol w:w="1398"/>
        <w:gridCol w:w="4255"/>
      </w:tblGrid>
      <w:tr w:rsidR="00623B86" w:rsidRPr="00215D3C" w14:paraId="7F171AFB"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643521" w14:textId="77777777" w:rsidR="00623B86" w:rsidRPr="00215D3C" w:rsidRDefault="00623B86" w:rsidP="00F307A2">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571E49" w14:textId="77777777" w:rsidR="00623B86" w:rsidRPr="00215D3C" w:rsidRDefault="00623B86" w:rsidP="00F307A2">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31B48E" w14:textId="77777777" w:rsidR="00623B86" w:rsidRPr="00215D3C" w:rsidRDefault="00623B86" w:rsidP="00F307A2">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E883D9" w14:textId="77777777" w:rsidR="00623B86" w:rsidRPr="00215D3C" w:rsidRDefault="00623B86" w:rsidP="00F307A2">
            <w:pPr>
              <w:pStyle w:val="TAH"/>
            </w:pPr>
            <w:r w:rsidRPr="00215D3C">
              <w:t>Description</w:t>
            </w:r>
          </w:p>
        </w:tc>
      </w:tr>
      <w:tr w:rsidR="00623B86" w:rsidRPr="00215D3C" w14:paraId="69CB0437" w14:textId="77777777" w:rsidTr="00F307A2">
        <w:trPr>
          <w:jc w:val="center"/>
        </w:trPr>
        <w:tc>
          <w:tcPr>
            <w:tcW w:w="906" w:type="pct"/>
            <w:tcBorders>
              <w:top w:val="single" w:sz="4" w:space="0" w:color="auto"/>
              <w:left w:val="single" w:sz="4" w:space="0" w:color="auto"/>
              <w:bottom w:val="single" w:sz="4" w:space="0" w:color="auto"/>
              <w:right w:val="single" w:sz="4" w:space="0" w:color="auto"/>
            </w:tcBorders>
          </w:tcPr>
          <w:p w14:paraId="347318D4" w14:textId="77777777" w:rsidR="00623B86" w:rsidRPr="00215D3C" w:rsidRDefault="00623B86" w:rsidP="00F307A2">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3E8C4A6B" w14:textId="77777777" w:rsidR="00623B86" w:rsidRPr="00215D3C" w:rsidRDefault="00623B86" w:rsidP="00F307A2">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0FB6B3" w14:textId="77777777" w:rsidR="00623B86" w:rsidRPr="00215D3C" w:rsidRDefault="00623B86" w:rsidP="00F307A2">
            <w:pPr>
              <w:pStyle w:val="TAL"/>
            </w:pPr>
            <w:r w:rsidRPr="00215D3C">
              <w:t>POST</w:t>
            </w:r>
          </w:p>
        </w:tc>
        <w:tc>
          <w:tcPr>
            <w:tcW w:w="2210" w:type="pct"/>
            <w:tcBorders>
              <w:top w:val="single" w:sz="4" w:space="0" w:color="auto"/>
              <w:left w:val="single" w:sz="4" w:space="0" w:color="auto"/>
              <w:right w:val="single" w:sz="4" w:space="0" w:color="auto"/>
            </w:tcBorders>
          </w:tcPr>
          <w:p w14:paraId="20E0C3FA" w14:textId="77777777" w:rsidR="00623B86" w:rsidRPr="00215D3C" w:rsidRDefault="00623B86" w:rsidP="00F307A2">
            <w:pPr>
              <w:pStyle w:val="TAL"/>
            </w:pPr>
            <w:r w:rsidRPr="00215D3C">
              <w:t xml:space="preserve">Send </w:t>
            </w:r>
            <w:r>
              <w:t xml:space="preserve">a </w:t>
            </w:r>
            <w:r w:rsidRPr="00215D3C">
              <w:t>notification</w:t>
            </w:r>
            <w:r>
              <w:t xml:space="preserve"> to the notification target</w:t>
            </w:r>
          </w:p>
        </w:tc>
      </w:tr>
    </w:tbl>
    <w:p w14:paraId="2C6DAD3D" w14:textId="77777777" w:rsidR="00623B86" w:rsidRDefault="00623B86" w:rsidP="00623B86"/>
    <w:p w14:paraId="069BCF49" w14:textId="77777777" w:rsidR="00623B86" w:rsidRPr="00820A1B" w:rsidRDefault="00623B86" w:rsidP="00623B86">
      <w:pPr>
        <w:pStyle w:val="Heading5"/>
      </w:pPr>
      <w:bookmarkStart w:id="5018" w:name="_Toc51581291"/>
      <w:bookmarkStart w:id="5019" w:name="_Toc52356554"/>
      <w:bookmarkStart w:id="5020" w:name="_Toc55228124"/>
      <w:bookmarkStart w:id="5021" w:name="_Toc138323690"/>
      <w:bookmarkStart w:id="5022" w:name="_Toc163046310"/>
      <w:r w:rsidRPr="006F72D1">
        <w:rPr>
          <w:lang w:eastAsia="zh-CN"/>
        </w:rPr>
        <w:t>12.6</w:t>
      </w:r>
      <w:r w:rsidRPr="00820A1B">
        <w:rPr>
          <w:lang w:eastAsia="zh-CN"/>
        </w:rPr>
        <w:t>.1.3.</w:t>
      </w:r>
      <w:r w:rsidRPr="00820A1B">
        <w:t>2</w:t>
      </w:r>
      <w:r w:rsidRPr="00820A1B">
        <w:tab/>
        <w:t>Resource definitions</w:t>
      </w:r>
      <w:bookmarkEnd w:id="5018"/>
      <w:bookmarkEnd w:id="5019"/>
      <w:bookmarkEnd w:id="5020"/>
      <w:bookmarkEnd w:id="5021"/>
      <w:bookmarkEnd w:id="5022"/>
    </w:p>
    <w:p w14:paraId="226BD9FF" w14:textId="77777777" w:rsidR="00623B86" w:rsidRPr="00820A1B" w:rsidRDefault="00623B86" w:rsidP="00623B86">
      <w:pPr>
        <w:pStyle w:val="H6"/>
      </w:pPr>
      <w:bookmarkStart w:id="5023" w:name="_Toc51581292"/>
      <w:bookmarkStart w:id="5024" w:name="_Toc52356555"/>
      <w:bookmarkStart w:id="5025" w:name="_Toc55228125"/>
      <w:r w:rsidRPr="00820A1B">
        <w:rPr>
          <w:lang w:eastAsia="zh-CN"/>
        </w:rPr>
        <w:t>12.6.1.3</w:t>
      </w:r>
      <w:r w:rsidRPr="00820A1B">
        <w:t>.2.1</w:t>
      </w:r>
      <w:r w:rsidRPr="00820A1B">
        <w:tab/>
        <w:t>Resource "…/</w:t>
      </w:r>
      <w:r w:rsidRPr="006F72D1">
        <w:t>f</w:t>
      </w:r>
      <w:r w:rsidRPr="00971FE6">
        <w:t>iles</w:t>
      </w:r>
      <w:r w:rsidRPr="00820A1B">
        <w:t>"</w:t>
      </w:r>
      <w:bookmarkEnd w:id="5023"/>
      <w:bookmarkEnd w:id="5024"/>
      <w:bookmarkEnd w:id="5025"/>
    </w:p>
    <w:p w14:paraId="1E96C123" w14:textId="77777777" w:rsidR="00623B86" w:rsidRPr="00820A1B" w:rsidRDefault="00623B86" w:rsidP="00623B86">
      <w:pPr>
        <w:pStyle w:val="H7"/>
      </w:pPr>
      <w:r w:rsidRPr="00820A1B">
        <w:t>12.6.1.3.2.1.1</w:t>
      </w:r>
      <w:r w:rsidRPr="00820A1B">
        <w:tab/>
        <w:t>Description</w:t>
      </w:r>
    </w:p>
    <w:p w14:paraId="187C29B8" w14:textId="77777777" w:rsidR="00623B86" w:rsidRDefault="00623B86" w:rsidP="00623B86">
      <w:pPr>
        <w:rPr>
          <w:rFonts w:ascii="Arial" w:hAnsi="Arial" w:cs="Arial"/>
          <w:sz w:val="22"/>
          <w:szCs w:val="24"/>
        </w:rPr>
      </w:pPr>
      <w:r>
        <w:t>This resource represents the information about a collection of available files.</w:t>
      </w:r>
    </w:p>
    <w:p w14:paraId="6E592EB0" w14:textId="77777777" w:rsidR="00623B86" w:rsidRDefault="00623B86" w:rsidP="00623B86">
      <w:pPr>
        <w:pStyle w:val="H7"/>
      </w:pPr>
      <w:r>
        <w:t>12.6.1.3.2.1.2</w:t>
      </w:r>
      <w:r>
        <w:tab/>
        <w:t>URI</w:t>
      </w:r>
    </w:p>
    <w:p w14:paraId="6E6114A4" w14:textId="77777777" w:rsidR="00623B86" w:rsidRDefault="00623B86" w:rsidP="00623B86">
      <w:r>
        <w:t>Resource URI = {MnSRoot}/FileDataReportingMnS/{MnSVersion}/files</w:t>
      </w:r>
    </w:p>
    <w:p w14:paraId="1D61B76A" w14:textId="77777777" w:rsidR="00623B86" w:rsidRDefault="00623B86" w:rsidP="00623B86">
      <w:r>
        <w:lastRenderedPageBreak/>
        <w:t>The resource URI variables are defined in table 12.6.1.3.2.1.1</w:t>
      </w:r>
      <w:r>
        <w:rPr>
          <w:lang w:eastAsia="zh-CN"/>
        </w:rPr>
        <w:t>-1</w:t>
      </w:r>
      <w:r>
        <w:t>.</w:t>
      </w:r>
    </w:p>
    <w:p w14:paraId="48C61D46" w14:textId="77777777" w:rsidR="00623B86" w:rsidRDefault="00623B86" w:rsidP="00623B86">
      <w:pPr>
        <w:pStyle w:val="TH"/>
        <w:rPr>
          <w:lang w:eastAsia="zh-CN"/>
        </w:rPr>
      </w:pPr>
      <w:r>
        <w:rPr>
          <w:lang w:eastAsia="zh-CN"/>
        </w:rPr>
        <w:t xml:space="preserve">Table </w:t>
      </w:r>
      <w:r>
        <w:t>12.6.1.3.2.1.1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6BE7D1D9"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35DD002"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01C4CD"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22C42427"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76A68E5"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846E4CC" w14:textId="77777777" w:rsidR="00623B86" w:rsidRDefault="00623B86" w:rsidP="00F307A2">
            <w:pPr>
              <w:pStyle w:val="TAL"/>
            </w:pPr>
            <w:r>
              <w:t>See clause 4.4.3 of TS 32.158 [15]</w:t>
            </w:r>
          </w:p>
        </w:tc>
      </w:tr>
      <w:tr w:rsidR="00623B86" w14:paraId="27A9181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59ABAEEE"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A62B43B" w14:textId="77777777" w:rsidR="00623B86" w:rsidRDefault="00623B86" w:rsidP="00F307A2">
            <w:pPr>
              <w:pStyle w:val="TAL"/>
            </w:pPr>
            <w:r w:rsidRPr="00A54615">
              <w:t>See clause 4.4.</w:t>
            </w:r>
            <w:r>
              <w:t>3</w:t>
            </w:r>
            <w:r w:rsidRPr="00A54615">
              <w:t xml:space="preserve"> of TS 32.158 [15]</w:t>
            </w:r>
          </w:p>
        </w:tc>
      </w:tr>
    </w:tbl>
    <w:p w14:paraId="1D0F2B31" w14:textId="77777777" w:rsidR="00623B86" w:rsidRDefault="00623B86" w:rsidP="00623B86"/>
    <w:p w14:paraId="69F8A6AD" w14:textId="77777777" w:rsidR="00623B86" w:rsidRDefault="00623B86" w:rsidP="00623B86">
      <w:pPr>
        <w:pStyle w:val="H7"/>
        <w:rPr>
          <w:lang w:eastAsia="zh-CN"/>
        </w:rPr>
      </w:pPr>
      <w:r>
        <w:t>12.6.1.3.2.1</w:t>
      </w:r>
      <w:r>
        <w:rPr>
          <w:lang w:eastAsia="zh-CN"/>
        </w:rPr>
        <w:t>.3</w:t>
      </w:r>
      <w:r>
        <w:rPr>
          <w:lang w:eastAsia="zh-CN"/>
        </w:rPr>
        <w:tab/>
      </w:r>
      <w:r>
        <w:t>HTTP</w:t>
      </w:r>
      <w:r>
        <w:rPr>
          <w:lang w:eastAsia="zh-CN"/>
        </w:rPr>
        <w:t xml:space="preserve"> methods</w:t>
      </w:r>
    </w:p>
    <w:p w14:paraId="031F3DAD" w14:textId="77777777" w:rsidR="00623B86" w:rsidRDefault="00623B86" w:rsidP="00623B86">
      <w:pPr>
        <w:pStyle w:val="H8"/>
      </w:pPr>
      <w:r>
        <w:t>12.6.1.3.2.1.3.1</w:t>
      </w:r>
      <w:r>
        <w:tab/>
        <w:t xml:space="preserve">HTTP GET </w:t>
      </w:r>
    </w:p>
    <w:p w14:paraId="608DCEDE" w14:textId="77777777" w:rsidR="00623B86" w:rsidRDefault="00623B86" w:rsidP="00623B86">
      <w:r>
        <w:t>This method shall support the URI query parameters specified in the following table.</w:t>
      </w:r>
    </w:p>
    <w:p w14:paraId="3B45FD42"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5"/>
        <w:gridCol w:w="2121"/>
        <w:gridCol w:w="5024"/>
        <w:gridCol w:w="351"/>
      </w:tblGrid>
      <w:tr w:rsidR="00623B86" w14:paraId="103FF31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71198F5"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4925A986"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E54E3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2BF5D02C"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05D7E3D2"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05C86CE" w14:textId="77777777" w:rsidR="00623B86" w:rsidRDefault="00623B86" w:rsidP="00F307A2">
            <w:pPr>
              <w:keepNext/>
              <w:keepLines/>
              <w:spacing w:after="0"/>
              <w:rPr>
                <w:rFonts w:ascii="Arial" w:hAnsi="Arial"/>
                <w:sz w:val="18"/>
              </w:rPr>
            </w:pPr>
            <w:r>
              <w:rPr>
                <w:rFonts w:ascii="Arial" w:hAnsi="Arial"/>
                <w:sz w:val="18"/>
              </w:rPr>
              <w:t>fileDataType</w:t>
            </w:r>
          </w:p>
        </w:tc>
        <w:tc>
          <w:tcPr>
            <w:tcW w:w="1101" w:type="pct"/>
            <w:tcBorders>
              <w:top w:val="single" w:sz="4" w:space="0" w:color="auto"/>
              <w:left w:val="single" w:sz="6" w:space="0" w:color="000000"/>
              <w:bottom w:val="single" w:sz="4" w:space="0" w:color="auto"/>
              <w:right w:val="single" w:sz="6" w:space="0" w:color="000000"/>
            </w:tcBorders>
            <w:hideMark/>
          </w:tcPr>
          <w:p w14:paraId="78AC4614"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040964C8" w14:textId="77777777" w:rsidR="00623B86" w:rsidRDefault="00623B86" w:rsidP="00F307A2">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76C03BA"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604A61B7"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464B9C79" w14:textId="77777777" w:rsidR="00623B86" w:rsidRDefault="00623B86" w:rsidP="00F307A2">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5DBE95BD"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73834DF2" w14:textId="77777777" w:rsidR="00623B86" w:rsidRDefault="00623B86" w:rsidP="00F307A2">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0F523866"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5AFE1671" w14:textId="77777777" w:rsidTr="00F307A2">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093A052" w14:textId="77777777" w:rsidR="00623B86" w:rsidRDefault="00623B86" w:rsidP="00F307A2">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5A7A206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1A3A45F2" w14:textId="77777777" w:rsidR="00623B86" w:rsidRDefault="00623B86" w:rsidP="00F307A2">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489A1AAC"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60AFE4B6" w14:textId="77777777" w:rsidR="00623B86" w:rsidRDefault="00623B86" w:rsidP="00623B86">
      <w:pPr>
        <w:rPr>
          <w:lang w:eastAsia="zh-CN"/>
        </w:rPr>
      </w:pPr>
    </w:p>
    <w:p w14:paraId="56E5F707" w14:textId="77777777" w:rsidR="00623B86" w:rsidRDefault="00623B86" w:rsidP="00623B86">
      <w:r>
        <w:t>This method shall support the request data structures, the response data structures and response codes specified in the following tables.</w:t>
      </w:r>
    </w:p>
    <w:p w14:paraId="4F42AA5F"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6"/>
        <w:gridCol w:w="385"/>
      </w:tblGrid>
      <w:tr w:rsidR="00623B86" w14:paraId="4D4D71FC"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B8EEEC1"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6A3FB3"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81A8AD9"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63BAAACB" w14:textId="77777777" w:rsidTr="00F307A2">
        <w:tc>
          <w:tcPr>
            <w:tcW w:w="1464" w:type="pct"/>
            <w:tcBorders>
              <w:top w:val="single" w:sz="4" w:space="0" w:color="auto"/>
              <w:left w:val="single" w:sz="6" w:space="0" w:color="000000"/>
              <w:bottom w:val="single" w:sz="4" w:space="0" w:color="auto"/>
              <w:right w:val="single" w:sz="6" w:space="0" w:color="000000"/>
            </w:tcBorders>
          </w:tcPr>
          <w:p w14:paraId="2F1AB181"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2E187D5A" w14:textId="77777777" w:rsidR="00623B86" w:rsidRDefault="00623B86" w:rsidP="00F307A2">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7C8DB737" w14:textId="77777777" w:rsidR="00623B86" w:rsidRDefault="00623B86" w:rsidP="00F307A2">
            <w:pPr>
              <w:keepNext/>
              <w:keepLines/>
              <w:spacing w:after="0"/>
              <w:jc w:val="center"/>
              <w:rPr>
                <w:rFonts w:ascii="Arial" w:hAnsi="Arial"/>
                <w:sz w:val="18"/>
              </w:rPr>
            </w:pPr>
            <w:r w:rsidRPr="00311DB3">
              <w:rPr>
                <w:rFonts w:ascii="Arial" w:hAnsi="Arial" w:cs="Arial"/>
                <w:sz w:val="18"/>
                <w:szCs w:val="18"/>
                <w:lang w:val="en-US"/>
              </w:rPr>
              <w:t>n/a</w:t>
            </w:r>
          </w:p>
        </w:tc>
      </w:tr>
    </w:tbl>
    <w:p w14:paraId="0B372AA8" w14:textId="77777777" w:rsidR="00623B86" w:rsidRDefault="00623B86" w:rsidP="00623B86"/>
    <w:p w14:paraId="5E6C1AA3" w14:textId="77777777" w:rsidR="00623B86" w:rsidRDefault="00623B86" w:rsidP="00623B86">
      <w:pPr>
        <w:keepNext/>
        <w:keepLines/>
        <w:spacing w:before="60"/>
        <w:jc w:val="center"/>
        <w:rPr>
          <w:rFonts w:ascii="Arial" w:hAnsi="Arial"/>
          <w:b/>
          <w:lang w:eastAsia="zh-CN"/>
        </w:rPr>
      </w:pPr>
      <w:r>
        <w:rPr>
          <w:rFonts w:ascii="Arial" w:hAnsi="Arial"/>
          <w:b/>
          <w:lang w:eastAsia="zh-CN"/>
        </w:rPr>
        <w:t>Table 12.6.1.3.2.1.3.1-3: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4"/>
        <w:gridCol w:w="4846"/>
        <w:gridCol w:w="391"/>
      </w:tblGrid>
      <w:tr w:rsidR="00623B86" w14:paraId="7539EE2D" w14:textId="77777777" w:rsidTr="00F307A2">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7446D47A"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5C52306C" w14:textId="77777777" w:rsidR="00623B86" w:rsidRDefault="00623B86" w:rsidP="00F307A2">
            <w:pPr>
              <w:keepNext/>
              <w:keepLines/>
              <w:spacing w:after="0"/>
              <w:jc w:val="center"/>
              <w:rPr>
                <w:rFonts w:ascii="Arial" w:hAnsi="Arial"/>
                <w:b/>
                <w:sz w:val="18"/>
              </w:rPr>
            </w:pPr>
            <w:r>
              <w:rPr>
                <w:rFonts w:ascii="Arial" w:hAnsi="Arial"/>
                <w:b/>
                <w:sz w:val="18"/>
              </w:rPr>
              <w:t>Response 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81892D9"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1C67316"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12DF5684" w14:textId="77777777" w:rsidTr="00F307A2">
        <w:tc>
          <w:tcPr>
            <w:tcW w:w="1464" w:type="pct"/>
            <w:tcBorders>
              <w:top w:val="single" w:sz="4" w:space="0" w:color="auto"/>
              <w:left w:val="single" w:sz="6" w:space="0" w:color="000000"/>
              <w:bottom w:val="single" w:sz="6" w:space="0" w:color="000000"/>
              <w:right w:val="single" w:sz="6" w:space="0" w:color="000000"/>
            </w:tcBorders>
            <w:hideMark/>
          </w:tcPr>
          <w:p w14:paraId="4A7336B9" w14:textId="77777777" w:rsidR="00623B86" w:rsidRDefault="00623B86" w:rsidP="00F307A2">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41073325" w14:textId="77777777" w:rsidR="00623B86" w:rsidRDefault="00623B86" w:rsidP="00F307A2">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4C41E769" w14:textId="77777777" w:rsidR="00623B86" w:rsidRDefault="00623B86" w:rsidP="00F307A2">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757803D" w14:textId="77777777" w:rsidR="00623B86" w:rsidRDefault="00623B86" w:rsidP="00F307A2">
            <w:pPr>
              <w:keepNext/>
              <w:keepLines/>
              <w:spacing w:after="0"/>
              <w:jc w:val="center"/>
              <w:rPr>
                <w:rFonts w:ascii="Arial" w:hAnsi="Arial"/>
                <w:sz w:val="18"/>
              </w:rPr>
            </w:pPr>
            <w:r>
              <w:rPr>
                <w:rFonts w:ascii="Arial" w:hAnsi="Arial"/>
                <w:sz w:val="18"/>
              </w:rPr>
              <w:t>M</w:t>
            </w:r>
          </w:p>
        </w:tc>
      </w:tr>
      <w:tr w:rsidR="00623B86" w14:paraId="1047DF50" w14:textId="77777777" w:rsidTr="00F307A2">
        <w:tc>
          <w:tcPr>
            <w:tcW w:w="1464" w:type="pct"/>
            <w:tcBorders>
              <w:top w:val="single" w:sz="4" w:space="0" w:color="auto"/>
              <w:left w:val="single" w:sz="6" w:space="0" w:color="000000"/>
              <w:bottom w:val="single" w:sz="4" w:space="0" w:color="auto"/>
              <w:right w:val="single" w:sz="6" w:space="0" w:color="000000"/>
            </w:tcBorders>
            <w:hideMark/>
          </w:tcPr>
          <w:p w14:paraId="1D06BBD4" w14:textId="77777777" w:rsidR="00623B86" w:rsidRDefault="00623B86" w:rsidP="00F307A2">
            <w:pPr>
              <w:keepNext/>
              <w:keepLines/>
              <w:spacing w:after="0"/>
              <w:rPr>
                <w:rFonts w:ascii="Arial" w:hAnsi="Arial"/>
                <w:sz w:val="18"/>
              </w:rPr>
            </w:pPr>
            <w:r>
              <w:rPr>
                <w:rFonts w:ascii="Arial" w:hAnsi="Arial"/>
                <w:sz w:val="18"/>
              </w:rPr>
              <w:t>ErrorResponse</w:t>
            </w:r>
          </w:p>
        </w:tc>
        <w:tc>
          <w:tcPr>
            <w:tcW w:w="817" w:type="pct"/>
            <w:tcBorders>
              <w:top w:val="single" w:sz="4" w:space="0" w:color="auto"/>
              <w:left w:val="single" w:sz="6" w:space="0" w:color="000000"/>
              <w:bottom w:val="single" w:sz="4" w:space="0" w:color="auto"/>
              <w:right w:val="single" w:sz="6" w:space="0" w:color="000000"/>
            </w:tcBorders>
            <w:hideMark/>
          </w:tcPr>
          <w:p w14:paraId="26607E7F" w14:textId="77777777" w:rsidR="00623B86" w:rsidRDefault="00623B86" w:rsidP="00F307A2">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EE196BE" w14:textId="77777777" w:rsidR="00623B86" w:rsidRDefault="00623B86" w:rsidP="00F307A2">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F60D13E" w14:textId="77777777" w:rsidR="00623B86" w:rsidRDefault="00623B86" w:rsidP="00F307A2">
            <w:pPr>
              <w:keepNext/>
              <w:keepLines/>
              <w:spacing w:after="0"/>
              <w:jc w:val="center"/>
              <w:rPr>
                <w:rFonts w:ascii="Arial" w:hAnsi="Arial"/>
                <w:sz w:val="18"/>
              </w:rPr>
            </w:pPr>
            <w:r>
              <w:rPr>
                <w:rFonts w:ascii="Arial" w:hAnsi="Arial"/>
                <w:sz w:val="18"/>
              </w:rPr>
              <w:t>M</w:t>
            </w:r>
          </w:p>
        </w:tc>
      </w:tr>
    </w:tbl>
    <w:p w14:paraId="304EC4D9" w14:textId="77777777" w:rsidR="00623B86" w:rsidRDefault="00623B86" w:rsidP="00623B86"/>
    <w:p w14:paraId="58E288EE" w14:textId="77777777" w:rsidR="00623B86" w:rsidRDefault="00623B86" w:rsidP="00623B86">
      <w:pPr>
        <w:pStyle w:val="H6"/>
      </w:pPr>
      <w:bookmarkStart w:id="5026" w:name="_Toc51581293"/>
      <w:bookmarkStart w:id="5027" w:name="_Toc52356556"/>
      <w:bookmarkStart w:id="5028" w:name="_Toc55228126"/>
      <w:r>
        <w:rPr>
          <w:lang w:eastAsia="zh-CN"/>
        </w:rPr>
        <w:t>12.6.1.3</w:t>
      </w:r>
      <w:r>
        <w:t>.2.2</w:t>
      </w:r>
      <w:r>
        <w:tab/>
        <w:t>Resource "</w:t>
      </w:r>
      <w:r>
        <w:rPr>
          <w:rFonts w:cs="Arial"/>
        </w:rPr>
        <w:t>…</w:t>
      </w:r>
      <w:r w:rsidRPr="00285FCD">
        <w:rPr>
          <w:rFonts w:cs="Arial"/>
        </w:rPr>
        <w:t>/</w:t>
      </w:r>
      <w:r w:rsidRPr="00971FE6">
        <w:rPr>
          <w:rFonts w:cs="Arial"/>
        </w:rPr>
        <w:t>subscriptions</w:t>
      </w:r>
      <w:r>
        <w:t>"</w:t>
      </w:r>
      <w:bookmarkEnd w:id="5026"/>
      <w:bookmarkEnd w:id="5027"/>
      <w:bookmarkEnd w:id="5028"/>
    </w:p>
    <w:p w14:paraId="05ABF2F9" w14:textId="77777777" w:rsidR="00623B86" w:rsidRDefault="00623B86" w:rsidP="00623B86">
      <w:pPr>
        <w:pStyle w:val="H7"/>
        <w:rPr>
          <w:lang w:eastAsia="zh-CN"/>
        </w:rPr>
      </w:pPr>
      <w:r>
        <w:rPr>
          <w:lang w:eastAsia="zh-CN"/>
        </w:rPr>
        <w:t>12.6.1.3</w:t>
      </w:r>
      <w:r>
        <w:t>.2.2</w:t>
      </w:r>
      <w:r>
        <w:rPr>
          <w:lang w:eastAsia="zh-CN"/>
        </w:rPr>
        <w:t>.1</w:t>
      </w:r>
      <w:r>
        <w:rPr>
          <w:lang w:eastAsia="zh-CN"/>
        </w:rPr>
        <w:tab/>
      </w:r>
      <w:r>
        <w:t>Description</w:t>
      </w:r>
    </w:p>
    <w:p w14:paraId="3094EC23" w14:textId="77777777" w:rsidR="00623B86" w:rsidRDefault="00623B86" w:rsidP="00623B86">
      <w:pPr>
        <w:rPr>
          <w:lang w:eastAsia="zh-CN"/>
        </w:rPr>
      </w:pPr>
      <w:r>
        <w:t>This resource is a container resource for individual subscriptions.</w:t>
      </w:r>
    </w:p>
    <w:p w14:paraId="5C33BE99" w14:textId="77777777" w:rsidR="00623B86" w:rsidRDefault="00623B86" w:rsidP="00623B86">
      <w:pPr>
        <w:pStyle w:val="H7"/>
      </w:pPr>
      <w:r>
        <w:rPr>
          <w:lang w:eastAsia="zh-CN"/>
        </w:rPr>
        <w:t>12.6.1.3</w:t>
      </w:r>
      <w:r>
        <w:t>.2.2</w:t>
      </w:r>
      <w:r>
        <w:rPr>
          <w:lang w:eastAsia="zh-CN"/>
        </w:rPr>
        <w:t>.2</w:t>
      </w:r>
      <w:r>
        <w:tab/>
        <w:t>URI</w:t>
      </w:r>
    </w:p>
    <w:p w14:paraId="4823E326" w14:textId="77777777" w:rsidR="00623B86" w:rsidRDefault="00623B86" w:rsidP="00623B86">
      <w:pPr>
        <w:rPr>
          <w:lang w:eastAsia="zh-CN"/>
        </w:rPr>
      </w:pPr>
      <w:r>
        <w:rPr>
          <w:lang w:eastAsia="zh-CN"/>
        </w:rPr>
        <w:t>Resource URI: {MnSRoot}/</w:t>
      </w:r>
      <w:r>
        <w:t>FileDataReportingMnS/{MnSVersion}</w:t>
      </w:r>
      <w:r>
        <w:rPr>
          <w:lang w:eastAsia="zh-CN"/>
        </w:rPr>
        <w:t>/subscriptions</w:t>
      </w:r>
    </w:p>
    <w:p w14:paraId="23CE1467" w14:textId="77777777" w:rsidR="00623B86" w:rsidRDefault="00623B86" w:rsidP="00623B86">
      <w:r>
        <w:t>The resource URI variables are defined in table 12.6.1.3.3.2.2.2</w:t>
      </w:r>
      <w:r>
        <w:rPr>
          <w:lang w:eastAsia="zh-CN"/>
        </w:rPr>
        <w:t>-1:</w:t>
      </w:r>
    </w:p>
    <w:p w14:paraId="33F186F7" w14:textId="77777777" w:rsidR="00623B86" w:rsidRDefault="00623B86" w:rsidP="00623B86">
      <w:pPr>
        <w:pStyle w:val="TH"/>
        <w:rPr>
          <w:lang w:eastAsia="zh-CN"/>
        </w:rPr>
      </w:pPr>
      <w:r>
        <w:rPr>
          <w:lang w:eastAsia="zh-CN"/>
        </w:rPr>
        <w:t xml:space="preserve">Table </w:t>
      </w:r>
      <w:r>
        <w:t>12.6.1.3.3.2.2.2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21"/>
      </w:tblGrid>
      <w:tr w:rsidR="00623B86" w14:paraId="009C3CDC"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53D37983" w14:textId="77777777" w:rsidR="00623B86" w:rsidRDefault="00623B86" w:rsidP="00F307A2">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2E970E0" w14:textId="77777777" w:rsidR="00623B86" w:rsidRDefault="00623B86" w:rsidP="00F307A2">
            <w:pPr>
              <w:keepNext/>
              <w:keepLines/>
              <w:spacing w:after="0"/>
              <w:jc w:val="center"/>
              <w:rPr>
                <w:rFonts w:ascii="Arial" w:hAnsi="Arial"/>
                <w:b/>
                <w:sz w:val="18"/>
              </w:rPr>
            </w:pPr>
            <w:r>
              <w:rPr>
                <w:rFonts w:ascii="Arial" w:hAnsi="Arial"/>
                <w:b/>
                <w:sz w:val="18"/>
              </w:rPr>
              <w:t>Definition</w:t>
            </w:r>
          </w:p>
        </w:tc>
      </w:tr>
      <w:tr w:rsidR="00623B86" w14:paraId="19AA7237"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04D78497" w14:textId="77777777" w:rsidR="00623B86" w:rsidRDefault="00623B86" w:rsidP="00F307A2">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5B063EF7" w14:textId="77777777" w:rsidR="00623B86" w:rsidRDefault="00623B86" w:rsidP="00F307A2">
            <w:pPr>
              <w:pStyle w:val="TAL"/>
            </w:pPr>
            <w:r>
              <w:t>See clause 4.4.3 of TS 32.158 [15]</w:t>
            </w:r>
          </w:p>
        </w:tc>
      </w:tr>
      <w:tr w:rsidR="00623B86" w14:paraId="5CA9B92B" w14:textId="77777777" w:rsidTr="00F307A2">
        <w:trPr>
          <w:jc w:val="center"/>
        </w:trPr>
        <w:tc>
          <w:tcPr>
            <w:tcW w:w="1093" w:type="pct"/>
            <w:tcBorders>
              <w:top w:val="single" w:sz="6" w:space="0" w:color="000000"/>
              <w:left w:val="single" w:sz="6" w:space="0" w:color="000000"/>
              <w:bottom w:val="single" w:sz="6" w:space="0" w:color="000000"/>
              <w:right w:val="single" w:sz="6" w:space="0" w:color="000000"/>
            </w:tcBorders>
          </w:tcPr>
          <w:p w14:paraId="3AEC7276" w14:textId="77777777" w:rsidR="00623B86" w:rsidRDefault="00623B86" w:rsidP="00F307A2">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1BEFE17A" w14:textId="77777777" w:rsidR="00623B86" w:rsidRDefault="00623B86" w:rsidP="00F307A2">
            <w:pPr>
              <w:pStyle w:val="TAL"/>
            </w:pPr>
            <w:r w:rsidRPr="00A54615">
              <w:t>See clause 4.4.</w:t>
            </w:r>
            <w:r>
              <w:t>3</w:t>
            </w:r>
            <w:r w:rsidRPr="00A54615">
              <w:t xml:space="preserve"> of TS 32.158 [15]</w:t>
            </w:r>
          </w:p>
        </w:tc>
      </w:tr>
    </w:tbl>
    <w:p w14:paraId="76319B22" w14:textId="77777777" w:rsidR="00623B86" w:rsidRDefault="00623B86" w:rsidP="00623B86">
      <w:pPr>
        <w:rPr>
          <w:lang w:eastAsia="zh-CN"/>
        </w:rPr>
      </w:pPr>
    </w:p>
    <w:p w14:paraId="6819527F" w14:textId="77777777" w:rsidR="00623B86" w:rsidRDefault="00623B86" w:rsidP="00623B86">
      <w:pPr>
        <w:pStyle w:val="H7"/>
      </w:pPr>
      <w:r>
        <w:rPr>
          <w:lang w:eastAsia="zh-CN"/>
        </w:rPr>
        <w:lastRenderedPageBreak/>
        <w:t>12.6.1.3</w:t>
      </w:r>
      <w:r>
        <w:t>.2.2</w:t>
      </w:r>
      <w:r>
        <w:rPr>
          <w:lang w:eastAsia="zh-CN"/>
        </w:rPr>
        <w:t>.3</w:t>
      </w:r>
      <w:r>
        <w:tab/>
        <w:t>HTTP methods</w:t>
      </w:r>
    </w:p>
    <w:p w14:paraId="2E7EC8C0" w14:textId="77777777" w:rsidR="00623B86" w:rsidRDefault="00623B86" w:rsidP="00623B86">
      <w:pPr>
        <w:pStyle w:val="H8"/>
      </w:pPr>
      <w:r>
        <w:t>12.6.1.3.2.2.3.1</w:t>
      </w:r>
      <w:r>
        <w:tab/>
        <w:t>POST</w:t>
      </w:r>
    </w:p>
    <w:p w14:paraId="50E835D5" w14:textId="77777777" w:rsidR="00623B86" w:rsidRDefault="00623B86" w:rsidP="00623B86">
      <w:r>
        <w:t xml:space="preserve">This method shall support the URI query parameters specified in table </w:t>
      </w:r>
      <w:r>
        <w:rPr>
          <w:lang w:eastAsia="zh-CN"/>
        </w:rPr>
        <w:t>12.6.1.3</w:t>
      </w:r>
      <w:r>
        <w:t>.2.2.3.1-1.</w:t>
      </w:r>
    </w:p>
    <w:p w14:paraId="7765FC2D" w14:textId="77777777" w:rsidR="00623B86" w:rsidRDefault="00623B86" w:rsidP="00623B86">
      <w:pPr>
        <w:pStyle w:val="TH"/>
        <w:rPr>
          <w:rFonts w:cs="Arial"/>
        </w:rPr>
      </w:pPr>
      <w:r>
        <w:t xml:space="preserve">Table </w:t>
      </w:r>
      <w:r>
        <w:rPr>
          <w:lang w:eastAsia="zh-CN"/>
        </w:rPr>
        <w:t>12.6.1.3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FE9D162"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E883559"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A73597E"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3D1F85"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EF2EF8" w14:textId="77777777" w:rsidR="00623B86" w:rsidRDefault="00623B86" w:rsidP="00F307A2">
            <w:pPr>
              <w:pStyle w:val="TAH"/>
            </w:pPr>
            <w:r>
              <w:t>S</w:t>
            </w:r>
          </w:p>
        </w:tc>
      </w:tr>
      <w:tr w:rsidR="00623B86" w14:paraId="61C548D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28128F0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6B05744D"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4B4BA4BC"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2FFB9664" w14:textId="77777777" w:rsidR="00623B86" w:rsidRDefault="00623B86" w:rsidP="00F307A2">
            <w:pPr>
              <w:pStyle w:val="TAL"/>
              <w:jc w:val="center"/>
            </w:pPr>
            <w:r>
              <w:t>n/a</w:t>
            </w:r>
          </w:p>
        </w:tc>
      </w:tr>
    </w:tbl>
    <w:p w14:paraId="6888BAD2" w14:textId="77777777" w:rsidR="00623B86" w:rsidRDefault="00623B86" w:rsidP="00623B86"/>
    <w:p w14:paraId="6073EC25" w14:textId="77777777" w:rsidR="00623B86" w:rsidRDefault="00623B86" w:rsidP="00623B86">
      <w:r>
        <w:t xml:space="preserve">This method shall support the request data structures specified in table </w:t>
      </w:r>
      <w:r>
        <w:rPr>
          <w:lang w:eastAsia="zh-CN"/>
        </w:rPr>
        <w:t>12.6.1.3</w:t>
      </w:r>
      <w:r>
        <w:t xml:space="preserve">.2.2.3.1-2 and the response data structures and response codes specified in table </w:t>
      </w:r>
      <w:r>
        <w:rPr>
          <w:lang w:eastAsia="zh-CN"/>
        </w:rPr>
        <w:t>12.6.1.3</w:t>
      </w:r>
      <w:r>
        <w:t>.2.2.3.1-3.</w:t>
      </w:r>
    </w:p>
    <w:p w14:paraId="5A3729D2" w14:textId="77777777" w:rsidR="00623B86" w:rsidRDefault="00623B86" w:rsidP="00623B86">
      <w:pPr>
        <w:pStyle w:val="TH"/>
      </w:pPr>
      <w:r>
        <w:t xml:space="preserve">Table </w:t>
      </w:r>
      <w:r>
        <w:rPr>
          <w:lang w:eastAsia="zh-CN"/>
        </w:rPr>
        <w:t>12.6.1.3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8"/>
        <w:gridCol w:w="345"/>
      </w:tblGrid>
      <w:tr w:rsidR="00623B86" w14:paraId="765A5A8B" w14:textId="77777777" w:rsidTr="00F307A2">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14C4A17" w14:textId="77777777" w:rsidR="00623B86" w:rsidRDefault="00623B86" w:rsidP="00F307A2">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36C2FDF1" w14:textId="77777777" w:rsidR="00623B86" w:rsidRDefault="00623B86" w:rsidP="00F307A2">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94D91E" w14:textId="77777777" w:rsidR="00623B86" w:rsidRDefault="00623B86" w:rsidP="00F307A2">
            <w:pPr>
              <w:pStyle w:val="TAH"/>
            </w:pPr>
            <w:r>
              <w:t>S</w:t>
            </w:r>
          </w:p>
        </w:tc>
      </w:tr>
      <w:tr w:rsidR="00623B86" w14:paraId="43C498C1" w14:textId="77777777" w:rsidTr="00F307A2">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03507013" w14:textId="77777777" w:rsidR="00623B86" w:rsidRDefault="00623B86" w:rsidP="00F307A2">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3FE839D5" w14:textId="77777777" w:rsidR="00623B86" w:rsidRDefault="00623B86" w:rsidP="00F307A2">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AFF6B4F" w14:textId="77777777" w:rsidR="00623B86" w:rsidRDefault="00623B86" w:rsidP="00F307A2">
            <w:pPr>
              <w:pStyle w:val="TAL"/>
              <w:jc w:val="center"/>
            </w:pPr>
            <w:r>
              <w:t>M</w:t>
            </w:r>
          </w:p>
        </w:tc>
      </w:tr>
    </w:tbl>
    <w:p w14:paraId="682502E5" w14:textId="77777777" w:rsidR="00623B86" w:rsidRDefault="00623B86" w:rsidP="00623B86"/>
    <w:p w14:paraId="6EED02C6" w14:textId="77777777" w:rsidR="00623B86" w:rsidRDefault="00623B86" w:rsidP="00623B86">
      <w:pPr>
        <w:pStyle w:val="TH"/>
      </w:pPr>
      <w:r>
        <w:t xml:space="preserve">Table </w:t>
      </w:r>
      <w:r>
        <w:rPr>
          <w:lang w:eastAsia="zh-CN"/>
        </w:rPr>
        <w:t>12.6.1.3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6"/>
        <w:gridCol w:w="5276"/>
        <w:gridCol w:w="385"/>
      </w:tblGrid>
      <w:tr w:rsidR="00623B86" w14:paraId="042FEF79" w14:textId="77777777" w:rsidTr="00F307A2">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1590623D" w14:textId="77777777" w:rsidR="00623B86" w:rsidRDefault="00623B86" w:rsidP="00F307A2">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F157ED2" w14:textId="77777777" w:rsidR="00623B86" w:rsidRDefault="00623B86" w:rsidP="00F307A2">
            <w:pPr>
              <w:pStyle w:val="TAH"/>
            </w:pPr>
            <w:r>
              <w:t>Response 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56AF3520"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A95E99D" w14:textId="77777777" w:rsidR="00623B86" w:rsidRDefault="00623B86" w:rsidP="00F307A2">
            <w:pPr>
              <w:pStyle w:val="TAH"/>
            </w:pPr>
            <w:r>
              <w:t>S</w:t>
            </w:r>
          </w:p>
        </w:tc>
      </w:tr>
      <w:tr w:rsidR="00623B86" w14:paraId="50F1C05A" w14:textId="77777777" w:rsidTr="00F307A2">
        <w:tc>
          <w:tcPr>
            <w:tcW w:w="1243" w:type="pct"/>
            <w:tcBorders>
              <w:top w:val="single" w:sz="4" w:space="0" w:color="auto"/>
              <w:left w:val="single" w:sz="6" w:space="0" w:color="000000"/>
              <w:bottom w:val="single" w:sz="4" w:space="0" w:color="auto"/>
              <w:right w:val="single" w:sz="6" w:space="0" w:color="000000"/>
            </w:tcBorders>
            <w:hideMark/>
          </w:tcPr>
          <w:p w14:paraId="3E02BAB7" w14:textId="77777777" w:rsidR="00623B86" w:rsidRDefault="00623B86" w:rsidP="00F307A2">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09C1DC72" w14:textId="77777777" w:rsidR="00623B86" w:rsidRDefault="00623B86" w:rsidP="00F307A2">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6D32AC58" w14:textId="77777777" w:rsidR="00623B86" w:rsidRDefault="00623B86" w:rsidP="00F307A2">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4C0AAF3E" w14:textId="77777777" w:rsidR="00623B86" w:rsidRDefault="00623B86" w:rsidP="00F307A2">
            <w:pPr>
              <w:pStyle w:val="TAL"/>
              <w:jc w:val="center"/>
            </w:pPr>
            <w:r>
              <w:t>M</w:t>
            </w:r>
          </w:p>
        </w:tc>
      </w:tr>
      <w:tr w:rsidR="00623B86" w14:paraId="7DF05EDF" w14:textId="77777777" w:rsidTr="00F307A2">
        <w:tc>
          <w:tcPr>
            <w:tcW w:w="1243" w:type="pct"/>
            <w:tcBorders>
              <w:top w:val="single" w:sz="4" w:space="0" w:color="auto"/>
              <w:left w:val="single" w:sz="6" w:space="0" w:color="000000"/>
              <w:bottom w:val="single" w:sz="6" w:space="0" w:color="000000"/>
              <w:right w:val="single" w:sz="6" w:space="0" w:color="000000"/>
            </w:tcBorders>
            <w:hideMark/>
          </w:tcPr>
          <w:p w14:paraId="656D2CF0" w14:textId="77777777" w:rsidR="00623B86" w:rsidRDefault="00623B86" w:rsidP="00F307A2">
            <w:pPr>
              <w:pStyle w:val="TAL"/>
            </w:pPr>
            <w:r>
              <w:t>ErrorResponse</w:t>
            </w:r>
          </w:p>
        </w:tc>
        <w:tc>
          <w:tcPr>
            <w:tcW w:w="818" w:type="pct"/>
            <w:tcBorders>
              <w:top w:val="single" w:sz="4" w:space="0" w:color="auto"/>
              <w:left w:val="single" w:sz="6" w:space="0" w:color="000000"/>
              <w:bottom w:val="single" w:sz="6" w:space="0" w:color="000000"/>
              <w:right w:val="single" w:sz="6" w:space="0" w:color="000000"/>
            </w:tcBorders>
            <w:hideMark/>
          </w:tcPr>
          <w:p w14:paraId="2861D0C6" w14:textId="77777777" w:rsidR="00623B86" w:rsidRDefault="00623B86" w:rsidP="00F307A2">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4B9310C0" w14:textId="77777777" w:rsidR="00623B86" w:rsidRDefault="00623B86" w:rsidP="00F307A2">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63F660E7" w14:textId="77777777" w:rsidR="00623B86" w:rsidRDefault="00623B86" w:rsidP="00F307A2">
            <w:pPr>
              <w:pStyle w:val="TAL"/>
              <w:jc w:val="center"/>
            </w:pPr>
            <w:r>
              <w:t>M</w:t>
            </w:r>
          </w:p>
        </w:tc>
      </w:tr>
    </w:tbl>
    <w:p w14:paraId="097492DE" w14:textId="77777777" w:rsidR="00623B86" w:rsidRDefault="00623B86" w:rsidP="00623B86"/>
    <w:p w14:paraId="5832F9E2" w14:textId="77777777" w:rsidR="00623B86" w:rsidRDefault="00623B86" w:rsidP="00623B86">
      <w:pPr>
        <w:pStyle w:val="H8"/>
      </w:pPr>
      <w:r>
        <w:t>12.6.1.3.2.2.3.2</w:t>
      </w:r>
      <w:r>
        <w:tab/>
        <w:t>Void</w:t>
      </w:r>
    </w:p>
    <w:p w14:paraId="36A92586" w14:textId="77777777" w:rsidR="00623B86" w:rsidRDefault="00623B86" w:rsidP="00623B86">
      <w:pPr>
        <w:rPr>
          <w:lang w:eastAsia="zh-CN"/>
        </w:rPr>
      </w:pPr>
    </w:p>
    <w:p w14:paraId="12115807" w14:textId="77777777" w:rsidR="00623B86" w:rsidRDefault="00623B86" w:rsidP="00623B86">
      <w:pPr>
        <w:pStyle w:val="H6"/>
      </w:pPr>
      <w:bookmarkStart w:id="5029" w:name="_Toc51581294"/>
      <w:bookmarkStart w:id="5030" w:name="_Toc52356557"/>
      <w:bookmarkStart w:id="5031" w:name="_Toc55228127"/>
      <w:r>
        <w:rPr>
          <w:lang w:eastAsia="zh-CN"/>
        </w:rPr>
        <w:t>12.6.1.3</w:t>
      </w:r>
      <w:r>
        <w:t>.2.3</w:t>
      </w:r>
      <w:r>
        <w:rPr>
          <w:lang w:eastAsia="zh-CN"/>
        </w:rPr>
        <w:tab/>
      </w:r>
      <w:r>
        <w:t>Resource</w:t>
      </w:r>
      <w:r>
        <w:rPr>
          <w:lang w:eastAsia="zh-CN"/>
        </w:rPr>
        <w:t xml:space="preserve"> </w:t>
      </w:r>
      <w:r>
        <w:t>"...</w:t>
      </w:r>
      <w:r>
        <w:rPr>
          <w:lang w:eastAsia="zh-CN"/>
        </w:rPr>
        <w:t>/subscriptions/{subscriptionId}</w:t>
      </w:r>
      <w:r>
        <w:t>"</w:t>
      </w:r>
      <w:bookmarkEnd w:id="5029"/>
      <w:bookmarkEnd w:id="5030"/>
      <w:bookmarkEnd w:id="5031"/>
    </w:p>
    <w:p w14:paraId="3E6ACFEC" w14:textId="77777777" w:rsidR="00623B86" w:rsidRDefault="00623B86" w:rsidP="00623B86">
      <w:pPr>
        <w:pStyle w:val="H7"/>
        <w:rPr>
          <w:lang w:eastAsia="zh-CN"/>
        </w:rPr>
      </w:pPr>
      <w:r>
        <w:rPr>
          <w:lang w:eastAsia="zh-CN"/>
        </w:rPr>
        <w:t>12.6.1.3</w:t>
      </w:r>
      <w:r>
        <w:t>.2.3</w:t>
      </w:r>
      <w:r>
        <w:rPr>
          <w:lang w:eastAsia="zh-CN"/>
        </w:rPr>
        <w:t>.1</w:t>
      </w:r>
      <w:r>
        <w:rPr>
          <w:lang w:eastAsia="zh-CN"/>
        </w:rPr>
        <w:tab/>
      </w:r>
      <w:r>
        <w:t>Description</w:t>
      </w:r>
    </w:p>
    <w:p w14:paraId="22B7603C" w14:textId="77777777" w:rsidR="00623B86" w:rsidRDefault="00623B86" w:rsidP="00623B86">
      <w:r>
        <w:t>This resource represents a subscription.</w:t>
      </w:r>
    </w:p>
    <w:p w14:paraId="6FF3ACEB" w14:textId="77777777" w:rsidR="00623B86" w:rsidRDefault="00623B86" w:rsidP="00623B86">
      <w:pPr>
        <w:pStyle w:val="H7"/>
      </w:pPr>
      <w:bookmarkStart w:id="5032" w:name="OLE_LINK7"/>
      <w:r>
        <w:rPr>
          <w:lang w:eastAsia="zh-CN"/>
        </w:rPr>
        <w:t>12.6.1.3</w:t>
      </w:r>
      <w:r>
        <w:t>.2.3</w:t>
      </w:r>
      <w:r>
        <w:rPr>
          <w:lang w:eastAsia="zh-CN"/>
        </w:rPr>
        <w:t>.2</w:t>
      </w:r>
      <w:bookmarkEnd w:id="5032"/>
      <w:r>
        <w:tab/>
        <w:t>URI</w:t>
      </w:r>
    </w:p>
    <w:p w14:paraId="723DAC61" w14:textId="77777777" w:rsidR="00623B86" w:rsidRDefault="00623B86" w:rsidP="00623B86">
      <w:pPr>
        <w:rPr>
          <w:lang w:eastAsia="zh-CN"/>
        </w:rPr>
      </w:pPr>
      <w:r>
        <w:t>Resource URI: {MnSRoot}/FileDataReportingMnS/{MnSVersion}</w:t>
      </w:r>
      <w:r>
        <w:rPr>
          <w:lang w:eastAsia="zh-CN"/>
        </w:rPr>
        <w:t>/subscriptions/{subscriptionId}</w:t>
      </w:r>
    </w:p>
    <w:p w14:paraId="430AEC91" w14:textId="77777777" w:rsidR="00623B86" w:rsidRDefault="00623B86" w:rsidP="00623B86">
      <w:pPr>
        <w:rPr>
          <w:lang w:eastAsia="zh-CN"/>
        </w:rPr>
      </w:pPr>
      <w:r>
        <w:t xml:space="preserve">The resource URI variables are defined in table </w:t>
      </w:r>
      <w:r>
        <w:rPr>
          <w:lang w:eastAsia="zh-CN"/>
        </w:rPr>
        <w:t>12.6.1.3</w:t>
      </w:r>
      <w:r>
        <w:t>.2.3</w:t>
      </w:r>
      <w:r>
        <w:rPr>
          <w:lang w:eastAsia="zh-CN"/>
        </w:rPr>
        <w:t>.2</w:t>
      </w:r>
      <w:r>
        <w:t>-1.</w:t>
      </w:r>
    </w:p>
    <w:p w14:paraId="15223CBD" w14:textId="77777777" w:rsidR="00623B86" w:rsidRDefault="00623B86" w:rsidP="00623B86">
      <w:pPr>
        <w:pStyle w:val="TH"/>
        <w:rPr>
          <w:rFonts w:cs="Arial"/>
        </w:rPr>
      </w:pPr>
      <w:r>
        <w:t xml:space="preserve">Table </w:t>
      </w:r>
      <w:r>
        <w:rPr>
          <w:lang w:eastAsia="zh-CN"/>
        </w:rPr>
        <w:t>12.6.1.3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14:paraId="34D938A6"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D80CBC4" w14:textId="77777777" w:rsidR="00623B86" w:rsidRDefault="00623B86" w:rsidP="00F307A2">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160561" w14:textId="77777777" w:rsidR="00623B86" w:rsidRDefault="00623B86" w:rsidP="00F307A2">
            <w:pPr>
              <w:pStyle w:val="TAH"/>
            </w:pPr>
            <w:r>
              <w:t>Definition</w:t>
            </w:r>
          </w:p>
        </w:tc>
      </w:tr>
      <w:tr w:rsidR="00623B86" w14:paraId="34C5FC5C"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C5F0D0D" w14:textId="77777777" w:rsidR="00623B86" w:rsidRDefault="00623B86" w:rsidP="00F307A2">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35846FE9" w14:textId="77777777" w:rsidR="00623B86" w:rsidRDefault="00623B86" w:rsidP="00F307A2">
            <w:pPr>
              <w:pStyle w:val="TAL"/>
            </w:pPr>
            <w:r>
              <w:t>See clause 4.4.3 of TS 32.158 [15]</w:t>
            </w:r>
          </w:p>
        </w:tc>
      </w:tr>
      <w:tr w:rsidR="00623B86" w14:paraId="21AF279F"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2A6F3089" w14:textId="77777777" w:rsidR="00623B86" w:rsidRDefault="00623B86" w:rsidP="00F307A2">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6A5CCD1" w14:textId="77777777" w:rsidR="00623B86" w:rsidRDefault="00623B86" w:rsidP="00F307A2">
            <w:pPr>
              <w:pStyle w:val="TAL"/>
            </w:pPr>
            <w:r w:rsidRPr="00A54615">
              <w:t>See clause 4.4.</w:t>
            </w:r>
            <w:r>
              <w:t>3</w:t>
            </w:r>
            <w:r w:rsidRPr="00A54615">
              <w:t xml:space="preserve"> of TS 32.158 [15]</w:t>
            </w:r>
          </w:p>
        </w:tc>
      </w:tr>
      <w:tr w:rsidR="00623B86" w14:paraId="3E545B71"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578FD35B" w14:textId="77777777" w:rsidR="00623B86" w:rsidRDefault="00623B86" w:rsidP="00F307A2">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43AC26AC" w14:textId="77777777" w:rsidR="00623B86" w:rsidRDefault="00623B86" w:rsidP="00F307A2">
            <w:pPr>
              <w:pStyle w:val="TAL"/>
            </w:pPr>
            <w:r>
              <w:t>Subscription identifier</w:t>
            </w:r>
          </w:p>
        </w:tc>
      </w:tr>
    </w:tbl>
    <w:p w14:paraId="4544D86A" w14:textId="77777777" w:rsidR="00623B86" w:rsidRDefault="00623B86" w:rsidP="00623B86"/>
    <w:p w14:paraId="7D2F3697" w14:textId="77777777" w:rsidR="00623B86" w:rsidRDefault="00623B86" w:rsidP="00623B86">
      <w:pPr>
        <w:pStyle w:val="H7"/>
      </w:pPr>
      <w:r>
        <w:rPr>
          <w:lang w:eastAsia="zh-CN"/>
        </w:rPr>
        <w:t>12.6.1.3</w:t>
      </w:r>
      <w:r>
        <w:t>.2.3</w:t>
      </w:r>
      <w:r>
        <w:rPr>
          <w:lang w:eastAsia="zh-CN"/>
        </w:rPr>
        <w:t>.3</w:t>
      </w:r>
      <w:r>
        <w:tab/>
        <w:t>HTTP methods</w:t>
      </w:r>
    </w:p>
    <w:p w14:paraId="174E4820" w14:textId="77777777" w:rsidR="00623B86" w:rsidRDefault="00623B86" w:rsidP="00623B86">
      <w:pPr>
        <w:pStyle w:val="H8"/>
      </w:pPr>
      <w:r>
        <w:t>12.6.1.3.2.3.3.1</w:t>
      </w:r>
      <w:r>
        <w:tab/>
        <w:t>DELETE</w:t>
      </w:r>
    </w:p>
    <w:p w14:paraId="3131C479" w14:textId="77777777" w:rsidR="00623B86" w:rsidRDefault="00623B86" w:rsidP="00623B86">
      <w:r>
        <w:t xml:space="preserve">This method shall support the URI query parameters specified in table </w:t>
      </w:r>
      <w:r>
        <w:rPr>
          <w:lang w:eastAsia="zh-CN"/>
        </w:rPr>
        <w:t>12.6.1.3</w:t>
      </w:r>
      <w:r>
        <w:t>.2.3</w:t>
      </w:r>
      <w:r>
        <w:rPr>
          <w:lang w:eastAsia="zh-CN"/>
        </w:rPr>
        <w:t>.3</w:t>
      </w:r>
      <w:r>
        <w:t>-1.</w:t>
      </w:r>
    </w:p>
    <w:p w14:paraId="5D4B2F6C" w14:textId="77777777" w:rsidR="00623B86" w:rsidRDefault="00623B86" w:rsidP="00623B86">
      <w:pPr>
        <w:pStyle w:val="TH"/>
        <w:rPr>
          <w:rFonts w:cs="Arial"/>
        </w:rPr>
      </w:pPr>
      <w:r>
        <w:lastRenderedPageBreak/>
        <w:t xml:space="preserve">Table </w:t>
      </w:r>
      <w:r>
        <w:rPr>
          <w:lang w:eastAsia="zh-CN"/>
        </w:rPr>
        <w:t>12.6.1.3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51B9B655"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2867176E"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5FA9E98"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AA2F992"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694D3366" w14:textId="77777777" w:rsidR="00623B86" w:rsidRDefault="00623B86" w:rsidP="00F307A2">
            <w:pPr>
              <w:pStyle w:val="TAH"/>
            </w:pPr>
            <w:r>
              <w:t>S</w:t>
            </w:r>
          </w:p>
        </w:tc>
      </w:tr>
      <w:tr w:rsidR="00623B86" w14:paraId="6FF7CC7A"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94B265"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F8CAC86"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2C376BB"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FAECCE8" w14:textId="77777777" w:rsidR="00623B86" w:rsidRDefault="00623B86" w:rsidP="00F307A2">
            <w:pPr>
              <w:pStyle w:val="TAL"/>
              <w:jc w:val="center"/>
            </w:pPr>
            <w:r>
              <w:t>n/a</w:t>
            </w:r>
          </w:p>
        </w:tc>
      </w:tr>
    </w:tbl>
    <w:p w14:paraId="106C4941" w14:textId="77777777" w:rsidR="00623B86" w:rsidRDefault="00623B86" w:rsidP="00623B86"/>
    <w:p w14:paraId="2542E981" w14:textId="77777777" w:rsidR="00623B86" w:rsidRDefault="00623B86" w:rsidP="00623B86">
      <w:r>
        <w:t xml:space="preserve">This method shall support the request data structures specified in table </w:t>
      </w:r>
      <w:r>
        <w:rPr>
          <w:lang w:eastAsia="zh-CN"/>
        </w:rPr>
        <w:t>12.6.1.3</w:t>
      </w:r>
      <w:r>
        <w:t>.2.3</w:t>
      </w:r>
      <w:r>
        <w:rPr>
          <w:lang w:eastAsia="zh-CN"/>
        </w:rPr>
        <w:t>.3</w:t>
      </w:r>
      <w:r>
        <w:t xml:space="preserve">-2 and the response data structures and response codes specified in table </w:t>
      </w:r>
      <w:r>
        <w:rPr>
          <w:lang w:eastAsia="zh-CN"/>
        </w:rPr>
        <w:t>12.6.1.3</w:t>
      </w:r>
      <w:r>
        <w:t>.2.3</w:t>
      </w:r>
      <w:r>
        <w:rPr>
          <w:lang w:eastAsia="zh-CN"/>
        </w:rPr>
        <w:t>.3</w:t>
      </w:r>
      <w:r>
        <w:t>-3.</w:t>
      </w:r>
    </w:p>
    <w:p w14:paraId="1304B7C2" w14:textId="77777777" w:rsidR="00623B86" w:rsidRDefault="00623B86" w:rsidP="00623B86">
      <w:pPr>
        <w:pStyle w:val="TH"/>
      </w:pPr>
      <w:r>
        <w:t xml:space="preserve">Table </w:t>
      </w:r>
      <w:r>
        <w:rPr>
          <w:lang w:eastAsia="zh-CN"/>
        </w:rPr>
        <w:t>12.6.1.3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7"/>
        <w:gridCol w:w="391"/>
      </w:tblGrid>
      <w:tr w:rsidR="00623B86" w14:paraId="2098C405" w14:textId="77777777" w:rsidTr="00F307A2">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70A424D" w14:textId="77777777" w:rsidR="00623B86" w:rsidRDefault="00623B86" w:rsidP="00F307A2">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1F9E5FFD"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9D5227D" w14:textId="77777777" w:rsidR="00623B86" w:rsidRDefault="00623B86" w:rsidP="00F307A2">
            <w:pPr>
              <w:pStyle w:val="TAH"/>
            </w:pPr>
            <w:r>
              <w:t>S</w:t>
            </w:r>
          </w:p>
        </w:tc>
      </w:tr>
      <w:tr w:rsidR="00623B86" w14:paraId="5CECF609" w14:textId="77777777" w:rsidTr="00F307A2">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1FA4A68C" w14:textId="77777777" w:rsidR="00623B86" w:rsidRDefault="00623B86" w:rsidP="00F307A2">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0A95FB37" w14:textId="77777777" w:rsidR="00623B86" w:rsidRDefault="00623B86" w:rsidP="00F307A2">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36D322DB" w14:textId="77777777" w:rsidR="00623B86" w:rsidRDefault="00623B86" w:rsidP="00F307A2">
            <w:pPr>
              <w:pStyle w:val="TAL"/>
              <w:jc w:val="center"/>
            </w:pPr>
            <w:r>
              <w:t>n/a</w:t>
            </w:r>
          </w:p>
        </w:tc>
      </w:tr>
    </w:tbl>
    <w:p w14:paraId="09A7A63E" w14:textId="77777777" w:rsidR="00623B86" w:rsidRDefault="00623B86" w:rsidP="00623B86"/>
    <w:p w14:paraId="7FA14C5F" w14:textId="77777777" w:rsidR="00623B86" w:rsidRDefault="00623B86" w:rsidP="00623B86">
      <w:pPr>
        <w:pStyle w:val="TH"/>
      </w:pPr>
      <w:r>
        <w:t xml:space="preserve">Table </w:t>
      </w:r>
      <w:r>
        <w:rPr>
          <w:lang w:eastAsia="zh-CN"/>
        </w:rPr>
        <w:t>12.6.1.3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51"/>
        <w:gridCol w:w="389"/>
      </w:tblGrid>
      <w:tr w:rsidR="00623B86" w14:paraId="0ED0AF7C"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9FBCD06"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BF54A66" w14:textId="77777777" w:rsidR="00623B86" w:rsidRDefault="00623B86" w:rsidP="00F307A2">
            <w:pPr>
              <w:pStyle w:val="TAH"/>
            </w:pPr>
            <w:r>
              <w:t>Response 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0C34287D" w14:textId="77777777" w:rsidR="00623B86" w:rsidRDefault="00623B86" w:rsidP="00F307A2">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4801F995" w14:textId="77777777" w:rsidR="00623B86" w:rsidRDefault="00623B86" w:rsidP="00F307A2">
            <w:pPr>
              <w:pStyle w:val="TAH"/>
            </w:pPr>
            <w:r>
              <w:t>S</w:t>
            </w:r>
          </w:p>
        </w:tc>
      </w:tr>
      <w:tr w:rsidR="00623B86" w14:paraId="437699F9"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76E8E02A"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5EECAD55" w14:textId="77777777" w:rsidR="00623B86" w:rsidRDefault="00623B86" w:rsidP="00F307A2">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38C27C4F" w14:textId="77777777" w:rsidR="00623B86" w:rsidRDefault="00623B86" w:rsidP="00F307A2">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1827A1CB" w14:textId="77777777" w:rsidR="00623B86" w:rsidRDefault="00623B86" w:rsidP="00F307A2">
            <w:pPr>
              <w:pStyle w:val="TAL"/>
              <w:jc w:val="center"/>
            </w:pPr>
            <w:r>
              <w:t>M</w:t>
            </w:r>
          </w:p>
        </w:tc>
      </w:tr>
      <w:tr w:rsidR="00623B86" w14:paraId="18A69A95"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7FDCC42"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1E91E1E9" w14:textId="77777777" w:rsidR="00623B86" w:rsidRDefault="00623B86" w:rsidP="00F307A2">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5D946AA1" w14:textId="77777777" w:rsidR="00623B86" w:rsidRDefault="00623B86" w:rsidP="00F307A2">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21CB8B2A" w14:textId="77777777" w:rsidR="00623B86" w:rsidRDefault="00623B86" w:rsidP="00F307A2">
            <w:pPr>
              <w:pStyle w:val="TAL"/>
              <w:jc w:val="center"/>
            </w:pPr>
            <w:r>
              <w:t>M</w:t>
            </w:r>
          </w:p>
        </w:tc>
      </w:tr>
    </w:tbl>
    <w:p w14:paraId="4A85152E" w14:textId="77777777" w:rsidR="00623B86" w:rsidRDefault="00623B86" w:rsidP="00623B86">
      <w:pPr>
        <w:rPr>
          <w:lang w:eastAsia="zh-CN"/>
        </w:rPr>
      </w:pPr>
    </w:p>
    <w:p w14:paraId="6E8A5163" w14:textId="77777777" w:rsidR="00623B86" w:rsidRDefault="00623B86" w:rsidP="00623B86">
      <w:pPr>
        <w:pStyle w:val="H6"/>
      </w:pPr>
      <w:bookmarkStart w:id="5033" w:name="_Toc51581295"/>
      <w:bookmarkStart w:id="5034" w:name="_Toc52356558"/>
      <w:bookmarkStart w:id="5035" w:name="_Toc55228128"/>
      <w:r>
        <w:rPr>
          <w:lang w:eastAsia="zh-CN"/>
        </w:rPr>
        <w:t>12.6.1.3</w:t>
      </w:r>
      <w:r>
        <w:t>.2.4</w:t>
      </w:r>
      <w:r>
        <w:rPr>
          <w:lang w:eastAsia="zh-CN"/>
        </w:rPr>
        <w:tab/>
      </w:r>
      <w:r>
        <w:t>Resource</w:t>
      </w:r>
      <w:r>
        <w:rPr>
          <w:lang w:eastAsia="zh-CN"/>
        </w:rPr>
        <w:t xml:space="preserve"> </w:t>
      </w:r>
      <w:r>
        <w:t>"/</w:t>
      </w:r>
      <w:r>
        <w:rPr>
          <w:lang w:eastAsia="zh-CN"/>
        </w:rPr>
        <w:t>notificationTarget</w:t>
      </w:r>
      <w:r>
        <w:t>"</w:t>
      </w:r>
      <w:bookmarkEnd w:id="5033"/>
      <w:bookmarkEnd w:id="5034"/>
      <w:bookmarkEnd w:id="5035"/>
    </w:p>
    <w:p w14:paraId="4B612E56" w14:textId="77777777" w:rsidR="00623B86" w:rsidRDefault="00623B86" w:rsidP="00623B86">
      <w:pPr>
        <w:pStyle w:val="H7"/>
        <w:rPr>
          <w:lang w:eastAsia="zh-CN"/>
        </w:rPr>
      </w:pPr>
      <w:r>
        <w:rPr>
          <w:lang w:eastAsia="zh-CN"/>
        </w:rPr>
        <w:t>12.6.1.3</w:t>
      </w:r>
      <w:r>
        <w:t>.2.4</w:t>
      </w:r>
      <w:r>
        <w:rPr>
          <w:lang w:eastAsia="zh-CN"/>
        </w:rPr>
        <w:t>.1</w:t>
      </w:r>
      <w:r>
        <w:rPr>
          <w:lang w:eastAsia="zh-CN"/>
        </w:rPr>
        <w:tab/>
      </w:r>
      <w:r>
        <w:t>Description</w:t>
      </w:r>
    </w:p>
    <w:p w14:paraId="6A3B7E51" w14:textId="77777777" w:rsidR="00623B86" w:rsidRDefault="00623B86" w:rsidP="00623B86">
      <w:r w:rsidRPr="00215D3C">
        <w:t xml:space="preserve">This resource represents </w:t>
      </w:r>
      <w:r>
        <w:t>a notification target on the MnS consumer.</w:t>
      </w:r>
    </w:p>
    <w:p w14:paraId="0769EAE8" w14:textId="77777777" w:rsidR="00623B86" w:rsidRDefault="00623B86" w:rsidP="00623B86">
      <w:pPr>
        <w:pStyle w:val="H7"/>
      </w:pPr>
      <w:r>
        <w:rPr>
          <w:lang w:eastAsia="zh-CN"/>
        </w:rPr>
        <w:t>12.6.1.3</w:t>
      </w:r>
      <w:r>
        <w:t>.2.4.2</w:t>
      </w:r>
      <w:r>
        <w:tab/>
        <w:t>URI</w:t>
      </w:r>
    </w:p>
    <w:p w14:paraId="056574F7" w14:textId="77777777" w:rsidR="00623B86" w:rsidRDefault="00623B86" w:rsidP="00623B86">
      <w:pPr>
        <w:rPr>
          <w:lang w:eastAsia="zh-CN"/>
        </w:rPr>
      </w:pPr>
      <w:r w:rsidRPr="00215D3C">
        <w:t>Resource URI: {</w:t>
      </w:r>
      <w:r>
        <w:t>notificationTarget}</w:t>
      </w:r>
    </w:p>
    <w:p w14:paraId="2044E16D" w14:textId="77777777" w:rsidR="00623B86" w:rsidRPr="00215D3C" w:rsidRDefault="00623B86" w:rsidP="00623B86">
      <w:r w:rsidRPr="00215D3C">
        <w:t>The resource URI variables are defined in table</w:t>
      </w:r>
      <w:r>
        <w:rPr>
          <w:lang w:eastAsia="zh-CN"/>
        </w:rPr>
        <w:t xml:space="preserve"> 12.6.1.3</w:t>
      </w:r>
      <w:r>
        <w:t>.2.4.2</w:t>
      </w:r>
      <w:r w:rsidRPr="00215D3C">
        <w:t>-1.</w:t>
      </w:r>
    </w:p>
    <w:p w14:paraId="0D88E732" w14:textId="77777777" w:rsidR="00623B86" w:rsidRPr="00215D3C" w:rsidRDefault="00623B86" w:rsidP="00623B86">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9"/>
      </w:tblGrid>
      <w:tr w:rsidR="00623B86" w:rsidRPr="00215D3C" w14:paraId="4C036B9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81A1F69" w14:textId="77777777" w:rsidR="00623B86" w:rsidRPr="00215D3C" w:rsidRDefault="00623B86" w:rsidP="00F307A2">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D33EC76" w14:textId="77777777" w:rsidR="00623B86" w:rsidRPr="00215D3C" w:rsidRDefault="00623B86" w:rsidP="00F307A2">
            <w:pPr>
              <w:pStyle w:val="TAH"/>
            </w:pPr>
            <w:r w:rsidRPr="00215D3C">
              <w:t>Definition</w:t>
            </w:r>
          </w:p>
        </w:tc>
      </w:tr>
      <w:tr w:rsidR="00623B86" w:rsidRPr="00215D3C" w14:paraId="095D6828" w14:textId="77777777" w:rsidTr="00F307A2">
        <w:trPr>
          <w:jc w:val="center"/>
        </w:trPr>
        <w:tc>
          <w:tcPr>
            <w:tcW w:w="1094" w:type="pct"/>
            <w:tcBorders>
              <w:top w:val="single" w:sz="6" w:space="0" w:color="000000"/>
              <w:left w:val="single" w:sz="6" w:space="0" w:color="000000"/>
              <w:bottom w:val="single" w:sz="6" w:space="0" w:color="000000"/>
              <w:right w:val="single" w:sz="6" w:space="0" w:color="000000"/>
            </w:tcBorders>
          </w:tcPr>
          <w:p w14:paraId="3A438275" w14:textId="77777777" w:rsidR="00623B86" w:rsidRPr="00215D3C" w:rsidRDefault="00623B86" w:rsidP="00F307A2">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AF08CFB" w14:textId="77777777" w:rsidR="00623B86" w:rsidRPr="00215D3C" w:rsidRDefault="00623B86" w:rsidP="00F307A2">
            <w:pPr>
              <w:pStyle w:val="TAL"/>
            </w:pPr>
            <w:r>
              <w:t>URI of the notification target on the MnS consumer, contained in the notification subscription</w:t>
            </w:r>
          </w:p>
        </w:tc>
      </w:tr>
    </w:tbl>
    <w:p w14:paraId="5F717A61" w14:textId="77777777" w:rsidR="00623B86" w:rsidRDefault="00623B86" w:rsidP="00623B86"/>
    <w:p w14:paraId="1F70CFC1" w14:textId="77777777" w:rsidR="00623B86" w:rsidRDefault="00623B86" w:rsidP="00623B86">
      <w:pPr>
        <w:pStyle w:val="H7"/>
      </w:pPr>
      <w:r>
        <w:rPr>
          <w:lang w:eastAsia="zh-CN"/>
        </w:rPr>
        <w:t>12.6.1.3</w:t>
      </w:r>
      <w:r>
        <w:t>.2.4.3</w:t>
      </w:r>
      <w:r>
        <w:tab/>
        <w:t>HTTP methods</w:t>
      </w:r>
    </w:p>
    <w:p w14:paraId="45DEE3E6" w14:textId="77777777" w:rsidR="00623B86" w:rsidRDefault="00623B86" w:rsidP="00623B86">
      <w:pPr>
        <w:pStyle w:val="H8"/>
      </w:pPr>
      <w:r>
        <w:t>12.6.1.3.2.4.3.1</w:t>
      </w:r>
      <w:r>
        <w:tab/>
        <w:t>POST</w:t>
      </w:r>
    </w:p>
    <w:p w14:paraId="12D9BEA8" w14:textId="77777777" w:rsidR="00623B86" w:rsidRDefault="00623B86" w:rsidP="00623B86">
      <w:r>
        <w:t xml:space="preserve">This method shall support the URI query parameters specified in table </w:t>
      </w:r>
      <w:r>
        <w:rPr>
          <w:lang w:eastAsia="zh-CN"/>
        </w:rPr>
        <w:t>12.6.1.3</w:t>
      </w:r>
      <w:r>
        <w:t>.2.4.3.1-1.</w:t>
      </w:r>
    </w:p>
    <w:p w14:paraId="4673ED2D" w14:textId="77777777" w:rsidR="00623B86" w:rsidRDefault="00623B86" w:rsidP="00623B86">
      <w:pPr>
        <w:pStyle w:val="TH"/>
        <w:rPr>
          <w:rFonts w:cs="Arial"/>
        </w:rPr>
      </w:pPr>
      <w:r>
        <w:t xml:space="preserve">Table </w:t>
      </w:r>
      <w:r>
        <w:rPr>
          <w:lang w:eastAsia="zh-CN"/>
        </w:rPr>
        <w:t>12.6.1.3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6"/>
        <w:gridCol w:w="2396"/>
        <w:gridCol w:w="5274"/>
        <w:gridCol w:w="385"/>
      </w:tblGrid>
      <w:tr w:rsidR="00623B86" w14:paraId="0DD91608" w14:textId="77777777" w:rsidTr="00F307A2">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85EAF63" w14:textId="77777777" w:rsidR="00623B86" w:rsidRDefault="00623B86" w:rsidP="00F307A2">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37B5337" w14:textId="77777777" w:rsidR="00623B86" w:rsidRDefault="00623B86" w:rsidP="00F307A2">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342E2F" w14:textId="77777777" w:rsidR="00623B86" w:rsidRDefault="00623B86" w:rsidP="00F307A2">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5DCACAC" w14:textId="77777777" w:rsidR="00623B86" w:rsidRDefault="00623B86" w:rsidP="00F307A2">
            <w:pPr>
              <w:pStyle w:val="TAH"/>
            </w:pPr>
            <w:r>
              <w:t>S</w:t>
            </w:r>
          </w:p>
        </w:tc>
      </w:tr>
      <w:tr w:rsidR="00623B86" w14:paraId="32042DB4" w14:textId="77777777" w:rsidTr="00F307A2">
        <w:tc>
          <w:tcPr>
            <w:tcW w:w="818" w:type="pct"/>
            <w:tcBorders>
              <w:top w:val="single" w:sz="4" w:space="0" w:color="auto"/>
              <w:left w:val="single" w:sz="6" w:space="0" w:color="000000"/>
              <w:bottom w:val="single" w:sz="4" w:space="0" w:color="auto"/>
              <w:right w:val="single" w:sz="6" w:space="0" w:color="000000"/>
            </w:tcBorders>
            <w:hideMark/>
          </w:tcPr>
          <w:p w14:paraId="5C2EF8B0" w14:textId="77777777" w:rsidR="00623B86" w:rsidRDefault="00623B86" w:rsidP="00F307A2">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107523B" w14:textId="77777777" w:rsidR="00623B86" w:rsidRDefault="00623B86" w:rsidP="00F307A2">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0EA5030" w14:textId="77777777" w:rsidR="00623B86" w:rsidRDefault="00623B86" w:rsidP="00F307A2">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18132877" w14:textId="77777777" w:rsidR="00623B86" w:rsidRDefault="00623B86" w:rsidP="00F307A2">
            <w:pPr>
              <w:pStyle w:val="TAL"/>
              <w:jc w:val="center"/>
            </w:pPr>
            <w:r>
              <w:t>n/a</w:t>
            </w:r>
          </w:p>
        </w:tc>
      </w:tr>
    </w:tbl>
    <w:p w14:paraId="655A2F60" w14:textId="77777777" w:rsidR="00623B86" w:rsidRDefault="00623B86" w:rsidP="00623B86"/>
    <w:p w14:paraId="4FD85FAC" w14:textId="77777777" w:rsidR="00623B86" w:rsidRDefault="00623B86" w:rsidP="00623B86">
      <w:r>
        <w:t xml:space="preserve">This method shall support the request data structures specified in table </w:t>
      </w:r>
      <w:r>
        <w:rPr>
          <w:lang w:eastAsia="zh-CN"/>
        </w:rPr>
        <w:t>12.6.1.3</w:t>
      </w:r>
      <w:r>
        <w:t xml:space="preserve">.2.4.3.1-2 and the response data structures and response codes specified in table </w:t>
      </w:r>
      <w:r>
        <w:rPr>
          <w:lang w:eastAsia="zh-CN"/>
        </w:rPr>
        <w:t>12.6.1.3</w:t>
      </w:r>
      <w:r>
        <w:t>.2.4.3.1-3.</w:t>
      </w:r>
    </w:p>
    <w:p w14:paraId="3ADB359B" w14:textId="77777777" w:rsidR="00623B86" w:rsidRDefault="00623B86" w:rsidP="00623B86">
      <w:pPr>
        <w:pStyle w:val="TH"/>
      </w:pPr>
      <w:r>
        <w:t xml:space="preserve">Table </w:t>
      </w:r>
      <w:r>
        <w:rPr>
          <w:lang w:eastAsia="zh-CN"/>
        </w:rPr>
        <w:t>12.6.1.3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1"/>
        <w:gridCol w:w="5401"/>
        <w:gridCol w:w="399"/>
      </w:tblGrid>
      <w:tr w:rsidR="00623B86" w14:paraId="059FD080" w14:textId="77777777" w:rsidTr="00F307A2">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06A45946" w14:textId="77777777" w:rsidR="00623B86" w:rsidRDefault="00623B86" w:rsidP="00F307A2">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6A017D5D" w14:textId="77777777" w:rsidR="00623B86" w:rsidRDefault="00623B86" w:rsidP="00F307A2">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335B2" w14:textId="77777777" w:rsidR="00623B86" w:rsidRDefault="00623B86" w:rsidP="00F307A2">
            <w:pPr>
              <w:pStyle w:val="TAH"/>
            </w:pPr>
            <w:r>
              <w:t>S</w:t>
            </w:r>
          </w:p>
        </w:tc>
      </w:tr>
      <w:tr w:rsidR="00623B86" w14:paraId="65100A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F0E6204" w14:textId="77777777" w:rsidR="00623B86" w:rsidRDefault="00623B86" w:rsidP="00F307A2">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45D3110A" w14:textId="77777777" w:rsidR="00623B86" w:rsidRDefault="00623B86" w:rsidP="00F307A2">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4D418173" w14:textId="77777777" w:rsidR="00623B86" w:rsidRDefault="00623B86" w:rsidP="00F307A2">
            <w:pPr>
              <w:pStyle w:val="TAL"/>
              <w:jc w:val="center"/>
            </w:pPr>
            <w:r>
              <w:t>M</w:t>
            </w:r>
          </w:p>
        </w:tc>
      </w:tr>
      <w:tr w:rsidR="00623B86" w14:paraId="2E40CC4B" w14:textId="77777777" w:rsidTr="00F307A2">
        <w:trPr>
          <w:jc w:val="center"/>
        </w:trPr>
        <w:tc>
          <w:tcPr>
            <w:tcW w:w="1989" w:type="pct"/>
            <w:tcBorders>
              <w:top w:val="single" w:sz="4" w:space="0" w:color="auto"/>
              <w:left w:val="single" w:sz="6" w:space="0" w:color="000000"/>
              <w:bottom w:val="single" w:sz="4" w:space="0" w:color="auto"/>
              <w:right w:val="single" w:sz="6" w:space="0" w:color="000000"/>
            </w:tcBorders>
            <w:hideMark/>
          </w:tcPr>
          <w:p w14:paraId="3367C034" w14:textId="77777777" w:rsidR="00623B86" w:rsidRDefault="00623B86" w:rsidP="00F307A2">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2E456661" w14:textId="77777777" w:rsidR="00623B86" w:rsidRDefault="00623B86" w:rsidP="00F307A2">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377568C3" w14:textId="77777777" w:rsidR="00623B86" w:rsidRDefault="00623B86" w:rsidP="00F307A2">
            <w:pPr>
              <w:pStyle w:val="TAL"/>
              <w:jc w:val="center"/>
            </w:pPr>
            <w:r>
              <w:t>M</w:t>
            </w:r>
          </w:p>
        </w:tc>
      </w:tr>
    </w:tbl>
    <w:p w14:paraId="06EA2FB8" w14:textId="77777777" w:rsidR="00623B86" w:rsidRDefault="00623B86" w:rsidP="00623B86"/>
    <w:p w14:paraId="61354A7B" w14:textId="77777777" w:rsidR="00623B86" w:rsidRDefault="00623B86" w:rsidP="00623B86">
      <w:pPr>
        <w:pStyle w:val="TH"/>
      </w:pPr>
      <w:r>
        <w:lastRenderedPageBreak/>
        <w:t xml:space="preserve">Table </w:t>
      </w:r>
      <w:r>
        <w:rPr>
          <w:lang w:eastAsia="zh-CN"/>
        </w:rPr>
        <w:t>12.6.1.3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568"/>
        <w:gridCol w:w="5549"/>
        <w:gridCol w:w="391"/>
      </w:tblGrid>
      <w:tr w:rsidR="00623B86" w14:paraId="1201DE30" w14:textId="77777777" w:rsidTr="00F307A2">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4774A11" w14:textId="77777777" w:rsidR="00623B86" w:rsidRDefault="00623B86" w:rsidP="00F307A2">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6151E7" w14:textId="77777777" w:rsidR="00623B86" w:rsidRDefault="00623B86" w:rsidP="00F307A2">
            <w:pPr>
              <w:pStyle w:val="TAH"/>
            </w:pPr>
            <w:r>
              <w:t>Response 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5390020E" w14:textId="77777777" w:rsidR="00623B86" w:rsidRDefault="00623B86" w:rsidP="00F307A2">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6ABA5BB" w14:textId="77777777" w:rsidR="00623B86" w:rsidRDefault="00623B86" w:rsidP="00F307A2">
            <w:pPr>
              <w:pStyle w:val="TAH"/>
            </w:pPr>
            <w:r>
              <w:t>S</w:t>
            </w:r>
          </w:p>
        </w:tc>
      </w:tr>
      <w:tr w:rsidR="00623B86" w14:paraId="2A706C90" w14:textId="77777777" w:rsidTr="00F307A2">
        <w:tc>
          <w:tcPr>
            <w:tcW w:w="1102" w:type="pct"/>
            <w:tcBorders>
              <w:top w:val="single" w:sz="4" w:space="0" w:color="auto"/>
              <w:left w:val="single" w:sz="6" w:space="0" w:color="000000"/>
              <w:bottom w:val="single" w:sz="4" w:space="0" w:color="auto"/>
              <w:right w:val="single" w:sz="6" w:space="0" w:color="000000"/>
            </w:tcBorders>
            <w:hideMark/>
          </w:tcPr>
          <w:p w14:paraId="6CB59673" w14:textId="77777777" w:rsidR="00623B86" w:rsidRDefault="00623B86" w:rsidP="00F307A2">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D59B0C4" w14:textId="77777777" w:rsidR="00623B86" w:rsidRDefault="00623B86" w:rsidP="00F307A2">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4DF13C3" w14:textId="77777777" w:rsidR="00623B86" w:rsidRDefault="00623B86" w:rsidP="00F307A2">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3D060166" w14:textId="77777777" w:rsidR="00623B86" w:rsidRDefault="00623B86" w:rsidP="00F307A2">
            <w:pPr>
              <w:pStyle w:val="TAL"/>
              <w:jc w:val="center"/>
            </w:pPr>
            <w:r>
              <w:t>M</w:t>
            </w:r>
          </w:p>
        </w:tc>
      </w:tr>
      <w:tr w:rsidR="00623B86" w14:paraId="610AD9E3" w14:textId="77777777" w:rsidTr="00F307A2">
        <w:tc>
          <w:tcPr>
            <w:tcW w:w="1102" w:type="pct"/>
            <w:tcBorders>
              <w:top w:val="single" w:sz="4" w:space="0" w:color="auto"/>
              <w:left w:val="single" w:sz="6" w:space="0" w:color="000000"/>
              <w:bottom w:val="single" w:sz="6" w:space="0" w:color="000000"/>
              <w:right w:val="single" w:sz="6" w:space="0" w:color="000000"/>
            </w:tcBorders>
            <w:hideMark/>
          </w:tcPr>
          <w:p w14:paraId="3601A73B" w14:textId="77777777" w:rsidR="00623B86" w:rsidRDefault="00623B86" w:rsidP="00F307A2">
            <w:pPr>
              <w:pStyle w:val="TAL"/>
            </w:pPr>
            <w:r>
              <w:t>ErrorResponse</w:t>
            </w:r>
          </w:p>
        </w:tc>
        <w:tc>
          <w:tcPr>
            <w:tcW w:w="814" w:type="pct"/>
            <w:tcBorders>
              <w:top w:val="single" w:sz="4" w:space="0" w:color="auto"/>
              <w:left w:val="single" w:sz="6" w:space="0" w:color="000000"/>
              <w:bottom w:val="single" w:sz="6" w:space="0" w:color="000000"/>
              <w:right w:val="single" w:sz="6" w:space="0" w:color="000000"/>
            </w:tcBorders>
            <w:hideMark/>
          </w:tcPr>
          <w:p w14:paraId="787950E1" w14:textId="77777777" w:rsidR="00623B86" w:rsidRDefault="00623B86" w:rsidP="00F307A2">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6120CEC2" w14:textId="77777777" w:rsidR="00623B86" w:rsidRDefault="00623B86" w:rsidP="00F307A2">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42A8CE9B" w14:textId="77777777" w:rsidR="00623B86" w:rsidRDefault="00623B86" w:rsidP="00F307A2">
            <w:pPr>
              <w:pStyle w:val="TAL"/>
              <w:jc w:val="center"/>
            </w:pPr>
            <w:r>
              <w:t>M</w:t>
            </w:r>
          </w:p>
        </w:tc>
      </w:tr>
    </w:tbl>
    <w:p w14:paraId="7855C18A" w14:textId="77777777" w:rsidR="00623B86" w:rsidRDefault="00623B86" w:rsidP="00623B86">
      <w:pPr>
        <w:rPr>
          <w:lang w:eastAsia="zh-CN"/>
        </w:rPr>
      </w:pPr>
    </w:p>
    <w:p w14:paraId="0CEEB070" w14:textId="77777777" w:rsidR="00623B86" w:rsidRDefault="00623B86" w:rsidP="00623B86">
      <w:pPr>
        <w:pStyle w:val="Heading4"/>
      </w:pPr>
      <w:bookmarkStart w:id="5036" w:name="_Toc51581296"/>
      <w:bookmarkStart w:id="5037" w:name="_Toc52356559"/>
      <w:bookmarkStart w:id="5038" w:name="_Toc55228129"/>
      <w:bookmarkStart w:id="5039" w:name="_Toc138323691"/>
      <w:bookmarkStart w:id="5040" w:name="_Toc163046311"/>
      <w:r>
        <w:rPr>
          <w:lang w:eastAsia="zh-CN"/>
        </w:rPr>
        <w:t>12.6.1.4</w:t>
      </w:r>
      <w:r>
        <w:tab/>
        <w:t>Data type definitions</w:t>
      </w:r>
      <w:bookmarkEnd w:id="5036"/>
      <w:bookmarkEnd w:id="5037"/>
      <w:bookmarkEnd w:id="5038"/>
      <w:bookmarkEnd w:id="5039"/>
      <w:bookmarkEnd w:id="5040"/>
    </w:p>
    <w:p w14:paraId="3BF38258" w14:textId="77777777" w:rsidR="00623B86" w:rsidRDefault="00623B86" w:rsidP="00623B86">
      <w:pPr>
        <w:pStyle w:val="Heading5"/>
        <w:rPr>
          <w:lang w:eastAsia="zh-CN"/>
        </w:rPr>
      </w:pPr>
      <w:bookmarkStart w:id="5041" w:name="_Toc51581297"/>
      <w:bookmarkStart w:id="5042" w:name="_Toc52356560"/>
      <w:bookmarkStart w:id="5043" w:name="_Toc55228130"/>
      <w:bookmarkStart w:id="5044" w:name="_Toc138323692"/>
      <w:bookmarkStart w:id="5045" w:name="_Toc163046312"/>
      <w:r>
        <w:rPr>
          <w:lang w:eastAsia="zh-CN"/>
        </w:rPr>
        <w:t>12.6.1.4.1</w:t>
      </w:r>
      <w:r>
        <w:rPr>
          <w:lang w:eastAsia="zh-CN"/>
        </w:rPr>
        <w:tab/>
      </w:r>
      <w:r>
        <w:t>General</w:t>
      </w:r>
      <w:bookmarkEnd w:id="5041"/>
      <w:bookmarkEnd w:id="5042"/>
      <w:bookmarkEnd w:id="5043"/>
      <w:bookmarkEnd w:id="5044"/>
      <w:bookmarkEnd w:id="5045"/>
    </w:p>
    <w:p w14:paraId="07DC32A7" w14:textId="77777777" w:rsidR="00623B86" w:rsidRDefault="00623B86" w:rsidP="00623B86">
      <w:pPr>
        <w:pStyle w:val="TH"/>
        <w:rPr>
          <w:lang w:eastAsia="zh-CN"/>
        </w:rPr>
      </w:pPr>
      <w:r>
        <w:rPr>
          <w:lang w:eastAsia="zh-CN"/>
        </w:rPr>
        <w:t>Table 12.6.1.4.1-1: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3"/>
      </w:tblGrid>
      <w:tr w:rsidR="00623B86" w14:paraId="05EF4C33"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58FEB7D"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1D49E471"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6CD8836"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11A581FC"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484AE611" w14:textId="77777777" w:rsidR="00623B86" w:rsidRDefault="00623B86" w:rsidP="00F307A2">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7C68F416"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6168EEFE" w14:textId="77777777" w:rsidR="00623B86" w:rsidRDefault="00623B86" w:rsidP="00F307A2">
            <w:pPr>
              <w:keepNext/>
              <w:keepLines/>
              <w:spacing w:after="0"/>
              <w:rPr>
                <w:rFonts w:ascii="Arial" w:hAnsi="Arial"/>
                <w:b/>
                <w:sz w:val="18"/>
              </w:rPr>
            </w:pPr>
            <w:r>
              <w:rPr>
                <w:rFonts w:ascii="Arial" w:hAnsi="Arial"/>
                <w:sz w:val="18"/>
              </w:rPr>
              <w:t>Information describing a file</w:t>
            </w:r>
          </w:p>
        </w:tc>
      </w:tr>
      <w:tr w:rsidR="00623B86" w14:paraId="101FB42A"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15784FC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3986339"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8235FD1"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623B86" w14:paraId="013F6B49"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2B4F5D91"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1EC540E5" w14:textId="77777777" w:rsidR="00623B86" w:rsidRDefault="00623B86" w:rsidP="00F307A2">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10575408" w14:textId="77777777" w:rsidR="00623B86" w:rsidRDefault="00623B86" w:rsidP="00F307A2">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623B86" w14:paraId="276F3B17"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90381B8" w14:textId="77777777" w:rsidR="00623B86" w:rsidRDefault="00623B86" w:rsidP="00F307A2">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16946483"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55E0AD8F" w14:textId="77777777" w:rsidR="00623B86" w:rsidRDefault="00623B86" w:rsidP="00F307A2">
            <w:pPr>
              <w:keepNext/>
              <w:keepLines/>
              <w:spacing w:after="0"/>
              <w:rPr>
                <w:rFonts w:ascii="Arial" w:hAnsi="Arial"/>
                <w:b/>
                <w:sz w:val="18"/>
              </w:rPr>
            </w:pPr>
            <w:r>
              <w:rPr>
                <w:rFonts w:ascii="Arial" w:hAnsi="Arial"/>
                <w:sz w:val="18"/>
              </w:rPr>
              <w:t>File data types</w:t>
            </w:r>
          </w:p>
        </w:tc>
      </w:tr>
      <w:tr w:rsidR="00623B86" w14:paraId="0D06A435" w14:textId="77777777" w:rsidTr="00F307A2">
        <w:trPr>
          <w:jc w:val="center"/>
        </w:trPr>
        <w:tc>
          <w:tcPr>
            <w:tcW w:w="1134" w:type="pct"/>
            <w:tcBorders>
              <w:top w:val="single" w:sz="4" w:space="0" w:color="auto"/>
              <w:left w:val="single" w:sz="4" w:space="0" w:color="auto"/>
              <w:bottom w:val="single" w:sz="4" w:space="0" w:color="auto"/>
              <w:right w:val="single" w:sz="4" w:space="0" w:color="auto"/>
            </w:tcBorders>
          </w:tcPr>
          <w:p w14:paraId="713AA9A9" w14:textId="77777777" w:rsidR="00623B86" w:rsidRDefault="00623B86" w:rsidP="00F307A2">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728B9D18" w14:textId="77777777" w:rsidR="00623B86" w:rsidRDefault="00623B86" w:rsidP="00F307A2">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7116A6B7" w14:textId="77777777" w:rsidR="00623B86" w:rsidRDefault="00623B86" w:rsidP="00F307A2">
            <w:pPr>
              <w:keepNext/>
              <w:keepLines/>
              <w:spacing w:after="0"/>
              <w:rPr>
                <w:rFonts w:ascii="Arial" w:hAnsi="Arial"/>
                <w:b/>
                <w:sz w:val="18"/>
              </w:rPr>
            </w:pPr>
            <w:r>
              <w:rPr>
                <w:rFonts w:ascii="Arial" w:hAnsi="Arial"/>
                <w:sz w:val="18"/>
              </w:rPr>
              <w:t>File notification types</w:t>
            </w:r>
          </w:p>
        </w:tc>
      </w:tr>
    </w:tbl>
    <w:p w14:paraId="52D6441E" w14:textId="77777777" w:rsidR="00623B86" w:rsidRDefault="00623B86" w:rsidP="00623B86"/>
    <w:p w14:paraId="01001BF4" w14:textId="77777777" w:rsidR="00623B86" w:rsidRDefault="00623B86" w:rsidP="00623B86">
      <w:pPr>
        <w:pStyle w:val="TH"/>
        <w:rPr>
          <w:lang w:eastAsia="zh-CN"/>
        </w:rPr>
      </w:pPr>
      <w:r>
        <w:rPr>
          <w:lang w:eastAsia="zh-CN"/>
        </w:rPr>
        <w:t>Table 12.6.1.4.1-2: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3"/>
      </w:tblGrid>
      <w:tr w:rsidR="00623B86" w14:paraId="67E433FD"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7C3D0613" w14:textId="77777777" w:rsidR="00623B86" w:rsidRDefault="00623B86" w:rsidP="00F307A2">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4C1F0E13" w14:textId="77777777" w:rsidR="00623B86" w:rsidRDefault="00623B86" w:rsidP="00F307A2">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E6BC7FE" w14:textId="77777777" w:rsidR="00623B86" w:rsidRDefault="00623B86" w:rsidP="00F307A2">
            <w:pPr>
              <w:keepNext/>
              <w:keepLines/>
              <w:spacing w:after="0"/>
              <w:jc w:val="center"/>
              <w:rPr>
                <w:rFonts w:ascii="Arial" w:hAnsi="Arial"/>
                <w:b/>
                <w:sz w:val="18"/>
              </w:rPr>
            </w:pPr>
            <w:r>
              <w:rPr>
                <w:rFonts w:ascii="Arial" w:hAnsi="Arial"/>
                <w:b/>
                <w:sz w:val="18"/>
              </w:rPr>
              <w:t>Description</w:t>
            </w:r>
          </w:p>
        </w:tc>
      </w:tr>
      <w:tr w:rsidR="00623B86" w14:paraId="49B5B7D7"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8AB4D26" w14:textId="77777777" w:rsidR="00623B86" w:rsidRDefault="00623B86" w:rsidP="00F307A2">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1EBB7549" w14:textId="77777777" w:rsidR="00623B86"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88F3A21" w14:textId="77777777" w:rsidR="00623B86" w:rsidRDefault="00623B86" w:rsidP="00F307A2">
            <w:pPr>
              <w:keepNext/>
              <w:keepLines/>
              <w:spacing w:after="0"/>
              <w:rPr>
                <w:rFonts w:ascii="Arial" w:hAnsi="Arial" w:cs="Arial"/>
                <w:sz w:val="18"/>
                <w:szCs w:val="18"/>
              </w:rPr>
            </w:pPr>
            <w:r w:rsidRPr="00B27483">
              <w:rPr>
                <w:rFonts w:ascii="Arial" w:hAnsi="Arial" w:cs="Arial"/>
                <w:sz w:val="18"/>
                <w:szCs w:val="18"/>
              </w:rPr>
              <w:t>Date and time</w:t>
            </w:r>
          </w:p>
        </w:tc>
      </w:tr>
      <w:tr w:rsidR="00623B86" w14:paraId="5E042CB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5B5A8141" w14:textId="77777777" w:rsidR="00623B86" w:rsidRPr="00227244" w:rsidRDefault="00623B86" w:rsidP="00F307A2">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A1D85C3"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9A159F1"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Float type</w:t>
            </w:r>
          </w:p>
        </w:tc>
      </w:tr>
      <w:tr w:rsidR="00623B86" w14:paraId="474F0B41"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613380B4" w14:textId="77777777" w:rsidR="00623B86" w:rsidRPr="00227244" w:rsidRDefault="00623B86" w:rsidP="00F307A2">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0FDD63A4"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B4453C9"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URI type</w:t>
            </w:r>
          </w:p>
        </w:tc>
      </w:tr>
      <w:tr w:rsidR="00623B86" w14:paraId="18777AD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E6F9029" w14:textId="77777777" w:rsidR="00623B86" w:rsidRPr="00227244" w:rsidRDefault="00623B86" w:rsidP="00F307A2">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58FA3CAD"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12F69324"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systemDN type</w:t>
            </w:r>
          </w:p>
        </w:tc>
      </w:tr>
      <w:tr w:rsidR="00623B86" w14:paraId="15609362"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AB02468" w14:textId="77777777" w:rsidR="00623B86" w:rsidRPr="00227244" w:rsidRDefault="00623B86" w:rsidP="00F307A2">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12717A4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66BEC9A"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623B86" w14:paraId="30533F78"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3502DC5C" w14:textId="77777777" w:rsidR="00623B86" w:rsidRPr="00227244" w:rsidRDefault="00623B86" w:rsidP="00F307A2">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49CC9362"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83EE7E6"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Notification header</w:t>
            </w:r>
          </w:p>
        </w:tc>
      </w:tr>
      <w:tr w:rsidR="00623B86" w14:paraId="5877BE5C"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B69B11" w14:textId="77777777" w:rsidR="00623B86" w:rsidRPr="00227244" w:rsidRDefault="00623B86" w:rsidP="00F307A2">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6C677EB0" w14:textId="77777777" w:rsidR="00623B86" w:rsidRPr="00227244" w:rsidRDefault="00623B86" w:rsidP="00F307A2">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97429E3" w14:textId="77777777" w:rsidR="00623B86" w:rsidRPr="00B27483" w:rsidRDefault="00623B86" w:rsidP="00F307A2">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623B86" w14:paraId="34F79D06" w14:textId="77777777" w:rsidTr="00F307A2">
        <w:trPr>
          <w:jc w:val="center"/>
        </w:trPr>
        <w:tc>
          <w:tcPr>
            <w:tcW w:w="1109" w:type="pct"/>
            <w:tcBorders>
              <w:top w:val="single" w:sz="4" w:space="0" w:color="auto"/>
              <w:left w:val="single" w:sz="4" w:space="0" w:color="auto"/>
              <w:bottom w:val="single" w:sz="4" w:space="0" w:color="auto"/>
              <w:right w:val="single" w:sz="4" w:space="0" w:color="auto"/>
            </w:tcBorders>
          </w:tcPr>
          <w:p w14:paraId="04CEA18C" w14:textId="77777777" w:rsidR="00623B86" w:rsidRPr="00227244" w:rsidRDefault="00623B86" w:rsidP="00F307A2">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06182E56" w14:textId="77777777" w:rsidR="00623B86" w:rsidRPr="00227244" w:rsidRDefault="00623B86" w:rsidP="00F307A2">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68B64EBD" w14:textId="77777777" w:rsidR="00623B86" w:rsidRPr="00B27483" w:rsidRDefault="00623B86" w:rsidP="00F307A2">
            <w:pPr>
              <w:keepNext/>
              <w:keepLines/>
              <w:spacing w:after="0"/>
              <w:rPr>
                <w:rFonts w:ascii="Arial" w:hAnsi="Arial" w:cs="Arial"/>
                <w:sz w:val="18"/>
                <w:szCs w:val="18"/>
              </w:rPr>
            </w:pPr>
            <w:r>
              <w:rPr>
                <w:rFonts w:ascii="Arial" w:hAnsi="Arial" w:cs="Arial"/>
                <w:sz w:val="18"/>
                <w:szCs w:val="18"/>
              </w:rPr>
              <w:t>Subscription resource</w:t>
            </w:r>
          </w:p>
        </w:tc>
      </w:tr>
    </w:tbl>
    <w:p w14:paraId="1A4FCC65" w14:textId="77777777" w:rsidR="00623B86" w:rsidRDefault="00623B86" w:rsidP="00623B86"/>
    <w:p w14:paraId="0260F0AC" w14:textId="77777777" w:rsidR="00623B86" w:rsidRDefault="00623B86" w:rsidP="00623B86">
      <w:pPr>
        <w:pStyle w:val="Heading5"/>
      </w:pPr>
      <w:bookmarkStart w:id="5046" w:name="_Toc51581298"/>
      <w:bookmarkStart w:id="5047" w:name="_Toc52356561"/>
      <w:bookmarkStart w:id="5048" w:name="_Toc55228131"/>
      <w:bookmarkStart w:id="5049" w:name="_Toc138323693"/>
      <w:bookmarkStart w:id="5050" w:name="_Toc163046313"/>
      <w:r>
        <w:rPr>
          <w:lang w:eastAsia="zh-CN"/>
        </w:rPr>
        <w:t>12.6.1.4.2</w:t>
      </w:r>
      <w:r>
        <w:rPr>
          <w:lang w:eastAsia="zh-CN"/>
        </w:rPr>
        <w:tab/>
      </w:r>
      <w:r>
        <w:t>Structured</w:t>
      </w:r>
      <w:r>
        <w:rPr>
          <w:lang w:eastAsia="zh-CN"/>
        </w:rPr>
        <w:t xml:space="preserve"> </w:t>
      </w:r>
      <w:r>
        <w:t>data types</w:t>
      </w:r>
      <w:bookmarkEnd w:id="5046"/>
      <w:bookmarkEnd w:id="5047"/>
      <w:bookmarkEnd w:id="5048"/>
      <w:bookmarkEnd w:id="5049"/>
      <w:bookmarkEnd w:id="5050"/>
    </w:p>
    <w:p w14:paraId="5BFDAFE1" w14:textId="77777777" w:rsidR="00623B86" w:rsidRDefault="00623B86" w:rsidP="00623B86">
      <w:pPr>
        <w:pStyle w:val="H6"/>
      </w:pPr>
      <w:r>
        <w:rPr>
          <w:lang w:eastAsia="zh-CN"/>
        </w:rPr>
        <w:t>12.6.1.4.2</w:t>
      </w:r>
      <w:r>
        <w:t>.1</w:t>
      </w:r>
      <w:r>
        <w:tab/>
        <w:t>Type FileInfo</w:t>
      </w:r>
    </w:p>
    <w:p w14:paraId="2E5129D3" w14:textId="77777777" w:rsidR="00623B86" w:rsidRDefault="00623B86" w:rsidP="00623B86">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40"/>
        <w:gridCol w:w="395"/>
      </w:tblGrid>
      <w:tr w:rsidR="00623B86" w14:paraId="6157C767" w14:textId="77777777" w:rsidTr="00F307A2">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ABE6162"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74AAF5B8"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DA17D44"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174F896D" w14:textId="77777777" w:rsidR="00623B86" w:rsidRDefault="00623B86" w:rsidP="00F307A2">
            <w:pPr>
              <w:keepNext/>
              <w:keepLines/>
              <w:spacing w:after="0"/>
              <w:jc w:val="center"/>
              <w:rPr>
                <w:rFonts w:ascii="Arial" w:hAnsi="Arial"/>
                <w:b/>
                <w:noProof/>
                <w:sz w:val="18"/>
                <w:lang w:val="x-none"/>
              </w:rPr>
            </w:pPr>
            <w:r>
              <w:rPr>
                <w:rFonts w:ascii="Arial" w:hAnsi="Arial"/>
                <w:b/>
                <w:noProof/>
                <w:sz w:val="18"/>
                <w:lang w:val="x-none"/>
              </w:rPr>
              <w:t>S</w:t>
            </w:r>
          </w:p>
        </w:tc>
      </w:tr>
      <w:tr w:rsidR="00623B86" w14:paraId="2F586E13"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F89AC15"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5F9B9085"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6E0437EC" w14:textId="77777777" w:rsidR="00623B86" w:rsidRPr="00594A63"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32E2515F" w14:textId="77777777" w:rsidR="00623B86" w:rsidRPr="00646712" w:rsidRDefault="00623B86" w:rsidP="00F307A2">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623B86" w14:paraId="70C3D7C9" w14:textId="77777777" w:rsidTr="00F307A2">
        <w:tc>
          <w:tcPr>
            <w:tcW w:w="956" w:type="pct"/>
            <w:tcBorders>
              <w:top w:val="single" w:sz="4" w:space="0" w:color="auto"/>
              <w:left w:val="single" w:sz="4" w:space="0" w:color="auto"/>
              <w:bottom w:val="single" w:sz="4" w:space="0" w:color="auto"/>
              <w:right w:val="single" w:sz="4" w:space="0" w:color="auto"/>
            </w:tcBorders>
          </w:tcPr>
          <w:p w14:paraId="6E838A18"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4755A79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3C0B22D9"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244B441" w14:textId="77777777" w:rsidR="00623B86" w:rsidRPr="00646712"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74C12855"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243A2060"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64F8BB25" w14:textId="77777777" w:rsidR="00623B86" w:rsidRPr="00A0635A"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306417"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1C7CA48B"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2E21264B" w14:textId="77777777" w:rsidTr="00F307A2">
        <w:tc>
          <w:tcPr>
            <w:tcW w:w="956" w:type="pct"/>
            <w:tcBorders>
              <w:top w:val="single" w:sz="4" w:space="0" w:color="auto"/>
              <w:left w:val="single" w:sz="4" w:space="0" w:color="auto"/>
              <w:bottom w:val="single" w:sz="4" w:space="0" w:color="auto"/>
              <w:right w:val="single" w:sz="4" w:space="0" w:color="auto"/>
            </w:tcBorders>
          </w:tcPr>
          <w:p w14:paraId="31353BC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6243986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563AE0CA" w14:textId="77777777" w:rsidR="00623B86" w:rsidRDefault="00623B86" w:rsidP="00F307A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BCE8DC2"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623B86" w14:paraId="04B262C8" w14:textId="77777777" w:rsidTr="00F307A2">
        <w:tc>
          <w:tcPr>
            <w:tcW w:w="956" w:type="pct"/>
            <w:tcBorders>
              <w:top w:val="single" w:sz="4" w:space="0" w:color="auto"/>
              <w:left w:val="single" w:sz="4" w:space="0" w:color="auto"/>
              <w:bottom w:val="single" w:sz="4" w:space="0" w:color="auto"/>
              <w:right w:val="single" w:sz="4" w:space="0" w:color="auto"/>
            </w:tcBorders>
          </w:tcPr>
          <w:p w14:paraId="48C6C46B"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0C6A070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5A9D50D1"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60324C9F"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23B86" w14:paraId="4B5B0137"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4A843F2A"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4E78040D"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6D403FBC"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54DA0768"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792227DC" w14:textId="77777777" w:rsidTr="00F307A2">
        <w:tc>
          <w:tcPr>
            <w:tcW w:w="956" w:type="pct"/>
            <w:tcBorders>
              <w:top w:val="single" w:sz="4" w:space="0" w:color="auto"/>
              <w:left w:val="single" w:sz="4" w:space="0" w:color="auto"/>
              <w:bottom w:val="single" w:sz="4" w:space="0" w:color="auto"/>
              <w:right w:val="single" w:sz="4" w:space="0" w:color="auto"/>
            </w:tcBorders>
            <w:hideMark/>
          </w:tcPr>
          <w:p w14:paraId="7D4A6C0D" w14:textId="77777777" w:rsidR="00623B86" w:rsidRPr="00811A1F" w:rsidRDefault="00623B86" w:rsidP="00F307A2">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2B201D18" w14:textId="77777777" w:rsidR="00623B86" w:rsidRPr="00594A63" w:rsidRDefault="00623B86" w:rsidP="00F307A2">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A08EAA1" w14:textId="77777777" w:rsidR="00623B86" w:rsidRPr="00646712" w:rsidRDefault="00623B86" w:rsidP="00F307A2">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131DCBDA" w14:textId="77777777" w:rsidR="00623B86" w:rsidRPr="0044277F" w:rsidRDefault="00623B86" w:rsidP="00F307A2">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623B86" w14:paraId="638FE8EB" w14:textId="77777777" w:rsidTr="00F307A2">
        <w:tc>
          <w:tcPr>
            <w:tcW w:w="956" w:type="pct"/>
            <w:tcBorders>
              <w:top w:val="single" w:sz="4" w:space="0" w:color="auto"/>
              <w:left w:val="single" w:sz="4" w:space="0" w:color="auto"/>
              <w:bottom w:val="single" w:sz="4" w:space="0" w:color="auto"/>
              <w:right w:val="single" w:sz="4" w:space="0" w:color="auto"/>
            </w:tcBorders>
          </w:tcPr>
          <w:p w14:paraId="2E600F92" w14:textId="77777777" w:rsidR="00623B86" w:rsidRPr="00811A1F" w:rsidRDefault="00623B86" w:rsidP="00F307A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36421634" w14:textId="77777777" w:rsidR="00623B86" w:rsidRDefault="00623B86" w:rsidP="00F307A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05A8B48" w14:textId="77777777" w:rsidR="00623B86" w:rsidRDefault="00623B86" w:rsidP="00F307A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4C9DFA16" w14:textId="77777777" w:rsidR="00623B86" w:rsidRPr="0044277F" w:rsidRDefault="00623B86" w:rsidP="00F307A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2E771CA" w14:textId="77777777" w:rsidR="00623B86" w:rsidRPr="00811A1F" w:rsidRDefault="00623B86" w:rsidP="00623B86"/>
    <w:p w14:paraId="240513DF" w14:textId="77777777" w:rsidR="00623B86" w:rsidRDefault="00623B86" w:rsidP="00623B86">
      <w:pPr>
        <w:pStyle w:val="H6"/>
        <w:rPr>
          <w:lang w:eastAsia="zh-CN"/>
        </w:rPr>
      </w:pPr>
      <w:r>
        <w:rPr>
          <w:lang w:eastAsia="zh-CN"/>
        </w:rPr>
        <w:lastRenderedPageBreak/>
        <w:t>12.6.1.4.2.2</w:t>
      </w:r>
      <w:r>
        <w:rPr>
          <w:lang w:eastAsia="zh-CN"/>
        </w:rPr>
        <w:tab/>
        <w:t>Type NotifyFileReady</w:t>
      </w:r>
    </w:p>
    <w:p w14:paraId="71D82268"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0887B79E"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0BACEC2A"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03ECCED1"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2EC6ED50"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08AD12F"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417667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99BDD12"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4B7CEFFA"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30F2E01"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48648A3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22278A8"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0C331E3"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B5D8397"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4D8E258D"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6143691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F93DFD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7BA9D0"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62E4FE1"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29BB30D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0D4EB574"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715EB2A3"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06FECD2B"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7811957A"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55A065A0"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0567922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58DB1FC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8F81A90"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411FF03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014E2E2B"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2F4DDB19"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786091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95E1401" w14:textId="77777777" w:rsidR="00623B86" w:rsidRDefault="00623B86" w:rsidP="00F307A2">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59324746" w14:textId="77777777" w:rsidR="00623B86" w:rsidRPr="00CC649E" w:rsidRDefault="00623B86" w:rsidP="00F307A2">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78E52B42" w14:textId="77777777" w:rsidR="00623B86" w:rsidRPr="00B55BDD" w:rsidRDefault="00623B86" w:rsidP="00F307A2">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0AB97339"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69F4DCA6"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3C172706" w14:textId="77777777" w:rsidR="00623B86" w:rsidRDefault="00623B86" w:rsidP="00F307A2">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5F40D417"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5155810"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EE0324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1C1C1DD" w14:textId="77777777" w:rsidR="00623B86" w:rsidRDefault="00623B86" w:rsidP="00623B86"/>
    <w:p w14:paraId="31373B44" w14:textId="77777777" w:rsidR="00623B86" w:rsidRDefault="00623B86" w:rsidP="00623B86">
      <w:pPr>
        <w:pStyle w:val="H6"/>
        <w:rPr>
          <w:lang w:eastAsia="zh-CN"/>
        </w:rPr>
      </w:pPr>
      <w:r>
        <w:rPr>
          <w:lang w:eastAsia="zh-CN"/>
        </w:rPr>
        <w:t>12.6.1.4.2.3</w:t>
      </w:r>
      <w:r>
        <w:rPr>
          <w:lang w:eastAsia="zh-CN"/>
        </w:rPr>
        <w:tab/>
        <w:t xml:space="preserve">Type </w:t>
      </w:r>
      <w:r>
        <w:t>NotifyFilePreparationError</w:t>
      </w:r>
    </w:p>
    <w:p w14:paraId="2EE95C79" w14:textId="77777777" w:rsidR="00623B86" w:rsidRDefault="00623B86" w:rsidP="00623B86">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80"/>
        <w:gridCol w:w="1957"/>
        <w:gridCol w:w="5403"/>
        <w:gridCol w:w="391"/>
      </w:tblGrid>
      <w:tr w:rsidR="00623B86" w14:paraId="6D4026FD" w14:textId="77777777" w:rsidTr="00F307A2">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498D4D59" w14:textId="77777777" w:rsidR="00623B86" w:rsidRDefault="00623B86" w:rsidP="00F307A2">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4CDD1C6F" w14:textId="77777777" w:rsidR="00623B86" w:rsidRDefault="00623B86" w:rsidP="00F307A2">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5998A4A4" w14:textId="77777777" w:rsidR="00623B86" w:rsidRDefault="00623B86" w:rsidP="00F307A2">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FF10B02" w14:textId="77777777" w:rsidR="00623B86" w:rsidRDefault="00623B86" w:rsidP="00F307A2">
            <w:pPr>
              <w:keepNext/>
              <w:keepLines/>
              <w:spacing w:after="0"/>
              <w:jc w:val="center"/>
              <w:rPr>
                <w:rFonts w:ascii="Arial" w:hAnsi="Arial"/>
                <w:b/>
                <w:sz w:val="18"/>
              </w:rPr>
            </w:pPr>
            <w:r>
              <w:rPr>
                <w:rFonts w:ascii="Arial" w:hAnsi="Arial"/>
                <w:b/>
                <w:sz w:val="18"/>
              </w:rPr>
              <w:t>S</w:t>
            </w:r>
          </w:p>
        </w:tc>
      </w:tr>
      <w:tr w:rsidR="00623B86" w14:paraId="59C67FA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51249AE4" w14:textId="77777777" w:rsidR="00623B86" w:rsidRDefault="00623B86" w:rsidP="00F307A2">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0456F4B9"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F71329" w14:textId="77777777" w:rsidR="00623B86" w:rsidRDefault="00623B86" w:rsidP="00F307A2">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1FA6B6FB"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05E2B719"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F1C9DB6" w14:textId="77777777" w:rsidR="00623B86" w:rsidRDefault="00623B86" w:rsidP="00F307A2">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77DB19BE"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2B778AE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4199E82"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B08A592"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596F3B3" w14:textId="77777777" w:rsidR="00623B86" w:rsidRDefault="00623B86" w:rsidP="00F307A2">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6B100E04"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61F6902F"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4B06481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14BE7AA5"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25C4BE9D" w14:textId="77777777" w:rsidR="00623B86" w:rsidRDefault="00623B86" w:rsidP="00F307A2">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07D14815" w14:textId="77777777" w:rsidR="00623B86" w:rsidRDefault="00623B86" w:rsidP="00F307A2">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02C70634" w14:textId="77777777" w:rsidR="00623B86" w:rsidRDefault="00623B86" w:rsidP="00F307A2">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2845B1B0"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4129AE8B"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6A73BDEB"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7549C020"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295C9113" w14:textId="77777777" w:rsidR="00623B86" w:rsidRDefault="00623B86" w:rsidP="00F307A2">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F364CB5" w14:textId="77777777" w:rsidR="00623B86" w:rsidRDefault="00623B86" w:rsidP="00F307A2">
            <w:pPr>
              <w:keepNext/>
              <w:keepLines/>
              <w:spacing w:after="0"/>
              <w:jc w:val="center"/>
              <w:rPr>
                <w:rFonts w:ascii="Arial" w:hAnsi="Arial" w:cs="Arial"/>
                <w:sz w:val="18"/>
                <w:szCs w:val="18"/>
              </w:rPr>
            </w:pPr>
            <w:r>
              <w:rPr>
                <w:rFonts w:ascii="Arial" w:hAnsi="Arial" w:cs="Arial"/>
                <w:sz w:val="18"/>
                <w:szCs w:val="18"/>
              </w:rPr>
              <w:t>M</w:t>
            </w:r>
          </w:p>
        </w:tc>
      </w:tr>
      <w:tr w:rsidR="00623B86" w14:paraId="0998EE5A"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7719EED2"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38EBF6CF" w14:textId="77777777" w:rsidR="00623B86" w:rsidRDefault="00623B86" w:rsidP="00F307A2">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4F683B3D" w14:textId="77777777" w:rsidR="00623B86" w:rsidRDefault="00623B86" w:rsidP="00F307A2">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6CB57D68"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M</w:t>
            </w:r>
          </w:p>
        </w:tc>
      </w:tr>
      <w:tr w:rsidR="00623B86" w14:paraId="247BE671"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AFCB801"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5C2BD8E0" w14:textId="77777777" w:rsidR="00623B86" w:rsidRDefault="00623B86" w:rsidP="00F307A2">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192BF367" w14:textId="77777777" w:rsidR="00623B86" w:rsidRDefault="00623B86" w:rsidP="00F307A2">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46256AB8" w14:textId="77777777" w:rsidR="00623B86" w:rsidRDefault="00623B86" w:rsidP="00F307A2">
            <w:pPr>
              <w:keepNext/>
              <w:keepLines/>
              <w:spacing w:after="0"/>
              <w:jc w:val="center"/>
              <w:rPr>
                <w:rFonts w:ascii="Arial" w:hAnsi="Arial"/>
                <w:sz w:val="18"/>
                <w:szCs w:val="18"/>
                <w:lang w:eastAsia="zh-CN"/>
              </w:rPr>
            </w:pPr>
            <w:r>
              <w:rPr>
                <w:rFonts w:ascii="Arial" w:hAnsi="Arial"/>
                <w:sz w:val="18"/>
                <w:szCs w:val="18"/>
                <w:lang w:eastAsia="zh-CN"/>
              </w:rPr>
              <w:t>O</w:t>
            </w:r>
          </w:p>
        </w:tc>
      </w:tr>
      <w:tr w:rsidR="00623B86" w14:paraId="3561B14F" w14:textId="77777777" w:rsidTr="00F307A2">
        <w:trPr>
          <w:jc w:val="center"/>
        </w:trPr>
        <w:tc>
          <w:tcPr>
            <w:tcW w:w="976" w:type="pct"/>
            <w:tcBorders>
              <w:top w:val="single" w:sz="4" w:space="0" w:color="auto"/>
              <w:left w:val="single" w:sz="4" w:space="0" w:color="auto"/>
              <w:bottom w:val="single" w:sz="4" w:space="0" w:color="auto"/>
              <w:right w:val="single" w:sz="6" w:space="0" w:color="000000"/>
            </w:tcBorders>
            <w:hideMark/>
          </w:tcPr>
          <w:p w14:paraId="40444F79" w14:textId="77777777" w:rsidR="00623B86" w:rsidRDefault="00623B86" w:rsidP="00F307A2">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7A9A74E" w14:textId="77777777" w:rsidR="00623B86" w:rsidRDefault="00623B86" w:rsidP="00F307A2">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28426B6" w14:textId="77777777" w:rsidR="00623B86" w:rsidRDefault="00623B86" w:rsidP="00F307A2">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02CE09FC" w14:textId="77777777" w:rsidR="00623B86" w:rsidRDefault="00623B86" w:rsidP="00F307A2">
            <w:pPr>
              <w:keepNext/>
              <w:keepLines/>
              <w:spacing w:after="0"/>
              <w:jc w:val="center"/>
              <w:rPr>
                <w:rFonts w:ascii="Arial" w:hAnsi="Arial" w:cs="Arial"/>
                <w:sz w:val="18"/>
                <w:szCs w:val="18"/>
              </w:rPr>
            </w:pPr>
            <w:r>
              <w:rPr>
                <w:rFonts w:ascii="Arial" w:hAnsi="Arial"/>
                <w:sz w:val="18"/>
                <w:szCs w:val="18"/>
                <w:lang w:eastAsia="zh-CN"/>
              </w:rPr>
              <w:t>O</w:t>
            </w:r>
          </w:p>
        </w:tc>
      </w:tr>
    </w:tbl>
    <w:p w14:paraId="7FDBF658" w14:textId="77777777" w:rsidR="00623B86" w:rsidRDefault="00623B86" w:rsidP="00623B86"/>
    <w:p w14:paraId="34868C39" w14:textId="77777777" w:rsidR="00623B86" w:rsidRDefault="00623B86" w:rsidP="00623B86">
      <w:pPr>
        <w:pStyle w:val="Heading5"/>
      </w:pPr>
      <w:bookmarkStart w:id="5051" w:name="_Toc51581299"/>
      <w:bookmarkStart w:id="5052" w:name="_Toc52356562"/>
      <w:bookmarkStart w:id="5053" w:name="_Toc55228132"/>
      <w:bookmarkStart w:id="5054" w:name="_Toc138323694"/>
      <w:bookmarkStart w:id="5055" w:name="_Toc163046314"/>
      <w:r>
        <w:rPr>
          <w:lang w:eastAsia="zh-CN"/>
        </w:rPr>
        <w:t>12.6.1.4.3</w:t>
      </w:r>
      <w:r>
        <w:rPr>
          <w:lang w:eastAsia="zh-CN"/>
        </w:rPr>
        <w:tab/>
      </w:r>
      <w:bookmarkEnd w:id="5051"/>
      <w:bookmarkEnd w:id="5052"/>
      <w:bookmarkEnd w:id="5053"/>
      <w:r>
        <w:t>Void</w:t>
      </w:r>
      <w:bookmarkEnd w:id="5054"/>
      <w:bookmarkEnd w:id="5055"/>
    </w:p>
    <w:p w14:paraId="28BE4318" w14:textId="77777777" w:rsidR="00623B86" w:rsidRDefault="00623B86" w:rsidP="00623B86"/>
    <w:p w14:paraId="2620C823" w14:textId="77777777" w:rsidR="00623B86" w:rsidRDefault="00623B86" w:rsidP="00623B86">
      <w:pPr>
        <w:pStyle w:val="Heading5"/>
      </w:pPr>
      <w:bookmarkStart w:id="5056" w:name="_Toc51581300"/>
      <w:bookmarkStart w:id="5057" w:name="_Toc52356563"/>
      <w:bookmarkStart w:id="5058" w:name="_Toc55228133"/>
      <w:bookmarkStart w:id="5059" w:name="_Toc138323695"/>
      <w:bookmarkStart w:id="5060" w:name="_Toc163046315"/>
      <w:r>
        <w:rPr>
          <w:lang w:eastAsia="zh-CN"/>
        </w:rPr>
        <w:t>12.6.1.4.4</w:t>
      </w:r>
      <w:r>
        <w:rPr>
          <w:lang w:eastAsia="zh-CN"/>
        </w:rPr>
        <w:tab/>
      </w:r>
      <w:bookmarkEnd w:id="5056"/>
      <w:bookmarkEnd w:id="5057"/>
      <w:bookmarkEnd w:id="5058"/>
      <w:r>
        <w:t>Void</w:t>
      </w:r>
      <w:bookmarkEnd w:id="5059"/>
      <w:bookmarkEnd w:id="5060"/>
    </w:p>
    <w:p w14:paraId="52AAA714" w14:textId="77777777" w:rsidR="00623B86" w:rsidRDefault="00623B86" w:rsidP="00623B86"/>
    <w:p w14:paraId="77D8853A" w14:textId="77777777" w:rsidR="00623B86" w:rsidRDefault="00623B86" w:rsidP="00623B86">
      <w:pPr>
        <w:pStyle w:val="Heading5"/>
      </w:pPr>
      <w:bookmarkStart w:id="5061" w:name="_Toc51581307"/>
      <w:bookmarkStart w:id="5062" w:name="_Toc52356570"/>
      <w:bookmarkStart w:id="5063" w:name="_Toc55228140"/>
      <w:bookmarkStart w:id="5064" w:name="_Toc138323696"/>
      <w:bookmarkStart w:id="5065" w:name="_Toc163046316"/>
      <w:r>
        <w:rPr>
          <w:lang w:eastAsia="zh-CN"/>
        </w:rPr>
        <w:t>12.6.1.4.5</w:t>
      </w:r>
      <w:r>
        <w:rPr>
          <w:lang w:eastAsia="zh-CN"/>
        </w:rPr>
        <w:tab/>
      </w:r>
      <w:bookmarkEnd w:id="5061"/>
      <w:bookmarkEnd w:id="5062"/>
      <w:bookmarkEnd w:id="5063"/>
      <w:r>
        <w:t>Void</w:t>
      </w:r>
      <w:bookmarkEnd w:id="5064"/>
      <w:bookmarkEnd w:id="5065"/>
    </w:p>
    <w:p w14:paraId="487BEF8A" w14:textId="77777777" w:rsidR="00623B86" w:rsidRDefault="00623B86" w:rsidP="00623B86"/>
    <w:p w14:paraId="55A16982" w14:textId="77777777" w:rsidR="00623B86" w:rsidRDefault="00623B86" w:rsidP="00623B86">
      <w:pPr>
        <w:pStyle w:val="Heading5"/>
      </w:pPr>
      <w:bookmarkStart w:id="5066" w:name="_Toc51581309"/>
      <w:bookmarkStart w:id="5067" w:name="_Toc52356572"/>
      <w:bookmarkStart w:id="5068" w:name="_Toc55228142"/>
      <w:bookmarkStart w:id="5069" w:name="_Toc138323697"/>
      <w:bookmarkStart w:id="5070" w:name="_Toc163046317"/>
      <w:r>
        <w:rPr>
          <w:lang w:eastAsia="zh-CN"/>
        </w:rPr>
        <w:t>12.6.1.4.6</w:t>
      </w:r>
      <w:r>
        <w:rPr>
          <w:lang w:eastAsia="zh-CN"/>
        </w:rPr>
        <w:tab/>
      </w:r>
      <w:r>
        <w:t>Simple data types and enumerations</w:t>
      </w:r>
      <w:bookmarkEnd w:id="5066"/>
      <w:bookmarkEnd w:id="5067"/>
      <w:bookmarkEnd w:id="5068"/>
      <w:bookmarkEnd w:id="5069"/>
      <w:bookmarkEnd w:id="5070"/>
    </w:p>
    <w:p w14:paraId="2C597B0B" w14:textId="77777777" w:rsidR="00623B86" w:rsidRDefault="00623B86" w:rsidP="00623B86">
      <w:pPr>
        <w:pStyle w:val="H6"/>
        <w:rPr>
          <w:lang w:eastAsia="zh-CN"/>
        </w:rPr>
      </w:pPr>
      <w:bookmarkStart w:id="5071" w:name="_Toc51581310"/>
      <w:bookmarkStart w:id="5072" w:name="_Toc52356573"/>
      <w:bookmarkStart w:id="5073" w:name="_Toc55228143"/>
      <w:r>
        <w:rPr>
          <w:lang w:eastAsia="zh-CN"/>
        </w:rPr>
        <w:t>12.6.1.4.6.1</w:t>
      </w:r>
      <w:r>
        <w:rPr>
          <w:lang w:eastAsia="zh-CN"/>
        </w:rPr>
        <w:tab/>
      </w:r>
      <w:r>
        <w:t>General</w:t>
      </w:r>
      <w:bookmarkEnd w:id="5071"/>
      <w:bookmarkEnd w:id="5072"/>
      <w:bookmarkEnd w:id="5073"/>
    </w:p>
    <w:p w14:paraId="7FD20E2A" w14:textId="77777777" w:rsidR="00623B86" w:rsidRDefault="00623B86" w:rsidP="00623B86">
      <w:r>
        <w:t>This clause defines simple data types and enumerations that are used by the data structures defined in the previous clauses.</w:t>
      </w:r>
    </w:p>
    <w:p w14:paraId="387651CD" w14:textId="77777777" w:rsidR="00623B86" w:rsidRDefault="00623B86" w:rsidP="00623B86">
      <w:pPr>
        <w:pStyle w:val="H6"/>
        <w:rPr>
          <w:lang w:eastAsia="zh-CN"/>
        </w:rPr>
      </w:pPr>
      <w:bookmarkStart w:id="5074" w:name="_Toc51581311"/>
      <w:bookmarkStart w:id="5075" w:name="_Toc52356574"/>
      <w:bookmarkStart w:id="5076" w:name="_Toc55228144"/>
      <w:r>
        <w:rPr>
          <w:lang w:eastAsia="zh-CN"/>
        </w:rPr>
        <w:t>12.6.1.4.6.2</w:t>
      </w:r>
      <w:r>
        <w:rPr>
          <w:lang w:eastAsia="zh-CN"/>
        </w:rPr>
        <w:tab/>
        <w:t>Simple data types</w:t>
      </w:r>
      <w:bookmarkEnd w:id="5074"/>
      <w:bookmarkEnd w:id="5075"/>
      <w:bookmarkEnd w:id="5076"/>
    </w:p>
    <w:p w14:paraId="2E2CF8B8" w14:textId="77777777" w:rsidR="00623B86" w:rsidRDefault="00623B86" w:rsidP="00623B86">
      <w:pPr>
        <w:pStyle w:val="TH"/>
        <w:rPr>
          <w:noProof/>
        </w:rPr>
      </w:pPr>
      <w:r>
        <w:rPr>
          <w:noProof/>
        </w:rPr>
        <w:t xml:space="preserve">Table </w:t>
      </w:r>
      <w:r>
        <w:rPr>
          <w:lang w:eastAsia="zh-CN"/>
        </w:rPr>
        <w:t>12.6.1.4.6.2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4"/>
        <w:gridCol w:w="1612"/>
        <w:gridCol w:w="5045"/>
      </w:tblGrid>
      <w:tr w:rsidR="00623B86" w14:paraId="387FE68A" w14:textId="77777777" w:rsidTr="00F307A2">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0E4E7D1E" w14:textId="77777777" w:rsidR="00623B86" w:rsidRDefault="00623B86" w:rsidP="00F307A2">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7422AC4E" w14:textId="77777777" w:rsidR="00623B86" w:rsidRDefault="00623B86" w:rsidP="00F307A2">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71392651" w14:textId="77777777" w:rsidR="00623B86" w:rsidRDefault="00623B86" w:rsidP="00F307A2">
            <w:pPr>
              <w:pStyle w:val="TAH"/>
            </w:pPr>
            <w:r>
              <w:t>Description</w:t>
            </w:r>
          </w:p>
        </w:tc>
      </w:tr>
      <w:tr w:rsidR="00623B86" w14:paraId="05F027BC" w14:textId="77777777" w:rsidTr="00F307A2">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C1261" w14:textId="77777777" w:rsidR="00623B86" w:rsidRDefault="00623B86" w:rsidP="00F307A2">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19C956" w14:textId="77777777" w:rsidR="00623B86" w:rsidRDefault="00623B86" w:rsidP="00F307A2">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1F4DC7A1" w14:textId="77777777" w:rsidR="00623B86" w:rsidRDefault="00623B86" w:rsidP="00F307A2">
            <w:pPr>
              <w:pStyle w:val="TAL"/>
            </w:pPr>
            <w:r w:rsidRPr="00951B7A">
              <w:rPr>
                <w:rFonts w:cs="Arial"/>
                <w:szCs w:val="18"/>
                <w:lang w:val="en-US"/>
              </w:rPr>
              <w:t>n/a</w:t>
            </w:r>
          </w:p>
        </w:tc>
      </w:tr>
    </w:tbl>
    <w:p w14:paraId="69310C45" w14:textId="77777777" w:rsidR="00623B86" w:rsidRDefault="00623B86" w:rsidP="00623B86">
      <w:pPr>
        <w:rPr>
          <w:rFonts w:cs="Arial"/>
          <w:szCs w:val="24"/>
          <w:lang w:eastAsia="zh-CN"/>
        </w:rPr>
      </w:pPr>
    </w:p>
    <w:p w14:paraId="19B09D05" w14:textId="77777777" w:rsidR="00623B86" w:rsidRDefault="00623B86" w:rsidP="00623B86">
      <w:pPr>
        <w:pStyle w:val="H6"/>
        <w:rPr>
          <w:rFonts w:cs="Arial"/>
          <w:szCs w:val="24"/>
          <w:lang w:eastAsia="zh-CN"/>
        </w:rPr>
      </w:pPr>
      <w:bookmarkStart w:id="5077" w:name="_Toc51581312"/>
      <w:bookmarkStart w:id="5078" w:name="_Toc52356575"/>
      <w:bookmarkStart w:id="5079" w:name="_Toc55228145"/>
      <w:r>
        <w:rPr>
          <w:lang w:eastAsia="zh-CN"/>
        </w:rPr>
        <w:lastRenderedPageBreak/>
        <w:t>12.6.1.4.6</w:t>
      </w:r>
      <w:r>
        <w:rPr>
          <w:rFonts w:cs="Arial"/>
          <w:szCs w:val="24"/>
          <w:lang w:eastAsia="zh-CN"/>
        </w:rPr>
        <w:t>.3</w:t>
      </w:r>
      <w:r>
        <w:rPr>
          <w:rFonts w:cs="Arial"/>
          <w:szCs w:val="24"/>
          <w:lang w:eastAsia="zh-CN"/>
        </w:rPr>
        <w:tab/>
      </w:r>
      <w:r>
        <w:t>Enumeration</w:t>
      </w:r>
      <w:r>
        <w:rPr>
          <w:rFonts w:cs="Arial"/>
          <w:szCs w:val="24"/>
          <w:lang w:eastAsia="zh-CN"/>
        </w:rPr>
        <w:t xml:space="preserve"> </w:t>
      </w:r>
      <w:r>
        <w:t>FileDataType</w:t>
      </w:r>
      <w:bookmarkEnd w:id="5077"/>
      <w:bookmarkEnd w:id="5078"/>
      <w:bookmarkEnd w:id="5079"/>
    </w:p>
    <w:p w14:paraId="27847626" w14:textId="77777777" w:rsidR="00623B86" w:rsidRDefault="00623B86" w:rsidP="00623B86">
      <w:pPr>
        <w:pStyle w:val="TH"/>
      </w:pPr>
      <w:r>
        <w:t xml:space="preserve">Table </w:t>
      </w:r>
      <w:r>
        <w:rPr>
          <w:lang w:eastAsia="zh-CN"/>
        </w:rPr>
        <w:t>12.6.1.4.6</w:t>
      </w:r>
      <w:r>
        <w:t>.3-1: Enumeration 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43D9071" w14:textId="77777777" w:rsidTr="00F307A2">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1FB56586" w14:textId="77777777" w:rsidR="00623B86" w:rsidRDefault="00623B86" w:rsidP="00F307A2">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0D0497BB" w14:textId="77777777" w:rsidR="00623B86" w:rsidRDefault="00623B86" w:rsidP="00F307A2">
            <w:pPr>
              <w:pStyle w:val="TAH"/>
            </w:pPr>
            <w:r>
              <w:t>Description</w:t>
            </w:r>
          </w:p>
        </w:tc>
      </w:tr>
      <w:tr w:rsidR="00623B86" w14:paraId="17118EE8" w14:textId="77777777" w:rsidTr="00F307A2">
        <w:tc>
          <w:tcPr>
            <w:tcW w:w="1762" w:type="pct"/>
            <w:tcBorders>
              <w:top w:val="single" w:sz="4" w:space="0" w:color="auto"/>
              <w:left w:val="single" w:sz="4" w:space="0" w:color="auto"/>
              <w:bottom w:val="single" w:sz="4" w:space="0" w:color="auto"/>
              <w:right w:val="single" w:sz="4" w:space="0" w:color="auto"/>
            </w:tcBorders>
            <w:hideMark/>
          </w:tcPr>
          <w:p w14:paraId="48DAF8AC" w14:textId="77777777" w:rsidR="00623B86" w:rsidRDefault="00623B86" w:rsidP="00F307A2">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1382AC1D" w14:textId="77777777" w:rsidR="00623B86" w:rsidRDefault="00623B86" w:rsidP="00F307A2">
            <w:pPr>
              <w:pStyle w:val="TAL"/>
            </w:pPr>
            <w:r>
              <w:t>Performance data file (measurements and KPIs)</w:t>
            </w:r>
          </w:p>
        </w:tc>
      </w:tr>
      <w:tr w:rsidR="00623B86" w14:paraId="69AD0E50" w14:textId="77777777" w:rsidTr="00F307A2">
        <w:tc>
          <w:tcPr>
            <w:tcW w:w="1762" w:type="pct"/>
            <w:tcBorders>
              <w:top w:val="single" w:sz="4" w:space="0" w:color="auto"/>
              <w:left w:val="single" w:sz="4" w:space="0" w:color="auto"/>
              <w:bottom w:val="single" w:sz="4" w:space="0" w:color="auto"/>
              <w:right w:val="single" w:sz="4" w:space="0" w:color="auto"/>
            </w:tcBorders>
          </w:tcPr>
          <w:p w14:paraId="17A420DE" w14:textId="77777777" w:rsidR="00623B86" w:rsidRDefault="00623B86" w:rsidP="00F307A2">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0E8D9C2C" w14:textId="77777777" w:rsidR="00623B86" w:rsidRDefault="00623B86" w:rsidP="00F307A2">
            <w:pPr>
              <w:pStyle w:val="TAL"/>
            </w:pPr>
            <w:r>
              <w:t>Trace data file</w:t>
            </w:r>
          </w:p>
        </w:tc>
      </w:tr>
      <w:tr w:rsidR="00623B86" w14:paraId="740FCEBF" w14:textId="77777777" w:rsidTr="00F307A2">
        <w:tc>
          <w:tcPr>
            <w:tcW w:w="1762" w:type="pct"/>
            <w:tcBorders>
              <w:top w:val="single" w:sz="4" w:space="0" w:color="auto"/>
              <w:left w:val="single" w:sz="4" w:space="0" w:color="auto"/>
              <w:bottom w:val="single" w:sz="4" w:space="0" w:color="auto"/>
              <w:right w:val="single" w:sz="4" w:space="0" w:color="auto"/>
            </w:tcBorders>
          </w:tcPr>
          <w:p w14:paraId="2F0AF419" w14:textId="77777777" w:rsidR="00623B86" w:rsidRPr="00FE2A9D" w:rsidRDefault="00623B86" w:rsidP="00F307A2">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52431F2C" w14:textId="77777777" w:rsidR="00623B86" w:rsidRDefault="00623B86" w:rsidP="00F307A2">
            <w:pPr>
              <w:pStyle w:val="TAL"/>
            </w:pPr>
            <w:r>
              <w:t>Analytics data file</w:t>
            </w:r>
          </w:p>
        </w:tc>
      </w:tr>
      <w:tr w:rsidR="00623B86" w14:paraId="42CE01E1" w14:textId="77777777" w:rsidTr="00F307A2">
        <w:tc>
          <w:tcPr>
            <w:tcW w:w="1762" w:type="pct"/>
            <w:tcBorders>
              <w:top w:val="single" w:sz="4" w:space="0" w:color="auto"/>
              <w:left w:val="single" w:sz="4" w:space="0" w:color="auto"/>
              <w:bottom w:val="single" w:sz="4" w:space="0" w:color="auto"/>
              <w:right w:val="single" w:sz="4" w:space="0" w:color="auto"/>
            </w:tcBorders>
          </w:tcPr>
          <w:p w14:paraId="1D7B6794" w14:textId="77777777" w:rsidR="00623B86" w:rsidRPr="00FE2A9D" w:rsidRDefault="00623B86" w:rsidP="00F307A2">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22416BB7" w14:textId="77777777" w:rsidR="00623B86" w:rsidRDefault="00623B86" w:rsidP="00F307A2">
            <w:pPr>
              <w:pStyle w:val="TAL"/>
            </w:pPr>
            <w:r>
              <w:rPr>
                <w:rFonts w:cs="Arial"/>
                <w:color w:val="000000"/>
              </w:rPr>
              <w:t>Propr</w:t>
            </w:r>
            <w:r w:rsidRPr="00F66E4B">
              <w:t>ietary</w:t>
            </w:r>
            <w:r>
              <w:t xml:space="preserve"> data file</w:t>
            </w:r>
          </w:p>
        </w:tc>
      </w:tr>
    </w:tbl>
    <w:p w14:paraId="742AE9A1" w14:textId="77777777" w:rsidR="00623B86" w:rsidRPr="001D11CC" w:rsidRDefault="00623B86" w:rsidP="00623B86">
      <w:pPr>
        <w:rPr>
          <w:rFonts w:cs="Arial"/>
          <w:szCs w:val="24"/>
          <w:lang w:eastAsia="zh-CN"/>
        </w:rPr>
      </w:pPr>
    </w:p>
    <w:p w14:paraId="2D51BDF9" w14:textId="77777777" w:rsidR="00623B86" w:rsidRDefault="00623B86" w:rsidP="00623B86">
      <w:pPr>
        <w:pStyle w:val="H6"/>
        <w:rPr>
          <w:lang w:eastAsia="zh-CN"/>
        </w:rPr>
      </w:pPr>
      <w:bookmarkStart w:id="5080" w:name="_Toc51581313"/>
      <w:bookmarkStart w:id="5081" w:name="_Toc52356576"/>
      <w:bookmarkStart w:id="5082" w:name="_Toc55228146"/>
      <w:r>
        <w:rPr>
          <w:lang w:eastAsia="zh-CN"/>
        </w:rPr>
        <w:t>12.6.1.4.6.4</w:t>
      </w:r>
      <w:r>
        <w:rPr>
          <w:lang w:eastAsia="zh-CN"/>
        </w:rPr>
        <w:tab/>
        <w:t>Enumeration FileNotificationType</w:t>
      </w:r>
      <w:bookmarkEnd w:id="5080"/>
      <w:bookmarkEnd w:id="5081"/>
      <w:bookmarkEnd w:id="5082"/>
      <w:r>
        <w:rPr>
          <w:lang w:eastAsia="zh-CN"/>
        </w:rPr>
        <w:t>s</w:t>
      </w:r>
    </w:p>
    <w:p w14:paraId="33F1D64B" w14:textId="77777777" w:rsidR="00623B86" w:rsidRDefault="00623B86" w:rsidP="00623B86">
      <w:pPr>
        <w:pStyle w:val="TH"/>
      </w:pPr>
      <w:r>
        <w:t xml:space="preserve">Table </w:t>
      </w:r>
      <w:r>
        <w:rPr>
          <w:lang w:eastAsia="zh-CN"/>
        </w:rPr>
        <w:t>12.6.1.4.6.4</w:t>
      </w:r>
      <w:r>
        <w:t>-1: Enumeration 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4"/>
        <w:gridCol w:w="6237"/>
      </w:tblGrid>
      <w:tr w:rsidR="00623B86" w14:paraId="028A4433" w14:textId="77777777" w:rsidTr="00F307A2">
        <w:tc>
          <w:tcPr>
            <w:tcW w:w="1762" w:type="pct"/>
            <w:shd w:val="clear" w:color="auto" w:fill="C0C0C0"/>
            <w:hideMark/>
          </w:tcPr>
          <w:p w14:paraId="5FB6D71B" w14:textId="77777777" w:rsidR="00623B86" w:rsidRDefault="00623B86" w:rsidP="00F307A2">
            <w:pPr>
              <w:pStyle w:val="TAH"/>
            </w:pPr>
            <w:r>
              <w:t>Enumeration value</w:t>
            </w:r>
          </w:p>
        </w:tc>
        <w:tc>
          <w:tcPr>
            <w:tcW w:w="3238" w:type="pct"/>
            <w:shd w:val="clear" w:color="auto" w:fill="C0C0C0"/>
            <w:hideMark/>
          </w:tcPr>
          <w:p w14:paraId="04671B2D" w14:textId="77777777" w:rsidR="00623B86" w:rsidRDefault="00623B86" w:rsidP="00F307A2">
            <w:pPr>
              <w:pStyle w:val="TAH"/>
            </w:pPr>
            <w:r>
              <w:t>Description</w:t>
            </w:r>
          </w:p>
        </w:tc>
      </w:tr>
      <w:tr w:rsidR="00623B86" w14:paraId="4BD887D9" w14:textId="77777777" w:rsidTr="00F307A2">
        <w:trPr>
          <w:trHeight w:val="146"/>
        </w:trPr>
        <w:tc>
          <w:tcPr>
            <w:tcW w:w="1762" w:type="pct"/>
            <w:hideMark/>
          </w:tcPr>
          <w:p w14:paraId="0D670A82"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450AD6A0"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notifyFileReady</w:t>
            </w:r>
          </w:p>
        </w:tc>
      </w:tr>
      <w:tr w:rsidR="00623B86" w14:paraId="28C7C20D" w14:textId="77777777" w:rsidTr="00F307A2">
        <w:tc>
          <w:tcPr>
            <w:tcW w:w="1762" w:type="pct"/>
            <w:hideMark/>
          </w:tcPr>
          <w:p w14:paraId="4CE073DC"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59C9AB91" w14:textId="77777777" w:rsidR="00623B86" w:rsidRPr="001D11CC" w:rsidRDefault="00623B86" w:rsidP="00F307A2">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126C478A" w14:textId="77777777" w:rsidR="00623B86" w:rsidRPr="00622B2C" w:rsidRDefault="00623B86" w:rsidP="00623B86"/>
    <w:p w14:paraId="5F01324D" w14:textId="77777777" w:rsidR="00623B86" w:rsidRDefault="00623B86" w:rsidP="00623B86">
      <w:pPr>
        <w:pStyle w:val="Heading8"/>
        <w:rPr>
          <w:rFonts w:cs="Arial"/>
          <w:szCs w:val="36"/>
        </w:rPr>
      </w:pPr>
      <w:r w:rsidRPr="00622B2C">
        <w:br w:type="page"/>
      </w:r>
      <w:bookmarkStart w:id="5083" w:name="_Toc20494851"/>
      <w:bookmarkStart w:id="5084" w:name="_Toc26975926"/>
      <w:bookmarkStart w:id="5085" w:name="_Toc35856812"/>
      <w:bookmarkStart w:id="5086" w:name="_Toc44001711"/>
      <w:bookmarkStart w:id="5087" w:name="_Toc51581314"/>
      <w:bookmarkStart w:id="5088" w:name="_Toc52356577"/>
      <w:bookmarkStart w:id="5089" w:name="_Toc55228147"/>
      <w:bookmarkStart w:id="5090" w:name="_Toc138323698"/>
      <w:bookmarkStart w:id="5091" w:name="_Toc163046318"/>
      <w:r w:rsidRPr="00215D3C">
        <w:lastRenderedPageBreak/>
        <w:t>Annex A (normative):</w:t>
      </w:r>
      <w:r w:rsidRPr="00215D3C">
        <w:br/>
      </w:r>
      <w:r w:rsidRPr="00215D3C">
        <w:rPr>
          <w:rFonts w:cs="Arial"/>
          <w:szCs w:val="36"/>
        </w:rPr>
        <w:t>OpenAPI specification</w:t>
      </w:r>
      <w:bookmarkEnd w:id="5083"/>
      <w:bookmarkEnd w:id="5084"/>
      <w:bookmarkEnd w:id="5085"/>
      <w:bookmarkEnd w:id="5086"/>
      <w:bookmarkEnd w:id="5087"/>
      <w:bookmarkEnd w:id="5088"/>
      <w:bookmarkEnd w:id="5089"/>
      <w:bookmarkEnd w:id="5090"/>
      <w:bookmarkEnd w:id="5091"/>
    </w:p>
    <w:p w14:paraId="4BF3A484" w14:textId="77777777" w:rsidR="00623B86" w:rsidRPr="00131C35" w:rsidRDefault="00623B86" w:rsidP="00623B86">
      <w:pPr>
        <w:pStyle w:val="Heading1"/>
      </w:pPr>
      <w:bookmarkStart w:id="5092" w:name="_Toc20494852"/>
      <w:bookmarkStart w:id="5093" w:name="_Toc26975927"/>
      <w:bookmarkStart w:id="5094" w:name="_Toc35856813"/>
      <w:bookmarkStart w:id="5095" w:name="_Toc44001712"/>
      <w:bookmarkStart w:id="5096" w:name="_Toc51581315"/>
      <w:bookmarkStart w:id="5097" w:name="_Toc52356578"/>
      <w:bookmarkStart w:id="5098" w:name="_Toc55228148"/>
      <w:bookmarkStart w:id="5099" w:name="_Toc138323699"/>
      <w:bookmarkStart w:id="5100" w:name="_Toc163046319"/>
      <w:r>
        <w:rPr>
          <w:lang w:eastAsia="de-DE"/>
        </w:rPr>
        <w:t>A.0</w:t>
      </w:r>
      <w:r>
        <w:rPr>
          <w:lang w:eastAsia="de-DE"/>
        </w:rPr>
        <w:tab/>
        <w:t>Introduction</w:t>
      </w:r>
      <w:bookmarkEnd w:id="5092"/>
      <w:bookmarkEnd w:id="5093"/>
      <w:bookmarkEnd w:id="5094"/>
      <w:bookmarkEnd w:id="5095"/>
      <w:bookmarkEnd w:id="5096"/>
      <w:bookmarkEnd w:id="5097"/>
      <w:bookmarkEnd w:id="5098"/>
      <w:bookmarkEnd w:id="5099"/>
      <w:bookmarkEnd w:id="5100"/>
    </w:p>
    <w:p w14:paraId="5CFB2F0C" w14:textId="77777777" w:rsidR="00623B86" w:rsidRDefault="00623B86" w:rsidP="00623B86">
      <w:r w:rsidRPr="00215D3C">
        <w:t xml:space="preserve">This clause describes the capabilities of the service in the structure of the OpenAPI Specification Version 3.0.1 [A9]. The OpenAPI </w:t>
      </w:r>
      <w:r>
        <w:t>definitions are provided in YAML or JSON format.</w:t>
      </w:r>
    </w:p>
    <w:p w14:paraId="2B48CA0F" w14:textId="77777777" w:rsidR="00623B86" w:rsidRDefault="00623B86" w:rsidP="00623B86">
      <w:pPr>
        <w:pStyle w:val="Heading1"/>
        <w:rPr>
          <w:lang w:eastAsia="de-DE"/>
        </w:rPr>
      </w:pPr>
      <w:bookmarkStart w:id="5101" w:name="_Toc20494853"/>
      <w:bookmarkStart w:id="5102" w:name="_Toc26975928"/>
      <w:bookmarkStart w:id="5103" w:name="_Toc35856814"/>
      <w:bookmarkStart w:id="5104" w:name="_Toc44001713"/>
      <w:bookmarkStart w:id="5105" w:name="_Toc51581316"/>
      <w:bookmarkStart w:id="5106" w:name="_Toc52356579"/>
      <w:bookmarkStart w:id="5107" w:name="_Toc55228149"/>
      <w:bookmarkStart w:id="5108" w:name="_Toc138323700"/>
      <w:bookmarkStart w:id="5109" w:name="_Toc163046320"/>
      <w:r>
        <w:t>A.1</w:t>
      </w:r>
      <w:r>
        <w:tab/>
      </w:r>
      <w:r>
        <w:rPr>
          <w:lang w:eastAsia="de-DE"/>
        </w:rPr>
        <w:t>Provisioning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101"/>
      <w:bookmarkEnd w:id="5102"/>
      <w:bookmarkEnd w:id="5103"/>
      <w:bookmarkEnd w:id="5104"/>
      <w:bookmarkEnd w:id="5105"/>
      <w:bookmarkEnd w:id="5106"/>
      <w:bookmarkEnd w:id="5107"/>
      <w:bookmarkEnd w:id="5108"/>
      <w:bookmarkEnd w:id="5109"/>
    </w:p>
    <w:p w14:paraId="227C6E1A" w14:textId="77777777" w:rsidR="00623B86" w:rsidRDefault="00623B86" w:rsidP="00623B86">
      <w:pPr>
        <w:pStyle w:val="Heading2"/>
        <w:rPr>
          <w:lang w:eastAsia="de-DE"/>
        </w:rPr>
      </w:pPr>
      <w:bookmarkStart w:id="5110" w:name="_Toc35856815"/>
      <w:bookmarkStart w:id="5111" w:name="_Toc44001714"/>
      <w:bookmarkStart w:id="5112" w:name="_Toc51581317"/>
      <w:bookmarkStart w:id="5113" w:name="_Toc52356580"/>
      <w:bookmarkStart w:id="5114" w:name="_Toc55228150"/>
      <w:bookmarkStart w:id="5115" w:name="_Toc138323701"/>
      <w:bookmarkStart w:id="5116" w:name="_Toc163046321"/>
      <w:r>
        <w:rPr>
          <w:lang w:eastAsia="de-DE"/>
        </w:rPr>
        <w:t>A.1.0</w:t>
      </w:r>
      <w:r>
        <w:rPr>
          <w:lang w:eastAsia="de-DE"/>
        </w:rPr>
        <w:tab/>
        <w:t>Introduction</w:t>
      </w:r>
      <w:bookmarkEnd w:id="5110"/>
      <w:bookmarkEnd w:id="5111"/>
      <w:bookmarkEnd w:id="5112"/>
      <w:bookmarkEnd w:id="5113"/>
      <w:bookmarkEnd w:id="5114"/>
      <w:bookmarkEnd w:id="5115"/>
      <w:bookmarkEnd w:id="5116"/>
    </w:p>
    <w:p w14:paraId="1A98AE52" w14:textId="77777777" w:rsidR="00623B86" w:rsidRDefault="00623B86" w:rsidP="00623B86">
      <w:pPr>
        <w:rPr>
          <w:lang w:eastAsia="de-DE"/>
        </w:rPr>
      </w:pPr>
      <w:r>
        <w:rPr>
          <w:lang w:eastAsia="de-DE"/>
        </w:rPr>
        <w:t>Clause A.1.1 contains the OpenAPI definition of the provisioning MnS which includes the provisioning MnS operations and the provisioning MnS notifications.</w:t>
      </w:r>
    </w:p>
    <w:p w14:paraId="6E642F37" w14:textId="77777777" w:rsidR="00623B86" w:rsidRDefault="00623B86" w:rsidP="00623B86">
      <w:pPr>
        <w:rPr>
          <w:lang w:eastAsia="de-DE"/>
        </w:rPr>
      </w:pPr>
      <w:r>
        <w:rPr>
          <w:lang w:eastAsia="de-DE"/>
        </w:rPr>
        <w:t xml:space="preserve">Clause A.1.2 </w:t>
      </w:r>
      <w:r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B).</w:t>
      </w:r>
    </w:p>
    <w:p w14:paraId="584D46AE" w14:textId="77777777" w:rsidR="0078614C" w:rsidRPr="000826DD" w:rsidRDefault="0078614C" w:rsidP="0078614C">
      <w:pPr>
        <w:pStyle w:val="Heading2"/>
        <w:rPr>
          <w:lang w:eastAsia="de-DE"/>
        </w:rPr>
      </w:pPr>
      <w:bookmarkStart w:id="5117" w:name="_Toc26975929"/>
      <w:bookmarkStart w:id="5118" w:name="_Toc35856816"/>
      <w:bookmarkStart w:id="5119" w:name="_Toc44001715"/>
      <w:bookmarkStart w:id="5120" w:name="_Toc51581318"/>
      <w:bookmarkStart w:id="5121" w:name="_Toc52356581"/>
      <w:bookmarkStart w:id="5122" w:name="_Toc55228151"/>
      <w:bookmarkStart w:id="5123" w:name="_Toc138323702"/>
      <w:bookmarkStart w:id="5124" w:name="_Toc163046322"/>
      <w:bookmarkStart w:id="5125" w:name="_Toc26975930"/>
      <w:bookmarkStart w:id="5126" w:name="_Toc35856817"/>
      <w:bookmarkStart w:id="5127" w:name="_Toc44001716"/>
      <w:bookmarkStart w:id="5128" w:name="_Toc51581319"/>
      <w:bookmarkStart w:id="5129" w:name="_Toc52356582"/>
      <w:bookmarkStart w:id="5130" w:name="_Toc55228152"/>
      <w:bookmarkStart w:id="5131" w:name="_Toc138323703"/>
      <w:r>
        <w:t>A.1.1</w:t>
      </w:r>
      <w:r>
        <w:tab/>
      </w:r>
      <w:r>
        <w:rPr>
          <w:lang w:eastAsia="de-DE"/>
        </w:rPr>
        <w:t>OpenAPI document "</w:t>
      </w:r>
      <w:r w:rsidRPr="00BF35D2">
        <w:rPr>
          <w:lang w:eastAsia="de-DE"/>
        </w:rPr>
        <w:t>TS28532_P</w:t>
      </w:r>
      <w:r>
        <w:rPr>
          <w:lang w:eastAsia="de-DE"/>
        </w:rPr>
        <w:t>rovMnS.yaml"</w:t>
      </w:r>
      <w:bookmarkEnd w:id="5117"/>
      <w:bookmarkEnd w:id="5118"/>
      <w:bookmarkEnd w:id="5119"/>
      <w:bookmarkEnd w:id="5120"/>
      <w:bookmarkEnd w:id="5121"/>
      <w:bookmarkEnd w:id="5122"/>
      <w:bookmarkEnd w:id="5123"/>
      <w:bookmarkEnd w:id="5124"/>
    </w:p>
    <w:p w14:paraId="279D7281" w14:textId="77777777" w:rsidR="0078614C" w:rsidRPr="008F7C23" w:rsidRDefault="0078614C" w:rsidP="0078614C">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5E3E8AEA" w14:textId="77777777" w:rsidR="0078614C" w:rsidRDefault="0078614C" w:rsidP="0078614C">
      <w:pPr>
        <w:pStyle w:val="PL"/>
      </w:pPr>
      <w:r>
        <w:t>openapi: 3.0.1</w:t>
      </w:r>
    </w:p>
    <w:p w14:paraId="20641ADC" w14:textId="77777777" w:rsidR="0078614C" w:rsidRDefault="0078614C" w:rsidP="0078614C">
      <w:pPr>
        <w:pStyle w:val="PL"/>
      </w:pPr>
      <w:r>
        <w:t>info:</w:t>
      </w:r>
    </w:p>
    <w:p w14:paraId="3B673A52" w14:textId="77777777" w:rsidR="0078614C" w:rsidRDefault="0078614C" w:rsidP="0078614C">
      <w:pPr>
        <w:pStyle w:val="PL"/>
      </w:pPr>
      <w:r>
        <w:t xml:space="preserve">  title: Provisioning MnS</w:t>
      </w:r>
    </w:p>
    <w:p w14:paraId="023531D0" w14:textId="77777777" w:rsidR="0078614C" w:rsidRDefault="0078614C" w:rsidP="0078614C">
      <w:pPr>
        <w:pStyle w:val="PL"/>
      </w:pPr>
      <w:r>
        <w:t xml:space="preserve">  version: 17.7.0</w:t>
      </w:r>
    </w:p>
    <w:p w14:paraId="0A4B6CDE" w14:textId="77777777" w:rsidR="0078614C" w:rsidRDefault="0078614C" w:rsidP="0078614C">
      <w:pPr>
        <w:pStyle w:val="PL"/>
      </w:pPr>
      <w:r>
        <w:t xml:space="preserve">  description: &gt;-</w:t>
      </w:r>
    </w:p>
    <w:p w14:paraId="0A9C2C69" w14:textId="77777777" w:rsidR="0078614C" w:rsidRDefault="0078614C" w:rsidP="0078614C">
      <w:pPr>
        <w:pStyle w:val="PL"/>
      </w:pPr>
      <w:r>
        <w:t xml:space="preserve">    OAS 3.0.1 definition of the Provisioning MnS</w:t>
      </w:r>
    </w:p>
    <w:p w14:paraId="24606E9F" w14:textId="77777777" w:rsidR="0078614C" w:rsidRDefault="0078614C" w:rsidP="0078614C">
      <w:pPr>
        <w:pStyle w:val="PL"/>
      </w:pPr>
      <w:r>
        <w:t xml:space="preserve">    © 2024, 3GPP Organizational Partners (ARIB, ATIS, CCSA, ETSI, TSDSI, TTA, TTC).</w:t>
      </w:r>
    </w:p>
    <w:p w14:paraId="369EFB57" w14:textId="77777777" w:rsidR="0078614C" w:rsidRDefault="0078614C" w:rsidP="0078614C">
      <w:pPr>
        <w:pStyle w:val="PL"/>
      </w:pPr>
      <w:r>
        <w:t xml:space="preserve">    All rights reserved.</w:t>
      </w:r>
    </w:p>
    <w:p w14:paraId="0C1D15D2" w14:textId="77777777" w:rsidR="0078614C" w:rsidRDefault="0078614C" w:rsidP="0078614C">
      <w:pPr>
        <w:pStyle w:val="PL"/>
      </w:pPr>
      <w:r>
        <w:t>externalDocs:</w:t>
      </w:r>
    </w:p>
    <w:p w14:paraId="52DACB44" w14:textId="77777777" w:rsidR="0078614C" w:rsidRDefault="0078614C" w:rsidP="0078614C">
      <w:pPr>
        <w:pStyle w:val="PL"/>
      </w:pPr>
      <w:r>
        <w:t xml:space="preserve">  description: 3GPP TS 28.532; Generic management services</w:t>
      </w:r>
    </w:p>
    <w:p w14:paraId="2EB4CF76" w14:textId="77777777" w:rsidR="0078614C" w:rsidRDefault="0078614C" w:rsidP="0078614C">
      <w:pPr>
        <w:pStyle w:val="PL"/>
      </w:pPr>
      <w:r>
        <w:t xml:space="preserve">  url: http://www.3gpp.org/ftp/Specs/archive/28_series/28.532/</w:t>
      </w:r>
    </w:p>
    <w:p w14:paraId="6987C0F3" w14:textId="77777777" w:rsidR="0078614C" w:rsidRDefault="0078614C" w:rsidP="0078614C">
      <w:pPr>
        <w:pStyle w:val="PL"/>
      </w:pPr>
      <w:r>
        <w:t>servers:</w:t>
      </w:r>
    </w:p>
    <w:p w14:paraId="18021760" w14:textId="77777777" w:rsidR="0078614C" w:rsidRDefault="0078614C" w:rsidP="0078614C">
      <w:pPr>
        <w:pStyle w:val="PL"/>
      </w:pPr>
      <w:r>
        <w:t xml:space="preserve">  - url: '{MnSRoot}/ProvMnS/{MnSVersion}/{URI-LDN-first-part}'</w:t>
      </w:r>
    </w:p>
    <w:p w14:paraId="23478356" w14:textId="77777777" w:rsidR="0078614C" w:rsidRDefault="0078614C" w:rsidP="0078614C">
      <w:pPr>
        <w:pStyle w:val="PL"/>
      </w:pPr>
      <w:r>
        <w:t xml:space="preserve">    variables:</w:t>
      </w:r>
    </w:p>
    <w:p w14:paraId="09863C55" w14:textId="77777777" w:rsidR="0078614C" w:rsidRDefault="0078614C" w:rsidP="0078614C">
      <w:pPr>
        <w:pStyle w:val="PL"/>
      </w:pPr>
      <w:r>
        <w:t xml:space="preserve">      MnSRoot:</w:t>
      </w:r>
    </w:p>
    <w:p w14:paraId="7DC5444B" w14:textId="77777777" w:rsidR="0078614C" w:rsidRDefault="0078614C" w:rsidP="0078614C">
      <w:pPr>
        <w:pStyle w:val="PL"/>
      </w:pPr>
      <w:r>
        <w:t xml:space="preserve">        description: See clause 4.4.2 of TS 32.158</w:t>
      </w:r>
    </w:p>
    <w:p w14:paraId="13D9F306" w14:textId="77777777" w:rsidR="0078614C" w:rsidRDefault="0078614C" w:rsidP="0078614C">
      <w:pPr>
        <w:pStyle w:val="PL"/>
      </w:pPr>
      <w:r>
        <w:t xml:space="preserve">        default: http://example.com/3GPPManagement</w:t>
      </w:r>
    </w:p>
    <w:p w14:paraId="2B4CF7BC" w14:textId="77777777" w:rsidR="0078614C" w:rsidRDefault="0078614C" w:rsidP="0078614C">
      <w:pPr>
        <w:pStyle w:val="PL"/>
      </w:pPr>
      <w:r>
        <w:t xml:space="preserve">      MnSVersion:</w:t>
      </w:r>
    </w:p>
    <w:p w14:paraId="42C8B6DF" w14:textId="77777777" w:rsidR="0078614C" w:rsidRDefault="0078614C" w:rsidP="0078614C">
      <w:pPr>
        <w:pStyle w:val="PL"/>
      </w:pPr>
      <w:r>
        <w:t xml:space="preserve">        description: Version number of the OpenAPI definition</w:t>
      </w:r>
    </w:p>
    <w:p w14:paraId="291C5F1B" w14:textId="77777777" w:rsidR="0078614C" w:rsidRDefault="0078614C" w:rsidP="0078614C">
      <w:pPr>
        <w:pStyle w:val="PL"/>
      </w:pPr>
      <w:r>
        <w:t xml:space="preserve">        default: XXX</w:t>
      </w:r>
    </w:p>
    <w:p w14:paraId="40795D55" w14:textId="77777777" w:rsidR="0078614C" w:rsidRDefault="0078614C" w:rsidP="0078614C">
      <w:pPr>
        <w:pStyle w:val="PL"/>
      </w:pPr>
      <w:r>
        <w:t xml:space="preserve">      URI-LDN-first-part:</w:t>
      </w:r>
    </w:p>
    <w:p w14:paraId="0AFE6D82" w14:textId="77777777" w:rsidR="0078614C" w:rsidRDefault="0078614C" w:rsidP="0078614C">
      <w:pPr>
        <w:pStyle w:val="PL"/>
      </w:pPr>
      <w:r>
        <w:t xml:space="preserve">        description: See clause 4.4.2 of TS 32.158</w:t>
      </w:r>
    </w:p>
    <w:p w14:paraId="5DBBCFB8" w14:textId="77777777" w:rsidR="0078614C" w:rsidRDefault="0078614C" w:rsidP="0078614C">
      <w:pPr>
        <w:pStyle w:val="PL"/>
      </w:pPr>
      <w:r>
        <w:t xml:space="preserve">        default: ''</w:t>
      </w:r>
    </w:p>
    <w:p w14:paraId="091CA83A" w14:textId="77777777" w:rsidR="0078614C" w:rsidRDefault="0078614C" w:rsidP="0078614C">
      <w:pPr>
        <w:pStyle w:val="PL"/>
      </w:pPr>
      <w:r>
        <w:t>paths:</w:t>
      </w:r>
    </w:p>
    <w:p w14:paraId="2B6E7F81" w14:textId="77777777" w:rsidR="0078614C" w:rsidRDefault="0078614C" w:rsidP="0078614C">
      <w:pPr>
        <w:pStyle w:val="PL"/>
      </w:pPr>
      <w:r>
        <w:t xml:space="preserve">  '/{className}={id}':</w:t>
      </w:r>
    </w:p>
    <w:p w14:paraId="491E47D0" w14:textId="77777777" w:rsidR="0078614C" w:rsidRDefault="0078614C" w:rsidP="0078614C">
      <w:pPr>
        <w:pStyle w:val="PL"/>
      </w:pPr>
      <w:r>
        <w:t xml:space="preserve">    parameters:</w:t>
      </w:r>
    </w:p>
    <w:p w14:paraId="29B5C923" w14:textId="77777777" w:rsidR="0078614C" w:rsidRDefault="0078614C" w:rsidP="0078614C">
      <w:pPr>
        <w:pStyle w:val="PL"/>
      </w:pPr>
      <w:r>
        <w:t xml:space="preserve">      - name: className</w:t>
      </w:r>
    </w:p>
    <w:p w14:paraId="3DF1FDA3" w14:textId="77777777" w:rsidR="0078614C" w:rsidRDefault="0078614C" w:rsidP="0078614C">
      <w:pPr>
        <w:pStyle w:val="PL"/>
      </w:pPr>
      <w:r>
        <w:t xml:space="preserve">        in: path</w:t>
      </w:r>
    </w:p>
    <w:p w14:paraId="079C195B" w14:textId="77777777" w:rsidR="0078614C" w:rsidRDefault="0078614C" w:rsidP="0078614C">
      <w:pPr>
        <w:pStyle w:val="PL"/>
      </w:pPr>
      <w:r>
        <w:t xml:space="preserve">        required: true</w:t>
      </w:r>
    </w:p>
    <w:p w14:paraId="0A8561F2" w14:textId="77777777" w:rsidR="0078614C" w:rsidRDefault="0078614C" w:rsidP="0078614C">
      <w:pPr>
        <w:pStyle w:val="PL"/>
      </w:pPr>
      <w:r>
        <w:t xml:space="preserve">        schema:</w:t>
      </w:r>
    </w:p>
    <w:p w14:paraId="3A0B48FF" w14:textId="77777777" w:rsidR="0078614C" w:rsidRDefault="0078614C" w:rsidP="0078614C">
      <w:pPr>
        <w:pStyle w:val="PL"/>
      </w:pPr>
      <w:r>
        <w:t xml:space="preserve">          type: string</w:t>
      </w:r>
    </w:p>
    <w:p w14:paraId="5DFC2E6F" w14:textId="77777777" w:rsidR="0078614C" w:rsidRDefault="0078614C" w:rsidP="0078614C">
      <w:pPr>
        <w:pStyle w:val="PL"/>
      </w:pPr>
      <w:r>
        <w:t xml:space="preserve">      - name: id</w:t>
      </w:r>
    </w:p>
    <w:p w14:paraId="2E8E4353" w14:textId="77777777" w:rsidR="0078614C" w:rsidRDefault="0078614C" w:rsidP="0078614C">
      <w:pPr>
        <w:pStyle w:val="PL"/>
      </w:pPr>
      <w:r>
        <w:t xml:space="preserve">        in: path</w:t>
      </w:r>
    </w:p>
    <w:p w14:paraId="22B98951" w14:textId="77777777" w:rsidR="0078614C" w:rsidRDefault="0078614C" w:rsidP="0078614C">
      <w:pPr>
        <w:pStyle w:val="PL"/>
      </w:pPr>
      <w:r>
        <w:t xml:space="preserve">        required: true</w:t>
      </w:r>
    </w:p>
    <w:p w14:paraId="42D5AAD0" w14:textId="77777777" w:rsidR="0078614C" w:rsidRDefault="0078614C" w:rsidP="0078614C">
      <w:pPr>
        <w:pStyle w:val="PL"/>
      </w:pPr>
      <w:r>
        <w:t xml:space="preserve">        schema:</w:t>
      </w:r>
    </w:p>
    <w:p w14:paraId="1A06C4DB" w14:textId="77777777" w:rsidR="0078614C" w:rsidRDefault="0078614C" w:rsidP="0078614C">
      <w:pPr>
        <w:pStyle w:val="PL"/>
      </w:pPr>
      <w:r>
        <w:t xml:space="preserve">          type: string</w:t>
      </w:r>
    </w:p>
    <w:p w14:paraId="10BAD07D" w14:textId="77777777" w:rsidR="0078614C" w:rsidRDefault="0078614C" w:rsidP="0078614C">
      <w:pPr>
        <w:pStyle w:val="PL"/>
      </w:pPr>
      <w:r>
        <w:t xml:space="preserve">    put:</w:t>
      </w:r>
    </w:p>
    <w:p w14:paraId="69DD1776" w14:textId="77777777" w:rsidR="0078614C" w:rsidRDefault="0078614C" w:rsidP="0078614C">
      <w:pPr>
        <w:pStyle w:val="PL"/>
      </w:pPr>
      <w:r>
        <w:t xml:space="preserve">      summary: Replaces a complete single resource or creates it if it does not exist</w:t>
      </w:r>
    </w:p>
    <w:p w14:paraId="61D9F1B7" w14:textId="77777777" w:rsidR="0078614C" w:rsidRDefault="0078614C" w:rsidP="0078614C">
      <w:pPr>
        <w:pStyle w:val="PL"/>
      </w:pPr>
      <w:r>
        <w:t xml:space="preserve">      description: &gt;-</w:t>
      </w:r>
    </w:p>
    <w:p w14:paraId="011AF03F" w14:textId="77777777" w:rsidR="0078614C" w:rsidRDefault="0078614C" w:rsidP="0078614C">
      <w:pPr>
        <w:pStyle w:val="PL"/>
      </w:pPr>
      <w:r>
        <w:t xml:space="preserve">        With HTTP PUT a complete resource is replaced or created if it does not</w:t>
      </w:r>
    </w:p>
    <w:p w14:paraId="017F508C" w14:textId="77777777" w:rsidR="0078614C" w:rsidRDefault="0078614C" w:rsidP="0078614C">
      <w:pPr>
        <w:pStyle w:val="PL"/>
      </w:pPr>
      <w:r>
        <w:t xml:space="preserve">        exist. The target resource is identified by the target URI.</w:t>
      </w:r>
    </w:p>
    <w:p w14:paraId="0C41AC0F" w14:textId="77777777" w:rsidR="0078614C" w:rsidRDefault="0078614C" w:rsidP="0078614C">
      <w:pPr>
        <w:pStyle w:val="PL"/>
      </w:pPr>
      <w:r>
        <w:t xml:space="preserve">      requestBody:</w:t>
      </w:r>
    </w:p>
    <w:p w14:paraId="4E7265F8" w14:textId="77777777" w:rsidR="0078614C" w:rsidRDefault="0078614C" w:rsidP="0078614C">
      <w:pPr>
        <w:pStyle w:val="PL"/>
      </w:pPr>
      <w:r>
        <w:lastRenderedPageBreak/>
        <w:t xml:space="preserve">        required: true</w:t>
      </w:r>
    </w:p>
    <w:p w14:paraId="15BEB43C" w14:textId="77777777" w:rsidR="0078614C" w:rsidRDefault="0078614C" w:rsidP="0078614C">
      <w:pPr>
        <w:pStyle w:val="PL"/>
      </w:pPr>
      <w:r>
        <w:t xml:space="preserve">        content:</w:t>
      </w:r>
    </w:p>
    <w:p w14:paraId="501513B3" w14:textId="77777777" w:rsidR="0078614C" w:rsidRDefault="0078614C" w:rsidP="0078614C">
      <w:pPr>
        <w:pStyle w:val="PL"/>
      </w:pPr>
      <w:r>
        <w:t xml:space="preserve">          application/json:</w:t>
      </w:r>
    </w:p>
    <w:p w14:paraId="53A192D1" w14:textId="77777777" w:rsidR="0078614C" w:rsidRDefault="0078614C" w:rsidP="0078614C">
      <w:pPr>
        <w:pStyle w:val="PL"/>
      </w:pPr>
      <w:r>
        <w:t xml:space="preserve">            schema:</w:t>
      </w:r>
    </w:p>
    <w:p w14:paraId="788A3F21" w14:textId="77777777" w:rsidR="0078614C" w:rsidRDefault="0078614C" w:rsidP="0078614C">
      <w:pPr>
        <w:pStyle w:val="PL"/>
      </w:pPr>
      <w:r>
        <w:t xml:space="preserve">              $ref: '#/components/schemas/Resource'</w:t>
      </w:r>
    </w:p>
    <w:p w14:paraId="6AA4C1B5" w14:textId="77777777" w:rsidR="0078614C" w:rsidRDefault="0078614C" w:rsidP="0078614C">
      <w:pPr>
        <w:pStyle w:val="PL"/>
      </w:pPr>
      <w:r>
        <w:t xml:space="preserve">      responses:</w:t>
      </w:r>
    </w:p>
    <w:p w14:paraId="4DA82C2C" w14:textId="77777777" w:rsidR="0078614C" w:rsidRDefault="0078614C" w:rsidP="0078614C">
      <w:pPr>
        <w:pStyle w:val="PL"/>
      </w:pPr>
      <w:r>
        <w:t xml:space="preserve">        '200':</w:t>
      </w:r>
    </w:p>
    <w:p w14:paraId="47B371A5" w14:textId="77777777" w:rsidR="0078614C" w:rsidRDefault="0078614C" w:rsidP="0078614C">
      <w:pPr>
        <w:pStyle w:val="PL"/>
      </w:pPr>
      <w:r>
        <w:t xml:space="preserve">          description: &gt;-</w:t>
      </w:r>
    </w:p>
    <w:p w14:paraId="4A1BA2BA" w14:textId="77777777" w:rsidR="0078614C" w:rsidRDefault="0078614C" w:rsidP="0078614C">
      <w:pPr>
        <w:pStyle w:val="PL"/>
      </w:pPr>
      <w:r>
        <w:t xml:space="preserve">            Success case ("200 OK").</w:t>
      </w:r>
    </w:p>
    <w:p w14:paraId="213EA6F8" w14:textId="77777777" w:rsidR="0078614C" w:rsidRDefault="0078614C" w:rsidP="0078614C">
      <w:pPr>
        <w:pStyle w:val="PL"/>
      </w:pPr>
      <w:r>
        <w:t xml:space="preserve">            This status code shall be returned when the resource is replaced, and</w:t>
      </w:r>
    </w:p>
    <w:p w14:paraId="7B98330F" w14:textId="77777777" w:rsidR="0078614C" w:rsidRDefault="0078614C" w:rsidP="0078614C">
      <w:pPr>
        <w:pStyle w:val="PL"/>
      </w:pPr>
      <w:r>
        <w:t xml:space="preserve">            when the replaced resource representation is not identical to the resource</w:t>
      </w:r>
    </w:p>
    <w:p w14:paraId="18EBC4C8" w14:textId="77777777" w:rsidR="0078614C" w:rsidRDefault="0078614C" w:rsidP="0078614C">
      <w:pPr>
        <w:pStyle w:val="PL"/>
      </w:pPr>
      <w:r>
        <w:t xml:space="preserve">            representation in the request.</w:t>
      </w:r>
    </w:p>
    <w:p w14:paraId="27E8E9B9" w14:textId="77777777" w:rsidR="0078614C" w:rsidRDefault="0078614C" w:rsidP="0078614C">
      <w:pPr>
        <w:pStyle w:val="PL"/>
      </w:pPr>
      <w:r>
        <w:t xml:space="preserve">            This status code may be returned when the resource is updated and when the</w:t>
      </w:r>
    </w:p>
    <w:p w14:paraId="2D5B3979" w14:textId="77777777" w:rsidR="0078614C" w:rsidRDefault="0078614C" w:rsidP="0078614C">
      <w:pPr>
        <w:pStyle w:val="PL"/>
      </w:pPr>
      <w:r>
        <w:t xml:space="preserve">            updated resource representation is identical to the resource representation</w:t>
      </w:r>
    </w:p>
    <w:p w14:paraId="1FB89394" w14:textId="77777777" w:rsidR="0078614C" w:rsidRDefault="0078614C" w:rsidP="0078614C">
      <w:pPr>
        <w:pStyle w:val="PL"/>
      </w:pPr>
      <w:r>
        <w:t xml:space="preserve">            in the request.</w:t>
      </w:r>
    </w:p>
    <w:p w14:paraId="07024639" w14:textId="77777777" w:rsidR="0078614C" w:rsidRDefault="0078614C" w:rsidP="0078614C">
      <w:pPr>
        <w:pStyle w:val="PL"/>
      </w:pPr>
      <w:r>
        <w:t xml:space="preserve">            The representation of the updated resource is returned in the response</w:t>
      </w:r>
    </w:p>
    <w:p w14:paraId="7D4CA7AF" w14:textId="77777777" w:rsidR="0078614C" w:rsidRDefault="0078614C" w:rsidP="0078614C">
      <w:pPr>
        <w:pStyle w:val="PL"/>
      </w:pPr>
      <w:r>
        <w:t xml:space="preserve">            message body.</w:t>
      </w:r>
    </w:p>
    <w:p w14:paraId="00C9E083" w14:textId="77777777" w:rsidR="0078614C" w:rsidRDefault="0078614C" w:rsidP="0078614C">
      <w:pPr>
        <w:pStyle w:val="PL"/>
      </w:pPr>
      <w:r>
        <w:t xml:space="preserve">          content:</w:t>
      </w:r>
    </w:p>
    <w:p w14:paraId="5BB69F7C" w14:textId="77777777" w:rsidR="0078614C" w:rsidRDefault="0078614C" w:rsidP="0078614C">
      <w:pPr>
        <w:pStyle w:val="PL"/>
      </w:pPr>
      <w:r>
        <w:t xml:space="preserve">            application/json:</w:t>
      </w:r>
    </w:p>
    <w:p w14:paraId="08114419" w14:textId="77777777" w:rsidR="0078614C" w:rsidRDefault="0078614C" w:rsidP="0078614C">
      <w:pPr>
        <w:pStyle w:val="PL"/>
      </w:pPr>
      <w:r>
        <w:t xml:space="preserve">              schema:</w:t>
      </w:r>
    </w:p>
    <w:p w14:paraId="196E2F2D" w14:textId="77777777" w:rsidR="0078614C" w:rsidRDefault="0078614C" w:rsidP="0078614C">
      <w:pPr>
        <w:pStyle w:val="PL"/>
      </w:pPr>
      <w:r>
        <w:t xml:space="preserve">                $ref: '#/components/schemas/Resource'</w:t>
      </w:r>
    </w:p>
    <w:p w14:paraId="33149EC0" w14:textId="77777777" w:rsidR="0078614C" w:rsidRDefault="0078614C" w:rsidP="0078614C">
      <w:pPr>
        <w:pStyle w:val="PL"/>
      </w:pPr>
      <w:r>
        <w:t xml:space="preserve">        '201':</w:t>
      </w:r>
    </w:p>
    <w:p w14:paraId="391AF794" w14:textId="77777777" w:rsidR="0078614C" w:rsidRDefault="0078614C" w:rsidP="0078614C">
      <w:pPr>
        <w:pStyle w:val="PL"/>
      </w:pPr>
      <w:r>
        <w:t xml:space="preserve">          description: &gt;-</w:t>
      </w:r>
    </w:p>
    <w:p w14:paraId="5A98BBB6" w14:textId="77777777" w:rsidR="0078614C" w:rsidRDefault="0078614C" w:rsidP="0078614C">
      <w:pPr>
        <w:pStyle w:val="PL"/>
      </w:pPr>
      <w:r>
        <w:t xml:space="preserve">            Success case ("201 Created").</w:t>
      </w:r>
    </w:p>
    <w:p w14:paraId="306611E1" w14:textId="77777777" w:rsidR="0078614C" w:rsidRDefault="0078614C" w:rsidP="0078614C">
      <w:pPr>
        <w:pStyle w:val="PL"/>
      </w:pPr>
      <w:r>
        <w:t xml:space="preserve">            This status code shall be returned when the resource is created.</w:t>
      </w:r>
    </w:p>
    <w:p w14:paraId="56C8B9A2" w14:textId="77777777" w:rsidR="0078614C" w:rsidRDefault="0078614C" w:rsidP="0078614C">
      <w:pPr>
        <w:pStyle w:val="PL"/>
      </w:pPr>
      <w:r>
        <w:t xml:space="preserve">            The representation of the created resource is returned in the response</w:t>
      </w:r>
    </w:p>
    <w:p w14:paraId="6D864DF8" w14:textId="77777777" w:rsidR="0078614C" w:rsidRDefault="0078614C" w:rsidP="0078614C">
      <w:pPr>
        <w:pStyle w:val="PL"/>
      </w:pPr>
      <w:r>
        <w:t xml:space="preserve">            message body.</w:t>
      </w:r>
    </w:p>
    <w:p w14:paraId="546A264B" w14:textId="77777777" w:rsidR="0078614C" w:rsidRDefault="0078614C" w:rsidP="0078614C">
      <w:pPr>
        <w:pStyle w:val="PL"/>
      </w:pPr>
      <w:r>
        <w:t xml:space="preserve">          content:</w:t>
      </w:r>
    </w:p>
    <w:p w14:paraId="074BE730" w14:textId="77777777" w:rsidR="0078614C" w:rsidRDefault="0078614C" w:rsidP="0078614C">
      <w:pPr>
        <w:pStyle w:val="PL"/>
      </w:pPr>
      <w:r>
        <w:t xml:space="preserve">            application/json:</w:t>
      </w:r>
    </w:p>
    <w:p w14:paraId="05F0CB0C" w14:textId="77777777" w:rsidR="0078614C" w:rsidRDefault="0078614C" w:rsidP="0078614C">
      <w:pPr>
        <w:pStyle w:val="PL"/>
      </w:pPr>
      <w:r>
        <w:t xml:space="preserve">              schema:</w:t>
      </w:r>
    </w:p>
    <w:p w14:paraId="01AA3E17" w14:textId="77777777" w:rsidR="0078614C" w:rsidRDefault="0078614C" w:rsidP="0078614C">
      <w:pPr>
        <w:pStyle w:val="PL"/>
      </w:pPr>
      <w:r>
        <w:t xml:space="preserve">                $ref: '#/components/schemas/Resource'</w:t>
      </w:r>
    </w:p>
    <w:p w14:paraId="7B1CAAB4" w14:textId="77777777" w:rsidR="0078614C" w:rsidRDefault="0078614C" w:rsidP="0078614C">
      <w:pPr>
        <w:pStyle w:val="PL"/>
      </w:pPr>
      <w:r>
        <w:t xml:space="preserve">        '204':</w:t>
      </w:r>
    </w:p>
    <w:p w14:paraId="15CDBDFF" w14:textId="77777777" w:rsidR="0078614C" w:rsidRDefault="0078614C" w:rsidP="0078614C">
      <w:pPr>
        <w:pStyle w:val="PL"/>
      </w:pPr>
      <w:r>
        <w:t xml:space="preserve">          description: &gt;-</w:t>
      </w:r>
    </w:p>
    <w:p w14:paraId="10FE8F5F" w14:textId="77777777" w:rsidR="0078614C" w:rsidRDefault="0078614C" w:rsidP="0078614C">
      <w:pPr>
        <w:pStyle w:val="PL"/>
      </w:pPr>
      <w:r>
        <w:t xml:space="preserve">            Success case ("204 No Content").</w:t>
      </w:r>
    </w:p>
    <w:p w14:paraId="10CED7AD" w14:textId="77777777" w:rsidR="0078614C" w:rsidRDefault="0078614C" w:rsidP="0078614C">
      <w:pPr>
        <w:pStyle w:val="PL"/>
      </w:pPr>
      <w:r>
        <w:t xml:space="preserve">            This status code may be returned only when the replaced resource</w:t>
      </w:r>
    </w:p>
    <w:p w14:paraId="6A34C91C" w14:textId="77777777" w:rsidR="0078614C" w:rsidRDefault="0078614C" w:rsidP="0078614C">
      <w:pPr>
        <w:pStyle w:val="PL"/>
      </w:pPr>
      <w:r>
        <w:t xml:space="preserve">            representation is identical to the representation in the request.</w:t>
      </w:r>
    </w:p>
    <w:p w14:paraId="06141908" w14:textId="77777777" w:rsidR="0078614C" w:rsidRDefault="0078614C" w:rsidP="0078614C">
      <w:pPr>
        <w:pStyle w:val="PL"/>
      </w:pPr>
      <w:r>
        <w:t xml:space="preserve">            The response has no message body.</w:t>
      </w:r>
    </w:p>
    <w:p w14:paraId="4C1103EC" w14:textId="77777777" w:rsidR="0078614C" w:rsidRDefault="0078614C" w:rsidP="0078614C">
      <w:pPr>
        <w:pStyle w:val="PL"/>
      </w:pPr>
      <w:r>
        <w:t xml:space="preserve">        default:</w:t>
      </w:r>
    </w:p>
    <w:p w14:paraId="43D06188" w14:textId="77777777" w:rsidR="0078614C" w:rsidRDefault="0078614C" w:rsidP="0078614C">
      <w:pPr>
        <w:pStyle w:val="PL"/>
      </w:pPr>
      <w:r>
        <w:t xml:space="preserve">          description: Error case.</w:t>
      </w:r>
    </w:p>
    <w:p w14:paraId="2C3A6E5B" w14:textId="77777777" w:rsidR="0078614C" w:rsidRDefault="0078614C" w:rsidP="0078614C">
      <w:pPr>
        <w:pStyle w:val="PL"/>
      </w:pPr>
      <w:r>
        <w:t xml:space="preserve">          content:</w:t>
      </w:r>
    </w:p>
    <w:p w14:paraId="58A86BA1" w14:textId="77777777" w:rsidR="0078614C" w:rsidRDefault="0078614C" w:rsidP="0078614C">
      <w:pPr>
        <w:pStyle w:val="PL"/>
      </w:pPr>
      <w:r>
        <w:t xml:space="preserve">            application/json:</w:t>
      </w:r>
    </w:p>
    <w:p w14:paraId="5035DFC5" w14:textId="77777777" w:rsidR="0078614C" w:rsidRDefault="0078614C" w:rsidP="0078614C">
      <w:pPr>
        <w:pStyle w:val="PL"/>
      </w:pPr>
      <w:r>
        <w:t xml:space="preserve">              schema:</w:t>
      </w:r>
    </w:p>
    <w:p w14:paraId="3DD67211" w14:textId="77777777" w:rsidR="0078614C" w:rsidRDefault="0078614C" w:rsidP="0078614C">
      <w:pPr>
        <w:pStyle w:val="PL"/>
      </w:pPr>
      <w:r>
        <w:t xml:space="preserve">                $ref: 'TS28623_ComDefs.yaml#/components/schemas/ErrorResponse'</w:t>
      </w:r>
    </w:p>
    <w:p w14:paraId="66E2C66C" w14:textId="77777777" w:rsidR="0078614C" w:rsidRDefault="0078614C" w:rsidP="0078614C">
      <w:pPr>
        <w:pStyle w:val="PL"/>
      </w:pPr>
      <w:r>
        <w:t xml:space="preserve">      callbacks:</w:t>
      </w:r>
    </w:p>
    <w:p w14:paraId="24E30BAE" w14:textId="77777777" w:rsidR="0078614C" w:rsidRDefault="0078614C" w:rsidP="0078614C">
      <w:pPr>
        <w:pStyle w:val="PL"/>
      </w:pPr>
      <w:r>
        <w:t xml:space="preserve">        notifyMOICreation:</w:t>
      </w:r>
    </w:p>
    <w:p w14:paraId="3543E203" w14:textId="77777777" w:rsidR="0078614C" w:rsidRDefault="0078614C" w:rsidP="0078614C">
      <w:pPr>
        <w:pStyle w:val="PL"/>
      </w:pPr>
      <w:r>
        <w:t xml:space="preserve">          '{request.body#/notificationRecipientAddress}':</w:t>
      </w:r>
    </w:p>
    <w:p w14:paraId="084251BA" w14:textId="77777777" w:rsidR="0078614C" w:rsidRDefault="0078614C" w:rsidP="0078614C">
      <w:pPr>
        <w:pStyle w:val="PL"/>
      </w:pPr>
      <w:r>
        <w:t xml:space="preserve">            post:</w:t>
      </w:r>
    </w:p>
    <w:p w14:paraId="73460EBB" w14:textId="77777777" w:rsidR="0078614C" w:rsidRDefault="0078614C" w:rsidP="0078614C">
      <w:pPr>
        <w:pStyle w:val="PL"/>
      </w:pPr>
      <w:r>
        <w:t xml:space="preserve">              requestBody:</w:t>
      </w:r>
    </w:p>
    <w:p w14:paraId="61B004AE" w14:textId="77777777" w:rsidR="0078614C" w:rsidRDefault="0078614C" w:rsidP="0078614C">
      <w:pPr>
        <w:pStyle w:val="PL"/>
      </w:pPr>
      <w:r>
        <w:t xml:space="preserve">                required: true</w:t>
      </w:r>
    </w:p>
    <w:p w14:paraId="38B08504" w14:textId="77777777" w:rsidR="0078614C" w:rsidRDefault="0078614C" w:rsidP="0078614C">
      <w:pPr>
        <w:pStyle w:val="PL"/>
      </w:pPr>
      <w:r>
        <w:t xml:space="preserve">                content:</w:t>
      </w:r>
    </w:p>
    <w:p w14:paraId="66EBC351" w14:textId="77777777" w:rsidR="0078614C" w:rsidRDefault="0078614C" w:rsidP="0078614C">
      <w:pPr>
        <w:pStyle w:val="PL"/>
      </w:pPr>
      <w:r>
        <w:t xml:space="preserve">                  application/json:</w:t>
      </w:r>
    </w:p>
    <w:p w14:paraId="7DB0E499" w14:textId="77777777" w:rsidR="0078614C" w:rsidRDefault="0078614C" w:rsidP="0078614C">
      <w:pPr>
        <w:pStyle w:val="PL"/>
      </w:pPr>
      <w:r>
        <w:t xml:space="preserve">                    schema:</w:t>
      </w:r>
    </w:p>
    <w:p w14:paraId="063EAA30" w14:textId="77777777" w:rsidR="0078614C" w:rsidRDefault="0078614C" w:rsidP="0078614C">
      <w:pPr>
        <w:pStyle w:val="PL"/>
      </w:pPr>
      <w:r>
        <w:t xml:space="preserve">                      $ref: '#/components/schemas/NotifyMoiCreation'</w:t>
      </w:r>
    </w:p>
    <w:p w14:paraId="2D13966E" w14:textId="77777777" w:rsidR="0078614C" w:rsidRDefault="0078614C" w:rsidP="0078614C">
      <w:pPr>
        <w:pStyle w:val="PL"/>
      </w:pPr>
      <w:r>
        <w:t xml:space="preserve">              responses:</w:t>
      </w:r>
    </w:p>
    <w:p w14:paraId="637ECD21" w14:textId="77777777" w:rsidR="0078614C" w:rsidRDefault="0078614C" w:rsidP="0078614C">
      <w:pPr>
        <w:pStyle w:val="PL"/>
      </w:pPr>
      <w:r>
        <w:t xml:space="preserve">                '204':</w:t>
      </w:r>
    </w:p>
    <w:p w14:paraId="12905CA8" w14:textId="77777777" w:rsidR="0078614C" w:rsidRDefault="0078614C" w:rsidP="0078614C">
      <w:pPr>
        <w:pStyle w:val="PL"/>
      </w:pPr>
      <w:r>
        <w:t xml:space="preserve">                  description: &gt;-</w:t>
      </w:r>
    </w:p>
    <w:p w14:paraId="473F6190" w14:textId="77777777" w:rsidR="0078614C" w:rsidRDefault="0078614C" w:rsidP="0078614C">
      <w:pPr>
        <w:pStyle w:val="PL"/>
      </w:pPr>
      <w:r>
        <w:t xml:space="preserve">                    Success case ("204 No Content").</w:t>
      </w:r>
    </w:p>
    <w:p w14:paraId="658EA48E" w14:textId="77777777" w:rsidR="0078614C" w:rsidRDefault="0078614C" w:rsidP="0078614C">
      <w:pPr>
        <w:pStyle w:val="PL"/>
      </w:pPr>
      <w:r>
        <w:t xml:space="preserve">                    The notification is successfully delivered. The response</w:t>
      </w:r>
    </w:p>
    <w:p w14:paraId="2C4BD439" w14:textId="77777777" w:rsidR="0078614C" w:rsidRDefault="0078614C" w:rsidP="0078614C">
      <w:pPr>
        <w:pStyle w:val="PL"/>
      </w:pPr>
      <w:r>
        <w:t xml:space="preserve">                    has no message body.</w:t>
      </w:r>
    </w:p>
    <w:p w14:paraId="7419531D" w14:textId="77777777" w:rsidR="0078614C" w:rsidRDefault="0078614C" w:rsidP="0078614C">
      <w:pPr>
        <w:pStyle w:val="PL"/>
      </w:pPr>
      <w:r>
        <w:t xml:space="preserve">                default:</w:t>
      </w:r>
    </w:p>
    <w:p w14:paraId="0A967986" w14:textId="77777777" w:rsidR="0078614C" w:rsidRDefault="0078614C" w:rsidP="0078614C">
      <w:pPr>
        <w:pStyle w:val="PL"/>
      </w:pPr>
      <w:r>
        <w:t xml:space="preserve">                  description: Error case.</w:t>
      </w:r>
    </w:p>
    <w:p w14:paraId="49C0B211" w14:textId="77777777" w:rsidR="0078614C" w:rsidRDefault="0078614C" w:rsidP="0078614C">
      <w:pPr>
        <w:pStyle w:val="PL"/>
      </w:pPr>
      <w:r>
        <w:t xml:space="preserve">                  content:</w:t>
      </w:r>
    </w:p>
    <w:p w14:paraId="007C0C59" w14:textId="77777777" w:rsidR="0078614C" w:rsidRDefault="0078614C" w:rsidP="0078614C">
      <w:pPr>
        <w:pStyle w:val="PL"/>
      </w:pPr>
      <w:r>
        <w:t xml:space="preserve">                    application/json:</w:t>
      </w:r>
    </w:p>
    <w:p w14:paraId="31F26177" w14:textId="77777777" w:rsidR="0078614C" w:rsidRDefault="0078614C" w:rsidP="0078614C">
      <w:pPr>
        <w:pStyle w:val="PL"/>
      </w:pPr>
      <w:r>
        <w:t xml:space="preserve">                      schema:</w:t>
      </w:r>
    </w:p>
    <w:p w14:paraId="3A91CF60" w14:textId="77777777" w:rsidR="0078614C" w:rsidRDefault="0078614C" w:rsidP="0078614C">
      <w:pPr>
        <w:pStyle w:val="PL"/>
      </w:pPr>
      <w:r>
        <w:t xml:space="preserve">                        $ref: 'TS28623_ComDefs.yaml#/components/schemas/ErrorResponse'</w:t>
      </w:r>
    </w:p>
    <w:p w14:paraId="06CD5D3F" w14:textId="77777777" w:rsidR="0078614C" w:rsidRDefault="0078614C" w:rsidP="0078614C">
      <w:pPr>
        <w:pStyle w:val="PL"/>
      </w:pPr>
      <w:r>
        <w:t xml:space="preserve">        notifyMOIDeletion:</w:t>
      </w:r>
    </w:p>
    <w:p w14:paraId="0F7F0112" w14:textId="77777777" w:rsidR="0078614C" w:rsidRDefault="0078614C" w:rsidP="0078614C">
      <w:pPr>
        <w:pStyle w:val="PL"/>
      </w:pPr>
      <w:r>
        <w:t xml:space="preserve">          '{request.body#/notificationRecipientAddress}':</w:t>
      </w:r>
    </w:p>
    <w:p w14:paraId="1658D872" w14:textId="77777777" w:rsidR="0078614C" w:rsidRDefault="0078614C" w:rsidP="0078614C">
      <w:pPr>
        <w:pStyle w:val="PL"/>
      </w:pPr>
      <w:r>
        <w:t xml:space="preserve">            post:</w:t>
      </w:r>
    </w:p>
    <w:p w14:paraId="69745D23" w14:textId="77777777" w:rsidR="0078614C" w:rsidRDefault="0078614C" w:rsidP="0078614C">
      <w:pPr>
        <w:pStyle w:val="PL"/>
      </w:pPr>
      <w:r>
        <w:t xml:space="preserve">              requestBody:</w:t>
      </w:r>
    </w:p>
    <w:p w14:paraId="3025EBBF" w14:textId="77777777" w:rsidR="0078614C" w:rsidRDefault="0078614C" w:rsidP="0078614C">
      <w:pPr>
        <w:pStyle w:val="PL"/>
      </w:pPr>
      <w:r>
        <w:t xml:space="preserve">                required: true</w:t>
      </w:r>
    </w:p>
    <w:p w14:paraId="39D1C4AC" w14:textId="77777777" w:rsidR="0078614C" w:rsidRDefault="0078614C" w:rsidP="0078614C">
      <w:pPr>
        <w:pStyle w:val="PL"/>
      </w:pPr>
      <w:r>
        <w:t xml:space="preserve">                content:</w:t>
      </w:r>
    </w:p>
    <w:p w14:paraId="3F72BC7F" w14:textId="77777777" w:rsidR="0078614C" w:rsidRDefault="0078614C" w:rsidP="0078614C">
      <w:pPr>
        <w:pStyle w:val="PL"/>
      </w:pPr>
      <w:r>
        <w:t xml:space="preserve">                  application/json:</w:t>
      </w:r>
    </w:p>
    <w:p w14:paraId="2FB62EF3" w14:textId="77777777" w:rsidR="0078614C" w:rsidRDefault="0078614C" w:rsidP="0078614C">
      <w:pPr>
        <w:pStyle w:val="PL"/>
      </w:pPr>
      <w:r>
        <w:t xml:space="preserve">                    schema:</w:t>
      </w:r>
    </w:p>
    <w:p w14:paraId="7B33FFCF" w14:textId="77777777" w:rsidR="0078614C" w:rsidRDefault="0078614C" w:rsidP="0078614C">
      <w:pPr>
        <w:pStyle w:val="PL"/>
      </w:pPr>
      <w:r>
        <w:t xml:space="preserve">                      $ref: '#/components/schemas/NotifyMoiDeletion'</w:t>
      </w:r>
    </w:p>
    <w:p w14:paraId="14E998BF" w14:textId="77777777" w:rsidR="0078614C" w:rsidRDefault="0078614C" w:rsidP="0078614C">
      <w:pPr>
        <w:pStyle w:val="PL"/>
      </w:pPr>
      <w:r>
        <w:t xml:space="preserve">              responses:</w:t>
      </w:r>
    </w:p>
    <w:p w14:paraId="60958444" w14:textId="77777777" w:rsidR="0078614C" w:rsidRDefault="0078614C" w:rsidP="0078614C">
      <w:pPr>
        <w:pStyle w:val="PL"/>
      </w:pPr>
      <w:r>
        <w:t xml:space="preserve">                '204':</w:t>
      </w:r>
    </w:p>
    <w:p w14:paraId="63001D56" w14:textId="77777777" w:rsidR="0078614C" w:rsidRDefault="0078614C" w:rsidP="0078614C">
      <w:pPr>
        <w:pStyle w:val="PL"/>
      </w:pPr>
      <w:r>
        <w:t xml:space="preserve">                  description: &gt;-</w:t>
      </w:r>
    </w:p>
    <w:p w14:paraId="16725705" w14:textId="77777777" w:rsidR="0078614C" w:rsidRDefault="0078614C" w:rsidP="0078614C">
      <w:pPr>
        <w:pStyle w:val="PL"/>
      </w:pPr>
      <w:r>
        <w:t xml:space="preserve">                    Success case ("204 No Content").</w:t>
      </w:r>
    </w:p>
    <w:p w14:paraId="3B810813" w14:textId="77777777" w:rsidR="0078614C" w:rsidRDefault="0078614C" w:rsidP="0078614C">
      <w:pPr>
        <w:pStyle w:val="PL"/>
      </w:pPr>
      <w:r>
        <w:lastRenderedPageBreak/>
        <w:t xml:space="preserve">                    The notification is successfully delivered. The response</w:t>
      </w:r>
    </w:p>
    <w:p w14:paraId="601F8FA6" w14:textId="77777777" w:rsidR="0078614C" w:rsidRDefault="0078614C" w:rsidP="0078614C">
      <w:pPr>
        <w:pStyle w:val="PL"/>
      </w:pPr>
      <w:r>
        <w:t xml:space="preserve">                    has no message body.</w:t>
      </w:r>
    </w:p>
    <w:p w14:paraId="35D6CFD6" w14:textId="77777777" w:rsidR="0078614C" w:rsidRDefault="0078614C" w:rsidP="0078614C">
      <w:pPr>
        <w:pStyle w:val="PL"/>
      </w:pPr>
      <w:r>
        <w:t xml:space="preserve">                default:</w:t>
      </w:r>
    </w:p>
    <w:p w14:paraId="0CF01A3D" w14:textId="77777777" w:rsidR="0078614C" w:rsidRDefault="0078614C" w:rsidP="0078614C">
      <w:pPr>
        <w:pStyle w:val="PL"/>
      </w:pPr>
      <w:r>
        <w:t xml:space="preserve">                  description: Error case.</w:t>
      </w:r>
    </w:p>
    <w:p w14:paraId="722B534D" w14:textId="77777777" w:rsidR="0078614C" w:rsidRDefault="0078614C" w:rsidP="0078614C">
      <w:pPr>
        <w:pStyle w:val="PL"/>
      </w:pPr>
      <w:r>
        <w:t xml:space="preserve">                  content:</w:t>
      </w:r>
    </w:p>
    <w:p w14:paraId="03279335" w14:textId="77777777" w:rsidR="0078614C" w:rsidRDefault="0078614C" w:rsidP="0078614C">
      <w:pPr>
        <w:pStyle w:val="PL"/>
      </w:pPr>
      <w:r>
        <w:t xml:space="preserve">                    application/json:</w:t>
      </w:r>
    </w:p>
    <w:p w14:paraId="204710D4" w14:textId="77777777" w:rsidR="0078614C" w:rsidRDefault="0078614C" w:rsidP="0078614C">
      <w:pPr>
        <w:pStyle w:val="PL"/>
      </w:pPr>
      <w:r>
        <w:t xml:space="preserve">                      schema:</w:t>
      </w:r>
    </w:p>
    <w:p w14:paraId="615D4DD0" w14:textId="77777777" w:rsidR="0078614C" w:rsidRDefault="0078614C" w:rsidP="0078614C">
      <w:pPr>
        <w:pStyle w:val="PL"/>
      </w:pPr>
      <w:r>
        <w:t xml:space="preserve">                        $ref: 'TS28623_ComDefs.yaml#/components/schemas/ErrorResponse'</w:t>
      </w:r>
    </w:p>
    <w:p w14:paraId="537F0944" w14:textId="77777777" w:rsidR="0078614C" w:rsidRDefault="0078614C" w:rsidP="0078614C">
      <w:pPr>
        <w:pStyle w:val="PL"/>
      </w:pPr>
      <w:r>
        <w:t xml:space="preserve">        notifyMOIAttributeValueChanges:</w:t>
      </w:r>
    </w:p>
    <w:p w14:paraId="4B935456" w14:textId="77777777" w:rsidR="0078614C" w:rsidRDefault="0078614C" w:rsidP="0078614C">
      <w:pPr>
        <w:pStyle w:val="PL"/>
      </w:pPr>
      <w:r>
        <w:t xml:space="preserve">          '{request.body#/notificationRecipientAddress}':</w:t>
      </w:r>
    </w:p>
    <w:p w14:paraId="6E1750E3" w14:textId="77777777" w:rsidR="0078614C" w:rsidRDefault="0078614C" w:rsidP="0078614C">
      <w:pPr>
        <w:pStyle w:val="PL"/>
      </w:pPr>
      <w:r>
        <w:t xml:space="preserve">            post:</w:t>
      </w:r>
    </w:p>
    <w:p w14:paraId="0F871904" w14:textId="77777777" w:rsidR="0078614C" w:rsidRDefault="0078614C" w:rsidP="0078614C">
      <w:pPr>
        <w:pStyle w:val="PL"/>
      </w:pPr>
      <w:r>
        <w:t xml:space="preserve">              requestBody:</w:t>
      </w:r>
    </w:p>
    <w:p w14:paraId="4CD76E5E" w14:textId="77777777" w:rsidR="0078614C" w:rsidRDefault="0078614C" w:rsidP="0078614C">
      <w:pPr>
        <w:pStyle w:val="PL"/>
      </w:pPr>
      <w:r>
        <w:t xml:space="preserve">                required: true</w:t>
      </w:r>
    </w:p>
    <w:p w14:paraId="7FB1E3A9" w14:textId="77777777" w:rsidR="0078614C" w:rsidRDefault="0078614C" w:rsidP="0078614C">
      <w:pPr>
        <w:pStyle w:val="PL"/>
      </w:pPr>
      <w:r>
        <w:t xml:space="preserve">                content:</w:t>
      </w:r>
    </w:p>
    <w:p w14:paraId="6677D097" w14:textId="77777777" w:rsidR="0078614C" w:rsidRDefault="0078614C" w:rsidP="0078614C">
      <w:pPr>
        <w:pStyle w:val="PL"/>
      </w:pPr>
      <w:r>
        <w:t xml:space="preserve">                  application/json:</w:t>
      </w:r>
    </w:p>
    <w:p w14:paraId="1D8A16FC" w14:textId="77777777" w:rsidR="0078614C" w:rsidRDefault="0078614C" w:rsidP="0078614C">
      <w:pPr>
        <w:pStyle w:val="PL"/>
      </w:pPr>
      <w:r>
        <w:t xml:space="preserve">                    schema:</w:t>
      </w:r>
    </w:p>
    <w:p w14:paraId="55A08B20" w14:textId="77777777" w:rsidR="0078614C" w:rsidRDefault="0078614C" w:rsidP="0078614C">
      <w:pPr>
        <w:pStyle w:val="PL"/>
      </w:pPr>
      <w:r>
        <w:t xml:space="preserve">                      $ref: '#/components/schemas/NotifyMoiAttributeValueChanges'</w:t>
      </w:r>
    </w:p>
    <w:p w14:paraId="0B0632B4" w14:textId="77777777" w:rsidR="0078614C" w:rsidRDefault="0078614C" w:rsidP="0078614C">
      <w:pPr>
        <w:pStyle w:val="PL"/>
      </w:pPr>
      <w:r>
        <w:t xml:space="preserve">              responses:</w:t>
      </w:r>
    </w:p>
    <w:p w14:paraId="07D3E256" w14:textId="77777777" w:rsidR="0078614C" w:rsidRDefault="0078614C" w:rsidP="0078614C">
      <w:pPr>
        <w:pStyle w:val="PL"/>
      </w:pPr>
      <w:r>
        <w:t xml:space="preserve">                '204':</w:t>
      </w:r>
    </w:p>
    <w:p w14:paraId="669EA088" w14:textId="77777777" w:rsidR="0078614C" w:rsidRDefault="0078614C" w:rsidP="0078614C">
      <w:pPr>
        <w:pStyle w:val="PL"/>
      </w:pPr>
      <w:r>
        <w:t xml:space="preserve">                  description: &gt;-</w:t>
      </w:r>
    </w:p>
    <w:p w14:paraId="6E817073" w14:textId="77777777" w:rsidR="0078614C" w:rsidRDefault="0078614C" w:rsidP="0078614C">
      <w:pPr>
        <w:pStyle w:val="PL"/>
      </w:pPr>
      <w:r>
        <w:t xml:space="preserve">                    Success case ("204 No Content").</w:t>
      </w:r>
    </w:p>
    <w:p w14:paraId="76C3CCF5" w14:textId="77777777" w:rsidR="0078614C" w:rsidRDefault="0078614C" w:rsidP="0078614C">
      <w:pPr>
        <w:pStyle w:val="PL"/>
      </w:pPr>
      <w:r>
        <w:t xml:space="preserve">                    The notification is successfully delivered. The response</w:t>
      </w:r>
    </w:p>
    <w:p w14:paraId="509AC378" w14:textId="77777777" w:rsidR="0078614C" w:rsidRDefault="0078614C" w:rsidP="0078614C">
      <w:pPr>
        <w:pStyle w:val="PL"/>
      </w:pPr>
      <w:r>
        <w:t xml:space="preserve">                    has no message body.</w:t>
      </w:r>
    </w:p>
    <w:p w14:paraId="5C49C528" w14:textId="77777777" w:rsidR="0078614C" w:rsidRDefault="0078614C" w:rsidP="0078614C">
      <w:pPr>
        <w:pStyle w:val="PL"/>
      </w:pPr>
      <w:r>
        <w:t xml:space="preserve">                default:</w:t>
      </w:r>
    </w:p>
    <w:p w14:paraId="151D8552" w14:textId="77777777" w:rsidR="0078614C" w:rsidRDefault="0078614C" w:rsidP="0078614C">
      <w:pPr>
        <w:pStyle w:val="PL"/>
      </w:pPr>
      <w:r>
        <w:t xml:space="preserve">                  description: Error case.</w:t>
      </w:r>
    </w:p>
    <w:p w14:paraId="289062F2" w14:textId="77777777" w:rsidR="0078614C" w:rsidRDefault="0078614C" w:rsidP="0078614C">
      <w:pPr>
        <w:pStyle w:val="PL"/>
      </w:pPr>
      <w:r>
        <w:t xml:space="preserve">                  content:</w:t>
      </w:r>
    </w:p>
    <w:p w14:paraId="4630B4AE" w14:textId="77777777" w:rsidR="0078614C" w:rsidRDefault="0078614C" w:rsidP="0078614C">
      <w:pPr>
        <w:pStyle w:val="PL"/>
      </w:pPr>
      <w:r>
        <w:t xml:space="preserve">                    application/json:</w:t>
      </w:r>
    </w:p>
    <w:p w14:paraId="55905E16" w14:textId="77777777" w:rsidR="0078614C" w:rsidRDefault="0078614C" w:rsidP="0078614C">
      <w:pPr>
        <w:pStyle w:val="PL"/>
      </w:pPr>
      <w:r>
        <w:t xml:space="preserve">                      schema:</w:t>
      </w:r>
    </w:p>
    <w:p w14:paraId="1E765AE5" w14:textId="77777777" w:rsidR="0078614C" w:rsidRDefault="0078614C" w:rsidP="0078614C">
      <w:pPr>
        <w:pStyle w:val="PL"/>
      </w:pPr>
      <w:r>
        <w:t xml:space="preserve">                        $ref: 'TS28623_ComDefs.yaml#/components/schemas/ErrorResponse'</w:t>
      </w:r>
    </w:p>
    <w:p w14:paraId="3D89C20F" w14:textId="77777777" w:rsidR="0078614C" w:rsidRDefault="0078614C" w:rsidP="0078614C">
      <w:pPr>
        <w:pStyle w:val="PL"/>
      </w:pPr>
      <w:r>
        <w:t xml:space="preserve">        notifyEvent:</w:t>
      </w:r>
    </w:p>
    <w:p w14:paraId="68E67C22" w14:textId="77777777" w:rsidR="0078614C" w:rsidRDefault="0078614C" w:rsidP="0078614C">
      <w:pPr>
        <w:pStyle w:val="PL"/>
      </w:pPr>
      <w:r>
        <w:t xml:space="preserve">          '{request.body#/notificationRecipientAddress}':</w:t>
      </w:r>
    </w:p>
    <w:p w14:paraId="6D351784" w14:textId="77777777" w:rsidR="0078614C" w:rsidRDefault="0078614C" w:rsidP="0078614C">
      <w:pPr>
        <w:pStyle w:val="PL"/>
      </w:pPr>
      <w:r>
        <w:t xml:space="preserve">            post:</w:t>
      </w:r>
    </w:p>
    <w:p w14:paraId="28D403C3" w14:textId="77777777" w:rsidR="0078614C" w:rsidRDefault="0078614C" w:rsidP="0078614C">
      <w:pPr>
        <w:pStyle w:val="PL"/>
      </w:pPr>
      <w:r>
        <w:t xml:space="preserve">              requestBody:</w:t>
      </w:r>
    </w:p>
    <w:p w14:paraId="68A11D63" w14:textId="77777777" w:rsidR="0078614C" w:rsidRDefault="0078614C" w:rsidP="0078614C">
      <w:pPr>
        <w:pStyle w:val="PL"/>
      </w:pPr>
      <w:r>
        <w:t xml:space="preserve">                required: true</w:t>
      </w:r>
    </w:p>
    <w:p w14:paraId="07F15F19" w14:textId="77777777" w:rsidR="0078614C" w:rsidRDefault="0078614C" w:rsidP="0078614C">
      <w:pPr>
        <w:pStyle w:val="PL"/>
      </w:pPr>
      <w:r>
        <w:t xml:space="preserve">                content:</w:t>
      </w:r>
    </w:p>
    <w:p w14:paraId="51D9E66C" w14:textId="77777777" w:rsidR="0078614C" w:rsidRDefault="0078614C" w:rsidP="0078614C">
      <w:pPr>
        <w:pStyle w:val="PL"/>
      </w:pPr>
      <w:r>
        <w:t xml:space="preserve">                  application/json:</w:t>
      </w:r>
    </w:p>
    <w:p w14:paraId="2F699ABF" w14:textId="77777777" w:rsidR="0078614C" w:rsidRDefault="0078614C" w:rsidP="0078614C">
      <w:pPr>
        <w:pStyle w:val="PL"/>
      </w:pPr>
      <w:r>
        <w:t xml:space="preserve">                    schema:</w:t>
      </w:r>
    </w:p>
    <w:p w14:paraId="01625F3E" w14:textId="77777777" w:rsidR="0078614C" w:rsidRDefault="0078614C" w:rsidP="0078614C">
      <w:pPr>
        <w:pStyle w:val="PL"/>
      </w:pPr>
      <w:r>
        <w:t xml:space="preserve">                      $ref: '#/components/schemas/NotifyEvent'</w:t>
      </w:r>
    </w:p>
    <w:p w14:paraId="35EC766F" w14:textId="77777777" w:rsidR="0078614C" w:rsidRDefault="0078614C" w:rsidP="0078614C">
      <w:pPr>
        <w:pStyle w:val="PL"/>
      </w:pPr>
      <w:r>
        <w:t xml:space="preserve">              responses:</w:t>
      </w:r>
    </w:p>
    <w:p w14:paraId="4B8860E8" w14:textId="77777777" w:rsidR="0078614C" w:rsidRDefault="0078614C" w:rsidP="0078614C">
      <w:pPr>
        <w:pStyle w:val="PL"/>
      </w:pPr>
      <w:r>
        <w:t xml:space="preserve">                '204':</w:t>
      </w:r>
    </w:p>
    <w:p w14:paraId="49FA8EC1" w14:textId="77777777" w:rsidR="0078614C" w:rsidRDefault="0078614C" w:rsidP="0078614C">
      <w:pPr>
        <w:pStyle w:val="PL"/>
      </w:pPr>
      <w:r>
        <w:t xml:space="preserve">                  description: &gt;-</w:t>
      </w:r>
    </w:p>
    <w:p w14:paraId="2C43603A" w14:textId="77777777" w:rsidR="0078614C" w:rsidRDefault="0078614C" w:rsidP="0078614C">
      <w:pPr>
        <w:pStyle w:val="PL"/>
      </w:pPr>
      <w:r>
        <w:t xml:space="preserve">                    Success case ("204 No Content").</w:t>
      </w:r>
    </w:p>
    <w:p w14:paraId="2FCF49F1" w14:textId="77777777" w:rsidR="0078614C" w:rsidRDefault="0078614C" w:rsidP="0078614C">
      <w:pPr>
        <w:pStyle w:val="PL"/>
      </w:pPr>
      <w:r>
        <w:t xml:space="preserve">                    The notification is successfully delivered. The response</w:t>
      </w:r>
    </w:p>
    <w:p w14:paraId="3E547738" w14:textId="77777777" w:rsidR="0078614C" w:rsidRDefault="0078614C" w:rsidP="0078614C">
      <w:pPr>
        <w:pStyle w:val="PL"/>
      </w:pPr>
      <w:r>
        <w:t xml:space="preserve">                    has no message body.</w:t>
      </w:r>
    </w:p>
    <w:p w14:paraId="496E82EC" w14:textId="77777777" w:rsidR="0078614C" w:rsidRDefault="0078614C" w:rsidP="0078614C">
      <w:pPr>
        <w:pStyle w:val="PL"/>
      </w:pPr>
      <w:r>
        <w:t xml:space="preserve">                default:</w:t>
      </w:r>
    </w:p>
    <w:p w14:paraId="2FA180EF" w14:textId="77777777" w:rsidR="0078614C" w:rsidRDefault="0078614C" w:rsidP="0078614C">
      <w:pPr>
        <w:pStyle w:val="PL"/>
      </w:pPr>
      <w:r>
        <w:t xml:space="preserve">                  description: Error case.</w:t>
      </w:r>
    </w:p>
    <w:p w14:paraId="61DC2B90" w14:textId="77777777" w:rsidR="0078614C" w:rsidRDefault="0078614C" w:rsidP="0078614C">
      <w:pPr>
        <w:pStyle w:val="PL"/>
      </w:pPr>
      <w:r>
        <w:t xml:space="preserve">                  content:</w:t>
      </w:r>
    </w:p>
    <w:p w14:paraId="56800BE0" w14:textId="77777777" w:rsidR="0078614C" w:rsidRDefault="0078614C" w:rsidP="0078614C">
      <w:pPr>
        <w:pStyle w:val="PL"/>
      </w:pPr>
      <w:r>
        <w:t xml:space="preserve">                    application/json:</w:t>
      </w:r>
    </w:p>
    <w:p w14:paraId="0954850B" w14:textId="77777777" w:rsidR="0078614C" w:rsidRDefault="0078614C" w:rsidP="0078614C">
      <w:pPr>
        <w:pStyle w:val="PL"/>
      </w:pPr>
      <w:r>
        <w:t xml:space="preserve">                      schema:</w:t>
      </w:r>
    </w:p>
    <w:p w14:paraId="0A80A35B" w14:textId="77777777" w:rsidR="0078614C" w:rsidRDefault="0078614C" w:rsidP="0078614C">
      <w:pPr>
        <w:pStyle w:val="PL"/>
      </w:pPr>
      <w:r>
        <w:t xml:space="preserve">                        $ref: 'TS28623_ComDefs.yaml#/components/schemas/ErrorResponse'</w:t>
      </w:r>
    </w:p>
    <w:p w14:paraId="0407A1EB" w14:textId="77777777" w:rsidR="0078614C" w:rsidRDefault="0078614C" w:rsidP="0078614C">
      <w:pPr>
        <w:pStyle w:val="PL"/>
      </w:pPr>
      <w:r>
        <w:t xml:space="preserve">        notifyMOIChanges:</w:t>
      </w:r>
    </w:p>
    <w:p w14:paraId="33DB6F44" w14:textId="77777777" w:rsidR="0078614C" w:rsidRDefault="0078614C" w:rsidP="0078614C">
      <w:pPr>
        <w:pStyle w:val="PL"/>
      </w:pPr>
      <w:r>
        <w:t xml:space="preserve">          '{request.body#/notificationRecipientAddress}':</w:t>
      </w:r>
    </w:p>
    <w:p w14:paraId="044854B4" w14:textId="77777777" w:rsidR="0078614C" w:rsidRDefault="0078614C" w:rsidP="0078614C">
      <w:pPr>
        <w:pStyle w:val="PL"/>
      </w:pPr>
      <w:r>
        <w:t xml:space="preserve">            post:</w:t>
      </w:r>
    </w:p>
    <w:p w14:paraId="65E63E6D" w14:textId="77777777" w:rsidR="0078614C" w:rsidRDefault="0078614C" w:rsidP="0078614C">
      <w:pPr>
        <w:pStyle w:val="PL"/>
      </w:pPr>
      <w:r>
        <w:t xml:space="preserve">              requestBody:</w:t>
      </w:r>
    </w:p>
    <w:p w14:paraId="4CF5CEE9" w14:textId="77777777" w:rsidR="0078614C" w:rsidRDefault="0078614C" w:rsidP="0078614C">
      <w:pPr>
        <w:pStyle w:val="PL"/>
      </w:pPr>
      <w:r>
        <w:t xml:space="preserve">                required: true</w:t>
      </w:r>
    </w:p>
    <w:p w14:paraId="0D0FAF64" w14:textId="77777777" w:rsidR="0078614C" w:rsidRDefault="0078614C" w:rsidP="0078614C">
      <w:pPr>
        <w:pStyle w:val="PL"/>
      </w:pPr>
      <w:r>
        <w:t xml:space="preserve">                content:</w:t>
      </w:r>
    </w:p>
    <w:p w14:paraId="2DC854A3" w14:textId="77777777" w:rsidR="0078614C" w:rsidRDefault="0078614C" w:rsidP="0078614C">
      <w:pPr>
        <w:pStyle w:val="PL"/>
      </w:pPr>
      <w:r>
        <w:t xml:space="preserve">                  application/json:</w:t>
      </w:r>
    </w:p>
    <w:p w14:paraId="7963CBBA" w14:textId="77777777" w:rsidR="0078614C" w:rsidRDefault="0078614C" w:rsidP="0078614C">
      <w:pPr>
        <w:pStyle w:val="PL"/>
      </w:pPr>
      <w:r>
        <w:t xml:space="preserve">                    schema:</w:t>
      </w:r>
    </w:p>
    <w:p w14:paraId="048B8899" w14:textId="77777777" w:rsidR="0078614C" w:rsidRDefault="0078614C" w:rsidP="0078614C">
      <w:pPr>
        <w:pStyle w:val="PL"/>
      </w:pPr>
      <w:r>
        <w:t xml:space="preserve">                      $ref: '#/components/schemas/NotifyMoiChanges'</w:t>
      </w:r>
    </w:p>
    <w:p w14:paraId="780409F4" w14:textId="77777777" w:rsidR="0078614C" w:rsidRDefault="0078614C" w:rsidP="0078614C">
      <w:pPr>
        <w:pStyle w:val="PL"/>
      </w:pPr>
      <w:r>
        <w:t xml:space="preserve">                  application/yang-data+json:</w:t>
      </w:r>
    </w:p>
    <w:p w14:paraId="4DFED492" w14:textId="77777777" w:rsidR="0078614C" w:rsidRDefault="0078614C" w:rsidP="0078614C">
      <w:pPr>
        <w:pStyle w:val="PL"/>
      </w:pPr>
      <w:r>
        <w:t xml:space="preserve">                    schema:</w:t>
      </w:r>
    </w:p>
    <w:p w14:paraId="442DB37D" w14:textId="77777777" w:rsidR="0078614C" w:rsidRDefault="0078614C" w:rsidP="0078614C">
      <w:pPr>
        <w:pStyle w:val="PL"/>
      </w:pPr>
      <w:r>
        <w:t xml:space="preserve">                      $ref: '#/components/schemas/NotifyMoiChanges'</w:t>
      </w:r>
    </w:p>
    <w:p w14:paraId="284BA312" w14:textId="77777777" w:rsidR="0078614C" w:rsidRDefault="0078614C" w:rsidP="0078614C">
      <w:pPr>
        <w:pStyle w:val="PL"/>
      </w:pPr>
      <w:r>
        <w:t xml:space="preserve">              responses:</w:t>
      </w:r>
    </w:p>
    <w:p w14:paraId="78BBA926" w14:textId="77777777" w:rsidR="0078614C" w:rsidRDefault="0078614C" w:rsidP="0078614C">
      <w:pPr>
        <w:pStyle w:val="PL"/>
      </w:pPr>
      <w:r>
        <w:t xml:space="preserve">                '204':</w:t>
      </w:r>
    </w:p>
    <w:p w14:paraId="52551F2C" w14:textId="77777777" w:rsidR="0078614C" w:rsidRDefault="0078614C" w:rsidP="0078614C">
      <w:pPr>
        <w:pStyle w:val="PL"/>
      </w:pPr>
      <w:r>
        <w:t xml:space="preserve">                  description: &gt;-</w:t>
      </w:r>
    </w:p>
    <w:p w14:paraId="2699CB4E" w14:textId="77777777" w:rsidR="0078614C" w:rsidRDefault="0078614C" w:rsidP="0078614C">
      <w:pPr>
        <w:pStyle w:val="PL"/>
      </w:pPr>
      <w:r>
        <w:t xml:space="preserve">                    Success case ("204 No Content").</w:t>
      </w:r>
    </w:p>
    <w:p w14:paraId="75192D86" w14:textId="77777777" w:rsidR="0078614C" w:rsidRDefault="0078614C" w:rsidP="0078614C">
      <w:pPr>
        <w:pStyle w:val="PL"/>
      </w:pPr>
      <w:r>
        <w:t xml:space="preserve">                    The notification is successfully delivered. The response</w:t>
      </w:r>
    </w:p>
    <w:p w14:paraId="61F464BD" w14:textId="77777777" w:rsidR="0078614C" w:rsidRDefault="0078614C" w:rsidP="0078614C">
      <w:pPr>
        <w:pStyle w:val="PL"/>
      </w:pPr>
      <w:r>
        <w:t xml:space="preserve">                    has no message body.</w:t>
      </w:r>
    </w:p>
    <w:p w14:paraId="77C9989F" w14:textId="77777777" w:rsidR="0078614C" w:rsidRDefault="0078614C" w:rsidP="0078614C">
      <w:pPr>
        <w:pStyle w:val="PL"/>
      </w:pPr>
      <w:r>
        <w:t xml:space="preserve">                default:</w:t>
      </w:r>
    </w:p>
    <w:p w14:paraId="0BF11688" w14:textId="77777777" w:rsidR="0078614C" w:rsidRDefault="0078614C" w:rsidP="0078614C">
      <w:pPr>
        <w:pStyle w:val="PL"/>
      </w:pPr>
      <w:r>
        <w:t xml:space="preserve">                  description: Error case.</w:t>
      </w:r>
    </w:p>
    <w:p w14:paraId="3AFA222B" w14:textId="77777777" w:rsidR="0078614C" w:rsidRDefault="0078614C" w:rsidP="0078614C">
      <w:pPr>
        <w:pStyle w:val="PL"/>
      </w:pPr>
      <w:r>
        <w:t xml:space="preserve">                  content:</w:t>
      </w:r>
    </w:p>
    <w:p w14:paraId="28FD9F65" w14:textId="77777777" w:rsidR="0078614C" w:rsidRDefault="0078614C" w:rsidP="0078614C">
      <w:pPr>
        <w:pStyle w:val="PL"/>
      </w:pPr>
      <w:r>
        <w:t xml:space="preserve">                    application/json:</w:t>
      </w:r>
    </w:p>
    <w:p w14:paraId="24D89C04" w14:textId="77777777" w:rsidR="0078614C" w:rsidRDefault="0078614C" w:rsidP="0078614C">
      <w:pPr>
        <w:pStyle w:val="PL"/>
      </w:pPr>
      <w:r>
        <w:t xml:space="preserve">                      schema:</w:t>
      </w:r>
    </w:p>
    <w:p w14:paraId="24E61361" w14:textId="77777777" w:rsidR="0078614C" w:rsidRDefault="0078614C" w:rsidP="0078614C">
      <w:pPr>
        <w:pStyle w:val="PL"/>
      </w:pPr>
      <w:r>
        <w:t xml:space="preserve">                        $ref: 'TS28623_ComDefs.yaml#/components/schemas/ErrorResponse'</w:t>
      </w:r>
    </w:p>
    <w:p w14:paraId="2982467C" w14:textId="77777777" w:rsidR="0078614C" w:rsidRDefault="0078614C" w:rsidP="0078614C">
      <w:pPr>
        <w:pStyle w:val="PL"/>
      </w:pPr>
      <w:r>
        <w:t xml:space="preserve">    get:</w:t>
      </w:r>
    </w:p>
    <w:p w14:paraId="05D6B926" w14:textId="77777777" w:rsidR="0078614C" w:rsidRDefault="0078614C" w:rsidP="0078614C">
      <w:pPr>
        <w:pStyle w:val="PL"/>
      </w:pPr>
      <w:r>
        <w:t xml:space="preserve">      summary: Reads one or multiple resources</w:t>
      </w:r>
    </w:p>
    <w:p w14:paraId="19899FD4" w14:textId="77777777" w:rsidR="0078614C" w:rsidRDefault="0078614C" w:rsidP="0078614C">
      <w:pPr>
        <w:pStyle w:val="PL"/>
      </w:pPr>
      <w:r>
        <w:t xml:space="preserve">      description: &gt;-</w:t>
      </w:r>
    </w:p>
    <w:p w14:paraId="4FC54442" w14:textId="77777777" w:rsidR="0078614C" w:rsidRDefault="0078614C" w:rsidP="0078614C">
      <w:pPr>
        <w:pStyle w:val="PL"/>
      </w:pPr>
      <w:r>
        <w:t xml:space="preserve">        With HTTP GET resources are read. The resources to be retrieved are</w:t>
      </w:r>
    </w:p>
    <w:p w14:paraId="5DD87350" w14:textId="77777777" w:rsidR="0078614C" w:rsidRDefault="0078614C" w:rsidP="0078614C">
      <w:pPr>
        <w:pStyle w:val="PL"/>
      </w:pPr>
      <w:r>
        <w:lastRenderedPageBreak/>
        <w:t xml:space="preserve">        identified with the target URI. The attributes and fields parameter</w:t>
      </w:r>
    </w:p>
    <w:p w14:paraId="53CCAE03" w14:textId="77777777" w:rsidR="0078614C" w:rsidRDefault="0078614C" w:rsidP="0078614C">
      <w:pPr>
        <w:pStyle w:val="PL"/>
      </w:pPr>
      <w:r>
        <w:t xml:space="preserve">        of the query components allow to select the resource properties to be returned.</w:t>
      </w:r>
    </w:p>
    <w:p w14:paraId="6E3C7CC8" w14:textId="77777777" w:rsidR="0078614C" w:rsidRDefault="0078614C" w:rsidP="0078614C">
      <w:pPr>
        <w:pStyle w:val="PL"/>
      </w:pPr>
      <w:r>
        <w:t xml:space="preserve">      parameters:</w:t>
      </w:r>
    </w:p>
    <w:p w14:paraId="218C00BD" w14:textId="77777777" w:rsidR="0078614C" w:rsidRDefault="0078614C" w:rsidP="0078614C">
      <w:pPr>
        <w:pStyle w:val="PL"/>
      </w:pPr>
      <w:r>
        <w:t xml:space="preserve">        - name: scope</w:t>
      </w:r>
    </w:p>
    <w:p w14:paraId="130524B6" w14:textId="77777777" w:rsidR="0078614C" w:rsidRDefault="0078614C" w:rsidP="0078614C">
      <w:pPr>
        <w:pStyle w:val="PL"/>
      </w:pPr>
      <w:r>
        <w:t xml:space="preserve">          in: query</w:t>
      </w:r>
    </w:p>
    <w:p w14:paraId="475E099F" w14:textId="77777777" w:rsidR="0078614C" w:rsidRDefault="0078614C" w:rsidP="0078614C">
      <w:pPr>
        <w:pStyle w:val="PL"/>
      </w:pPr>
      <w:r>
        <w:t xml:space="preserve">          description: &gt;-</w:t>
      </w:r>
    </w:p>
    <w:p w14:paraId="7DA3F8BE" w14:textId="77777777" w:rsidR="0078614C" w:rsidRDefault="0078614C" w:rsidP="0078614C">
      <w:pPr>
        <w:pStyle w:val="PL"/>
      </w:pPr>
      <w:r>
        <w:t xml:space="preserve">            This parameter extends the set of targeted resources beyond the base</w:t>
      </w:r>
    </w:p>
    <w:p w14:paraId="168A8504" w14:textId="77777777" w:rsidR="0078614C" w:rsidRDefault="0078614C" w:rsidP="0078614C">
      <w:pPr>
        <w:pStyle w:val="PL"/>
      </w:pPr>
      <w:r>
        <w:t xml:space="preserve">            resource identified with the path component of the URI. No scoping</w:t>
      </w:r>
    </w:p>
    <w:p w14:paraId="5B1DA4D2" w14:textId="77777777" w:rsidR="0078614C" w:rsidRDefault="0078614C" w:rsidP="0078614C">
      <w:pPr>
        <w:pStyle w:val="PL"/>
      </w:pPr>
      <w:r>
        <w:t xml:space="preserve">            mechanism is specified in the present document.</w:t>
      </w:r>
    </w:p>
    <w:p w14:paraId="1B48F93D" w14:textId="77777777" w:rsidR="0078614C" w:rsidRDefault="0078614C" w:rsidP="0078614C">
      <w:pPr>
        <w:pStyle w:val="PL"/>
      </w:pPr>
      <w:r>
        <w:t xml:space="preserve">          required: false</w:t>
      </w:r>
    </w:p>
    <w:p w14:paraId="598E50AE" w14:textId="77777777" w:rsidR="0078614C" w:rsidRDefault="0078614C" w:rsidP="0078614C">
      <w:pPr>
        <w:pStyle w:val="PL"/>
      </w:pPr>
      <w:r>
        <w:t xml:space="preserve">          schema:</w:t>
      </w:r>
    </w:p>
    <w:p w14:paraId="43BA13E7" w14:textId="77777777" w:rsidR="0078614C" w:rsidRDefault="0078614C" w:rsidP="0078614C">
      <w:pPr>
        <w:pStyle w:val="PL"/>
      </w:pPr>
      <w:r>
        <w:t xml:space="preserve">            $ref: '#/components/schemas/Scope'</w:t>
      </w:r>
    </w:p>
    <w:p w14:paraId="549A65F3" w14:textId="77777777" w:rsidR="0078614C" w:rsidRDefault="0078614C" w:rsidP="0078614C">
      <w:pPr>
        <w:pStyle w:val="PL"/>
      </w:pPr>
      <w:r>
        <w:t xml:space="preserve">          style: form</w:t>
      </w:r>
    </w:p>
    <w:p w14:paraId="4245FDBC" w14:textId="77777777" w:rsidR="0078614C" w:rsidRDefault="0078614C" w:rsidP="0078614C">
      <w:pPr>
        <w:pStyle w:val="PL"/>
      </w:pPr>
      <w:r>
        <w:t xml:space="preserve">          explode: true</w:t>
      </w:r>
    </w:p>
    <w:p w14:paraId="1223E2B3" w14:textId="77777777" w:rsidR="0078614C" w:rsidRDefault="0078614C" w:rsidP="0078614C">
      <w:pPr>
        <w:pStyle w:val="PL"/>
      </w:pPr>
      <w:r>
        <w:t xml:space="preserve">        - name: filter</w:t>
      </w:r>
    </w:p>
    <w:p w14:paraId="05BCB8DC" w14:textId="77777777" w:rsidR="0078614C" w:rsidRDefault="0078614C" w:rsidP="0078614C">
      <w:pPr>
        <w:pStyle w:val="PL"/>
      </w:pPr>
      <w:r>
        <w:t xml:space="preserve">          in: query</w:t>
      </w:r>
    </w:p>
    <w:p w14:paraId="340C7C81" w14:textId="77777777" w:rsidR="0078614C" w:rsidRDefault="0078614C" w:rsidP="0078614C">
      <w:pPr>
        <w:pStyle w:val="PL"/>
      </w:pPr>
      <w:r>
        <w:t xml:space="preserve">          description: &gt;-</w:t>
      </w:r>
    </w:p>
    <w:p w14:paraId="5E113D9F" w14:textId="77777777" w:rsidR="0078614C" w:rsidRDefault="0078614C" w:rsidP="0078614C">
      <w:pPr>
        <w:pStyle w:val="PL"/>
      </w:pPr>
      <w:r>
        <w:t xml:space="preserve">            This parameter reduces the targeted set of resources by applying a</w:t>
      </w:r>
    </w:p>
    <w:p w14:paraId="5675F805" w14:textId="77777777" w:rsidR="0078614C" w:rsidRDefault="0078614C" w:rsidP="0078614C">
      <w:pPr>
        <w:pStyle w:val="PL"/>
      </w:pPr>
      <w:r>
        <w:t xml:space="preserve">            filter to the scoped set of resource representations. Only resource</w:t>
      </w:r>
    </w:p>
    <w:p w14:paraId="06B8A9F1" w14:textId="77777777" w:rsidR="0078614C" w:rsidRDefault="0078614C" w:rsidP="0078614C">
      <w:pPr>
        <w:pStyle w:val="PL"/>
      </w:pPr>
      <w:r>
        <w:t xml:space="preserve">            representations for which the filter construct evaluates to "true"</w:t>
      </w:r>
    </w:p>
    <w:p w14:paraId="755C3905" w14:textId="77777777" w:rsidR="0078614C" w:rsidRDefault="0078614C" w:rsidP="0078614C">
      <w:pPr>
        <w:pStyle w:val="PL"/>
      </w:pPr>
      <w:r>
        <w:t xml:space="preserve">            are targeted. No filter language is specified in the present</w:t>
      </w:r>
    </w:p>
    <w:p w14:paraId="6E04770A" w14:textId="77777777" w:rsidR="0078614C" w:rsidRDefault="0078614C" w:rsidP="0078614C">
      <w:pPr>
        <w:pStyle w:val="PL"/>
      </w:pPr>
      <w:r>
        <w:t xml:space="preserve">            document.</w:t>
      </w:r>
    </w:p>
    <w:p w14:paraId="3C57AF26" w14:textId="77777777" w:rsidR="0078614C" w:rsidRDefault="0078614C" w:rsidP="0078614C">
      <w:pPr>
        <w:pStyle w:val="PL"/>
      </w:pPr>
      <w:r>
        <w:t xml:space="preserve">          required: false</w:t>
      </w:r>
    </w:p>
    <w:p w14:paraId="0AE709AB" w14:textId="77777777" w:rsidR="0078614C" w:rsidRDefault="0078614C" w:rsidP="0078614C">
      <w:pPr>
        <w:pStyle w:val="PL"/>
      </w:pPr>
      <w:r>
        <w:t xml:space="preserve">          schema:</w:t>
      </w:r>
    </w:p>
    <w:p w14:paraId="5C6A95D3" w14:textId="77777777" w:rsidR="0078614C" w:rsidRDefault="0078614C" w:rsidP="0078614C">
      <w:pPr>
        <w:pStyle w:val="PL"/>
      </w:pPr>
      <w:r>
        <w:t xml:space="preserve">            $ref: 'TS28623_ComDefs.yaml#/components/schemas/Filter'</w:t>
      </w:r>
    </w:p>
    <w:p w14:paraId="00029C0B" w14:textId="77777777" w:rsidR="0078614C" w:rsidRDefault="0078614C" w:rsidP="0078614C">
      <w:pPr>
        <w:pStyle w:val="PL"/>
      </w:pPr>
      <w:r>
        <w:t xml:space="preserve">        - name: attributes</w:t>
      </w:r>
    </w:p>
    <w:p w14:paraId="7F29040B" w14:textId="77777777" w:rsidR="0078614C" w:rsidRDefault="0078614C" w:rsidP="0078614C">
      <w:pPr>
        <w:pStyle w:val="PL"/>
      </w:pPr>
      <w:r>
        <w:t xml:space="preserve">          in: query</w:t>
      </w:r>
    </w:p>
    <w:p w14:paraId="638D2716" w14:textId="77777777" w:rsidR="0078614C" w:rsidRDefault="0078614C" w:rsidP="0078614C">
      <w:pPr>
        <w:pStyle w:val="PL"/>
      </w:pPr>
      <w:r>
        <w:t xml:space="preserve">          description: &gt;-</w:t>
      </w:r>
    </w:p>
    <w:p w14:paraId="39215FD1" w14:textId="77777777" w:rsidR="0078614C" w:rsidRDefault="0078614C" w:rsidP="0078614C">
      <w:pPr>
        <w:pStyle w:val="PL"/>
      </w:pPr>
      <w:r>
        <w:t xml:space="preserve">            This parameter specifies the attributes of the scoped resources that</w:t>
      </w:r>
    </w:p>
    <w:p w14:paraId="5065B32F" w14:textId="77777777" w:rsidR="0078614C" w:rsidRDefault="0078614C" w:rsidP="0078614C">
      <w:pPr>
        <w:pStyle w:val="PL"/>
      </w:pPr>
      <w:r>
        <w:t xml:space="preserve">            are returned.</w:t>
      </w:r>
    </w:p>
    <w:p w14:paraId="6897FF3E" w14:textId="77777777" w:rsidR="0078614C" w:rsidRDefault="0078614C" w:rsidP="0078614C">
      <w:pPr>
        <w:pStyle w:val="PL"/>
      </w:pPr>
      <w:r>
        <w:t xml:space="preserve">          required: false</w:t>
      </w:r>
    </w:p>
    <w:p w14:paraId="2A27E051" w14:textId="77777777" w:rsidR="0078614C" w:rsidRDefault="0078614C" w:rsidP="0078614C">
      <w:pPr>
        <w:pStyle w:val="PL"/>
      </w:pPr>
      <w:r>
        <w:t xml:space="preserve">          schema:</w:t>
      </w:r>
    </w:p>
    <w:p w14:paraId="56D54164" w14:textId="77777777" w:rsidR="0078614C" w:rsidRDefault="0078614C" w:rsidP="0078614C">
      <w:pPr>
        <w:pStyle w:val="PL"/>
      </w:pPr>
      <w:r>
        <w:t xml:space="preserve">            type: array</w:t>
      </w:r>
    </w:p>
    <w:p w14:paraId="4E3A7B7C" w14:textId="77777777" w:rsidR="0078614C" w:rsidRDefault="0078614C" w:rsidP="0078614C">
      <w:pPr>
        <w:pStyle w:val="PL"/>
      </w:pPr>
      <w:r>
        <w:t xml:space="preserve">            items:</w:t>
      </w:r>
    </w:p>
    <w:p w14:paraId="34A01BF0" w14:textId="77777777" w:rsidR="0078614C" w:rsidRDefault="0078614C" w:rsidP="0078614C">
      <w:pPr>
        <w:pStyle w:val="PL"/>
      </w:pPr>
      <w:r>
        <w:t xml:space="preserve">              type: string</w:t>
      </w:r>
    </w:p>
    <w:p w14:paraId="7D5CA27F" w14:textId="77777777" w:rsidR="0078614C" w:rsidRDefault="0078614C" w:rsidP="0078614C">
      <w:pPr>
        <w:pStyle w:val="PL"/>
      </w:pPr>
      <w:r>
        <w:t xml:space="preserve">          style: form</w:t>
      </w:r>
    </w:p>
    <w:p w14:paraId="65D2D9F2" w14:textId="77777777" w:rsidR="0078614C" w:rsidRDefault="0078614C" w:rsidP="0078614C">
      <w:pPr>
        <w:pStyle w:val="PL"/>
      </w:pPr>
      <w:r>
        <w:t xml:space="preserve">          explode: false</w:t>
      </w:r>
    </w:p>
    <w:p w14:paraId="650003D6" w14:textId="77777777" w:rsidR="0078614C" w:rsidRDefault="0078614C" w:rsidP="0078614C">
      <w:pPr>
        <w:pStyle w:val="PL"/>
      </w:pPr>
      <w:r>
        <w:t xml:space="preserve">        - name: fields</w:t>
      </w:r>
    </w:p>
    <w:p w14:paraId="4CA00A4C" w14:textId="77777777" w:rsidR="0078614C" w:rsidRDefault="0078614C" w:rsidP="0078614C">
      <w:pPr>
        <w:pStyle w:val="PL"/>
      </w:pPr>
      <w:r>
        <w:t xml:space="preserve">          in: query</w:t>
      </w:r>
    </w:p>
    <w:p w14:paraId="32B7F27B" w14:textId="77777777" w:rsidR="0078614C" w:rsidRDefault="0078614C" w:rsidP="0078614C">
      <w:pPr>
        <w:pStyle w:val="PL"/>
      </w:pPr>
      <w:r>
        <w:t xml:space="preserve">          description: &gt;-</w:t>
      </w:r>
    </w:p>
    <w:p w14:paraId="55DE2F99" w14:textId="77777777" w:rsidR="0078614C" w:rsidRDefault="0078614C" w:rsidP="0078614C">
      <w:pPr>
        <w:pStyle w:val="PL"/>
      </w:pPr>
      <w:r>
        <w:t xml:space="preserve">            This parameter specifies the attribute field of the scoped resources</w:t>
      </w:r>
    </w:p>
    <w:p w14:paraId="47D4F565" w14:textId="77777777" w:rsidR="0078614C" w:rsidRDefault="0078614C" w:rsidP="0078614C">
      <w:pPr>
        <w:pStyle w:val="PL"/>
      </w:pPr>
      <w:r>
        <w:t xml:space="preserve">            that are returned.</w:t>
      </w:r>
    </w:p>
    <w:p w14:paraId="4FD70459" w14:textId="77777777" w:rsidR="0078614C" w:rsidRDefault="0078614C" w:rsidP="0078614C">
      <w:pPr>
        <w:pStyle w:val="PL"/>
      </w:pPr>
      <w:r>
        <w:t xml:space="preserve">          required: false</w:t>
      </w:r>
    </w:p>
    <w:p w14:paraId="06CEB050" w14:textId="77777777" w:rsidR="0078614C" w:rsidRDefault="0078614C" w:rsidP="0078614C">
      <w:pPr>
        <w:pStyle w:val="PL"/>
      </w:pPr>
      <w:r>
        <w:t xml:space="preserve">          schema:</w:t>
      </w:r>
    </w:p>
    <w:p w14:paraId="424EA8B5" w14:textId="77777777" w:rsidR="0078614C" w:rsidRDefault="0078614C" w:rsidP="0078614C">
      <w:pPr>
        <w:pStyle w:val="PL"/>
      </w:pPr>
      <w:r>
        <w:t xml:space="preserve">            type: array</w:t>
      </w:r>
    </w:p>
    <w:p w14:paraId="5EAAF1B5" w14:textId="77777777" w:rsidR="0078614C" w:rsidRDefault="0078614C" w:rsidP="0078614C">
      <w:pPr>
        <w:pStyle w:val="PL"/>
      </w:pPr>
      <w:r>
        <w:t xml:space="preserve">            items:</w:t>
      </w:r>
    </w:p>
    <w:p w14:paraId="5F07914E" w14:textId="77777777" w:rsidR="0078614C" w:rsidRDefault="0078614C" w:rsidP="0078614C">
      <w:pPr>
        <w:pStyle w:val="PL"/>
      </w:pPr>
      <w:r>
        <w:t xml:space="preserve">              type: string</w:t>
      </w:r>
    </w:p>
    <w:p w14:paraId="405E5466" w14:textId="77777777" w:rsidR="0078614C" w:rsidRDefault="0078614C" w:rsidP="0078614C">
      <w:pPr>
        <w:pStyle w:val="PL"/>
      </w:pPr>
      <w:r>
        <w:t xml:space="preserve">          style: form</w:t>
      </w:r>
    </w:p>
    <w:p w14:paraId="7DD89894" w14:textId="77777777" w:rsidR="0078614C" w:rsidRPr="0050326C" w:rsidRDefault="0078614C" w:rsidP="0078614C">
      <w:pPr>
        <w:pStyle w:val="PL"/>
        <w:rPr>
          <w:lang w:val="fr-FR"/>
        </w:rPr>
      </w:pPr>
      <w:r>
        <w:t xml:space="preserve">          </w:t>
      </w:r>
      <w:r w:rsidRPr="0050326C">
        <w:rPr>
          <w:lang w:val="fr-FR"/>
        </w:rPr>
        <w:t>explode: false</w:t>
      </w:r>
    </w:p>
    <w:p w14:paraId="79626990" w14:textId="77777777" w:rsidR="0078614C" w:rsidRPr="0050326C" w:rsidRDefault="0078614C" w:rsidP="0078614C">
      <w:pPr>
        <w:pStyle w:val="PL"/>
        <w:rPr>
          <w:lang w:val="fr-FR"/>
        </w:rPr>
      </w:pPr>
      <w:r w:rsidRPr="0050326C">
        <w:rPr>
          <w:lang w:val="fr-FR"/>
        </w:rPr>
        <w:t xml:space="preserve">      responses:</w:t>
      </w:r>
    </w:p>
    <w:p w14:paraId="4F78A6A2" w14:textId="77777777" w:rsidR="0078614C" w:rsidRPr="0050326C" w:rsidRDefault="0078614C" w:rsidP="0078614C">
      <w:pPr>
        <w:pStyle w:val="PL"/>
        <w:rPr>
          <w:lang w:val="fr-FR"/>
        </w:rPr>
      </w:pPr>
      <w:r w:rsidRPr="0050326C">
        <w:rPr>
          <w:lang w:val="fr-FR"/>
        </w:rPr>
        <w:t xml:space="preserve">        '200':</w:t>
      </w:r>
    </w:p>
    <w:p w14:paraId="629D6F4A" w14:textId="77777777" w:rsidR="0078614C" w:rsidRPr="0050326C" w:rsidRDefault="0078614C" w:rsidP="0078614C">
      <w:pPr>
        <w:pStyle w:val="PL"/>
        <w:rPr>
          <w:lang w:val="fr-FR"/>
        </w:rPr>
      </w:pPr>
      <w:r w:rsidRPr="0050326C">
        <w:rPr>
          <w:lang w:val="fr-FR"/>
        </w:rPr>
        <w:t xml:space="preserve">          description: &gt;-</w:t>
      </w:r>
    </w:p>
    <w:p w14:paraId="4CC34CF0" w14:textId="77777777" w:rsidR="0078614C" w:rsidRDefault="0078614C" w:rsidP="0078614C">
      <w:pPr>
        <w:pStyle w:val="PL"/>
      </w:pPr>
      <w:r w:rsidRPr="0050326C">
        <w:rPr>
          <w:lang w:val="fr-FR"/>
        </w:rPr>
        <w:t xml:space="preserve">            </w:t>
      </w:r>
      <w:r>
        <w:t>Success case ("200 OK").</w:t>
      </w:r>
    </w:p>
    <w:p w14:paraId="7B6B71F8" w14:textId="77777777" w:rsidR="0078614C" w:rsidRDefault="0078614C" w:rsidP="0078614C">
      <w:pPr>
        <w:pStyle w:val="PL"/>
      </w:pPr>
      <w:r>
        <w:t xml:space="preserve">            The resources identified in the request for retrieval are returned</w:t>
      </w:r>
    </w:p>
    <w:p w14:paraId="64002EAD" w14:textId="77777777" w:rsidR="0078614C" w:rsidRDefault="0078614C" w:rsidP="0078614C">
      <w:pPr>
        <w:pStyle w:val="PL"/>
      </w:pPr>
      <w:r>
        <w:t xml:space="preserve">            in the response message body. In case the attributes or fields query</w:t>
      </w:r>
    </w:p>
    <w:p w14:paraId="760B9F27" w14:textId="77777777" w:rsidR="0078614C" w:rsidRDefault="0078614C" w:rsidP="0078614C">
      <w:pPr>
        <w:pStyle w:val="PL"/>
      </w:pPr>
      <w:r>
        <w:t xml:space="preserve">            parameters are used, only the selected attributes or sub-attributes are</w:t>
      </w:r>
    </w:p>
    <w:p w14:paraId="36E5821F" w14:textId="77777777" w:rsidR="0078614C" w:rsidRDefault="0078614C" w:rsidP="0078614C">
      <w:pPr>
        <w:pStyle w:val="PL"/>
      </w:pPr>
      <w:r>
        <w:t xml:space="preserve">            returned. The response message body is constructed according to the</w:t>
      </w:r>
    </w:p>
    <w:p w14:paraId="1DBDA8EB" w14:textId="77777777" w:rsidR="0078614C" w:rsidRDefault="0078614C" w:rsidP="0078614C">
      <w:pPr>
        <w:pStyle w:val="PL"/>
      </w:pPr>
      <w:r>
        <w:t xml:space="preserve">            hierarchical response construction method (TS 32.158 [15]).</w:t>
      </w:r>
    </w:p>
    <w:p w14:paraId="1006080E" w14:textId="77777777" w:rsidR="0078614C" w:rsidRDefault="0078614C" w:rsidP="0078614C">
      <w:pPr>
        <w:pStyle w:val="PL"/>
      </w:pPr>
      <w:r>
        <w:t xml:space="preserve">          content:</w:t>
      </w:r>
    </w:p>
    <w:p w14:paraId="526FBBE7" w14:textId="77777777" w:rsidR="0078614C" w:rsidRDefault="0078614C" w:rsidP="0078614C">
      <w:pPr>
        <w:pStyle w:val="PL"/>
      </w:pPr>
      <w:r>
        <w:t xml:space="preserve">            application/json:</w:t>
      </w:r>
    </w:p>
    <w:p w14:paraId="23887D50" w14:textId="77777777" w:rsidR="0078614C" w:rsidRDefault="0078614C" w:rsidP="0078614C">
      <w:pPr>
        <w:pStyle w:val="PL"/>
      </w:pPr>
      <w:r>
        <w:t xml:space="preserve">              schema:</w:t>
      </w:r>
    </w:p>
    <w:p w14:paraId="463C2B39" w14:textId="77777777" w:rsidR="0078614C" w:rsidRDefault="0078614C" w:rsidP="0078614C">
      <w:pPr>
        <w:pStyle w:val="PL"/>
      </w:pPr>
      <w:r>
        <w:t xml:space="preserve">                $ref: '#/components/schemas/Resource'</w:t>
      </w:r>
    </w:p>
    <w:p w14:paraId="0D52F64A" w14:textId="77777777" w:rsidR="0078614C" w:rsidRDefault="0078614C" w:rsidP="0078614C">
      <w:pPr>
        <w:pStyle w:val="PL"/>
      </w:pPr>
      <w:r>
        <w:t xml:space="preserve">            application/vnd.3gpp.object-tree-hierarchical+json:</w:t>
      </w:r>
    </w:p>
    <w:p w14:paraId="42BF1A6C" w14:textId="77777777" w:rsidR="0078614C" w:rsidRDefault="0078614C" w:rsidP="0078614C">
      <w:pPr>
        <w:pStyle w:val="PL"/>
      </w:pPr>
      <w:r>
        <w:t xml:space="preserve">              schema:</w:t>
      </w:r>
    </w:p>
    <w:p w14:paraId="38657B26" w14:textId="77777777" w:rsidR="0078614C" w:rsidRDefault="0078614C" w:rsidP="0078614C">
      <w:pPr>
        <w:pStyle w:val="PL"/>
      </w:pPr>
      <w:r>
        <w:t xml:space="preserve">                $ref: '#/components/schemas/Resource'</w:t>
      </w:r>
    </w:p>
    <w:p w14:paraId="28323972" w14:textId="77777777" w:rsidR="0078614C" w:rsidRDefault="0078614C" w:rsidP="0078614C">
      <w:pPr>
        <w:pStyle w:val="PL"/>
      </w:pPr>
      <w:r>
        <w:t xml:space="preserve">            application/vnd.3gpp.object-tree-flat+json:</w:t>
      </w:r>
    </w:p>
    <w:p w14:paraId="29D29FAF" w14:textId="77777777" w:rsidR="0078614C" w:rsidRDefault="0078614C" w:rsidP="0078614C">
      <w:pPr>
        <w:pStyle w:val="PL"/>
      </w:pPr>
      <w:r>
        <w:t xml:space="preserve">              schema:</w:t>
      </w:r>
    </w:p>
    <w:p w14:paraId="1044CB2D" w14:textId="77777777" w:rsidR="0078614C" w:rsidRDefault="0078614C" w:rsidP="0078614C">
      <w:pPr>
        <w:pStyle w:val="PL"/>
      </w:pPr>
      <w:r>
        <w:t xml:space="preserve">                type: array</w:t>
      </w:r>
    </w:p>
    <w:p w14:paraId="3A334594" w14:textId="77777777" w:rsidR="0078614C" w:rsidRDefault="0078614C" w:rsidP="0078614C">
      <w:pPr>
        <w:pStyle w:val="PL"/>
      </w:pPr>
      <w:r>
        <w:t xml:space="preserve">                items:</w:t>
      </w:r>
    </w:p>
    <w:p w14:paraId="5C011C80" w14:textId="77777777" w:rsidR="0078614C" w:rsidRDefault="0078614C" w:rsidP="0078614C">
      <w:pPr>
        <w:pStyle w:val="PL"/>
      </w:pPr>
      <w:r>
        <w:t xml:space="preserve">                  $ref: '#/components/schemas/Resource'</w:t>
      </w:r>
    </w:p>
    <w:p w14:paraId="31AF3D42" w14:textId="77777777" w:rsidR="0078614C" w:rsidRDefault="0078614C" w:rsidP="0078614C">
      <w:pPr>
        <w:pStyle w:val="PL"/>
      </w:pPr>
      <w:r>
        <w:t xml:space="preserve">        default:</w:t>
      </w:r>
    </w:p>
    <w:p w14:paraId="2ACDCFE4" w14:textId="77777777" w:rsidR="0078614C" w:rsidRDefault="0078614C" w:rsidP="0078614C">
      <w:pPr>
        <w:pStyle w:val="PL"/>
      </w:pPr>
      <w:r>
        <w:t xml:space="preserve">          description: Error case.</w:t>
      </w:r>
    </w:p>
    <w:p w14:paraId="34AD192C" w14:textId="77777777" w:rsidR="0078614C" w:rsidRDefault="0078614C" w:rsidP="0078614C">
      <w:pPr>
        <w:pStyle w:val="PL"/>
      </w:pPr>
      <w:r>
        <w:t xml:space="preserve">          content:</w:t>
      </w:r>
    </w:p>
    <w:p w14:paraId="6FAB816D" w14:textId="77777777" w:rsidR="0078614C" w:rsidRDefault="0078614C" w:rsidP="0078614C">
      <w:pPr>
        <w:pStyle w:val="PL"/>
      </w:pPr>
      <w:r>
        <w:t xml:space="preserve">            application/json:</w:t>
      </w:r>
    </w:p>
    <w:p w14:paraId="219127A3" w14:textId="77777777" w:rsidR="0078614C" w:rsidRDefault="0078614C" w:rsidP="0078614C">
      <w:pPr>
        <w:pStyle w:val="PL"/>
      </w:pPr>
      <w:r>
        <w:t xml:space="preserve">              schema:</w:t>
      </w:r>
    </w:p>
    <w:p w14:paraId="58AA6790" w14:textId="77777777" w:rsidR="0078614C" w:rsidRDefault="0078614C" w:rsidP="0078614C">
      <w:pPr>
        <w:pStyle w:val="PL"/>
      </w:pPr>
      <w:r>
        <w:t xml:space="preserve">                $ref: 'TS28623_ComDefs.yaml#/components/schemas/ErrorResponse'</w:t>
      </w:r>
    </w:p>
    <w:p w14:paraId="1C53E6DE" w14:textId="77777777" w:rsidR="0078614C" w:rsidRDefault="0078614C" w:rsidP="0078614C">
      <w:pPr>
        <w:pStyle w:val="PL"/>
      </w:pPr>
      <w:r>
        <w:t xml:space="preserve">    patch:</w:t>
      </w:r>
    </w:p>
    <w:p w14:paraId="59CC872C" w14:textId="77777777" w:rsidR="0078614C" w:rsidRDefault="0078614C" w:rsidP="0078614C">
      <w:pPr>
        <w:pStyle w:val="PL"/>
      </w:pPr>
      <w:r>
        <w:t xml:space="preserve">      summary: Patches one or multiple resources</w:t>
      </w:r>
    </w:p>
    <w:p w14:paraId="166A897D" w14:textId="77777777" w:rsidR="0078614C" w:rsidRDefault="0078614C" w:rsidP="0078614C">
      <w:pPr>
        <w:pStyle w:val="PL"/>
      </w:pPr>
      <w:r>
        <w:lastRenderedPageBreak/>
        <w:t xml:space="preserve">      description: &gt;-</w:t>
      </w:r>
    </w:p>
    <w:p w14:paraId="10294679" w14:textId="77777777" w:rsidR="0078614C" w:rsidRDefault="0078614C" w:rsidP="0078614C">
      <w:pPr>
        <w:pStyle w:val="PL"/>
      </w:pPr>
      <w:r>
        <w:t xml:space="preserve">        With HTTP PATCH resources are created, updated or deleted. The resources</w:t>
      </w:r>
    </w:p>
    <w:p w14:paraId="1A813D11" w14:textId="77777777" w:rsidR="0078614C" w:rsidRDefault="0078614C" w:rsidP="0078614C">
      <w:pPr>
        <w:pStyle w:val="PL"/>
      </w:pPr>
      <w:r>
        <w:t xml:space="preserve">        to be modified are identified with the target URI (base resource) and</w:t>
      </w:r>
    </w:p>
    <w:p w14:paraId="6B1075FD" w14:textId="77777777" w:rsidR="0078614C" w:rsidRDefault="0078614C" w:rsidP="0078614C">
      <w:pPr>
        <w:pStyle w:val="PL"/>
      </w:pPr>
      <w:r>
        <w:t xml:space="preserve">        the patch document included in the request message body.</w:t>
      </w:r>
    </w:p>
    <w:p w14:paraId="718B4951" w14:textId="77777777" w:rsidR="0078614C" w:rsidRDefault="0078614C" w:rsidP="0078614C">
      <w:pPr>
        <w:pStyle w:val="PL"/>
      </w:pPr>
      <w:r>
        <w:t xml:space="preserve">      requestBody:</w:t>
      </w:r>
    </w:p>
    <w:p w14:paraId="0788A389" w14:textId="77777777" w:rsidR="0078614C" w:rsidRDefault="0078614C" w:rsidP="0078614C">
      <w:pPr>
        <w:pStyle w:val="PL"/>
      </w:pPr>
      <w:r>
        <w:t xml:space="preserve">        description: &gt;-</w:t>
      </w:r>
    </w:p>
    <w:p w14:paraId="1FF68308" w14:textId="77777777" w:rsidR="0078614C" w:rsidRDefault="0078614C" w:rsidP="0078614C">
      <w:pPr>
        <w:pStyle w:val="PL"/>
      </w:pPr>
      <w:r>
        <w:t xml:space="preserve">          The request body describes changes to be made to the target resources.</w:t>
      </w:r>
    </w:p>
    <w:p w14:paraId="4F0D8F97" w14:textId="77777777" w:rsidR="0078614C" w:rsidRDefault="0078614C" w:rsidP="0078614C">
      <w:pPr>
        <w:pStyle w:val="PL"/>
      </w:pPr>
      <w:r>
        <w:t xml:space="preserve">          The following patch media types are available</w:t>
      </w:r>
    </w:p>
    <w:p w14:paraId="564A6AD9" w14:textId="77777777" w:rsidR="0078614C" w:rsidRDefault="0078614C" w:rsidP="0078614C">
      <w:pPr>
        <w:pStyle w:val="PL"/>
      </w:pPr>
      <w:r>
        <w:t xml:space="preserve">            - "application/merge-patch+json" (RFC 7396)</w:t>
      </w:r>
    </w:p>
    <w:p w14:paraId="7FF1DC3F" w14:textId="77777777" w:rsidR="0078614C" w:rsidRDefault="0078614C" w:rsidP="0078614C">
      <w:pPr>
        <w:pStyle w:val="PL"/>
      </w:pPr>
      <w:r>
        <w:t xml:space="preserve">            - "application/3gpp-merge-patch+json" (TS 32.158)</w:t>
      </w:r>
    </w:p>
    <w:p w14:paraId="7C9B5FC8" w14:textId="77777777" w:rsidR="0078614C" w:rsidRDefault="0078614C" w:rsidP="0078614C">
      <w:pPr>
        <w:pStyle w:val="PL"/>
      </w:pPr>
      <w:r>
        <w:t xml:space="preserve">            - "application/json-patch+json" (RFC 6902)</w:t>
      </w:r>
    </w:p>
    <w:p w14:paraId="6FB68872" w14:textId="77777777" w:rsidR="0078614C" w:rsidRDefault="0078614C" w:rsidP="0078614C">
      <w:pPr>
        <w:pStyle w:val="PL"/>
      </w:pPr>
      <w:r>
        <w:t xml:space="preserve">            - "application/3gpp-json-patch+json" (TS 32.158)</w:t>
      </w:r>
    </w:p>
    <w:p w14:paraId="489D62F1" w14:textId="77777777" w:rsidR="0078614C" w:rsidRDefault="0078614C" w:rsidP="0078614C">
      <w:pPr>
        <w:pStyle w:val="PL"/>
      </w:pPr>
      <w:r>
        <w:t xml:space="preserve">        required: true</w:t>
      </w:r>
    </w:p>
    <w:p w14:paraId="58E9962F" w14:textId="77777777" w:rsidR="0078614C" w:rsidRDefault="0078614C" w:rsidP="0078614C">
      <w:pPr>
        <w:pStyle w:val="PL"/>
      </w:pPr>
      <w:r>
        <w:t xml:space="preserve">        content:</w:t>
      </w:r>
    </w:p>
    <w:p w14:paraId="143372BA" w14:textId="77777777" w:rsidR="0078614C" w:rsidRDefault="0078614C" w:rsidP="0078614C">
      <w:pPr>
        <w:pStyle w:val="PL"/>
      </w:pPr>
      <w:r>
        <w:t xml:space="preserve">          application/merge-patch+json:</w:t>
      </w:r>
    </w:p>
    <w:p w14:paraId="14C50165" w14:textId="77777777" w:rsidR="0078614C" w:rsidRDefault="0078614C" w:rsidP="0078614C">
      <w:pPr>
        <w:pStyle w:val="PL"/>
      </w:pPr>
      <w:r>
        <w:t xml:space="preserve">            schema:</w:t>
      </w:r>
    </w:p>
    <w:p w14:paraId="64D33F87" w14:textId="77777777" w:rsidR="0078614C" w:rsidRDefault="0078614C" w:rsidP="0078614C">
      <w:pPr>
        <w:pStyle w:val="PL"/>
      </w:pPr>
      <w:r>
        <w:t xml:space="preserve">              $ref: '#/components/schemas/Resource'</w:t>
      </w:r>
    </w:p>
    <w:p w14:paraId="173914F5" w14:textId="77777777" w:rsidR="0078614C" w:rsidRDefault="0078614C" w:rsidP="0078614C">
      <w:pPr>
        <w:pStyle w:val="PL"/>
      </w:pPr>
      <w:r>
        <w:t xml:space="preserve">          application/3gpp-merge-patch+json:</w:t>
      </w:r>
    </w:p>
    <w:p w14:paraId="03E5B899" w14:textId="77777777" w:rsidR="0078614C" w:rsidRDefault="0078614C" w:rsidP="0078614C">
      <w:pPr>
        <w:pStyle w:val="PL"/>
      </w:pPr>
      <w:r>
        <w:t xml:space="preserve">            schema:</w:t>
      </w:r>
    </w:p>
    <w:p w14:paraId="1EE784E6" w14:textId="77777777" w:rsidR="0078614C" w:rsidRDefault="0078614C" w:rsidP="0078614C">
      <w:pPr>
        <w:pStyle w:val="PL"/>
      </w:pPr>
      <w:r>
        <w:t xml:space="preserve">              $ref: '#/components/schemas/Resource'</w:t>
      </w:r>
    </w:p>
    <w:p w14:paraId="32E231B0" w14:textId="77777777" w:rsidR="0078614C" w:rsidRDefault="0078614C" w:rsidP="0078614C">
      <w:pPr>
        <w:pStyle w:val="PL"/>
      </w:pPr>
      <w:r>
        <w:t xml:space="preserve">          application/json-patch+json:</w:t>
      </w:r>
    </w:p>
    <w:p w14:paraId="2A990761" w14:textId="77777777" w:rsidR="0078614C" w:rsidRDefault="0078614C" w:rsidP="0078614C">
      <w:pPr>
        <w:pStyle w:val="PL"/>
      </w:pPr>
      <w:r>
        <w:t xml:space="preserve">            schema:</w:t>
      </w:r>
    </w:p>
    <w:p w14:paraId="4BBCD0EE" w14:textId="77777777" w:rsidR="0078614C" w:rsidRDefault="0078614C" w:rsidP="0078614C">
      <w:pPr>
        <w:pStyle w:val="PL"/>
      </w:pPr>
      <w:r>
        <w:t xml:space="preserve">              type: array</w:t>
      </w:r>
    </w:p>
    <w:p w14:paraId="25A8193F" w14:textId="77777777" w:rsidR="0078614C" w:rsidRDefault="0078614C" w:rsidP="0078614C">
      <w:pPr>
        <w:pStyle w:val="PL"/>
      </w:pPr>
      <w:r>
        <w:t xml:space="preserve">              items:</w:t>
      </w:r>
    </w:p>
    <w:p w14:paraId="3CDD571C" w14:textId="77777777" w:rsidR="0078614C" w:rsidRDefault="0078614C" w:rsidP="0078614C">
      <w:pPr>
        <w:pStyle w:val="PL"/>
      </w:pPr>
      <w:r>
        <w:t xml:space="preserve">                $ref: '#/components/schemas/PatchItem'</w:t>
      </w:r>
    </w:p>
    <w:p w14:paraId="1263A31E" w14:textId="77777777" w:rsidR="0078614C" w:rsidRDefault="0078614C" w:rsidP="0078614C">
      <w:pPr>
        <w:pStyle w:val="PL"/>
      </w:pPr>
      <w:r>
        <w:t xml:space="preserve">          application/3gpp-json-patch+json:</w:t>
      </w:r>
    </w:p>
    <w:p w14:paraId="1375767D" w14:textId="77777777" w:rsidR="0078614C" w:rsidRDefault="0078614C" w:rsidP="0078614C">
      <w:pPr>
        <w:pStyle w:val="PL"/>
      </w:pPr>
      <w:r>
        <w:t xml:space="preserve">            schema:</w:t>
      </w:r>
    </w:p>
    <w:p w14:paraId="1C4F62EB" w14:textId="77777777" w:rsidR="0078614C" w:rsidRDefault="0078614C" w:rsidP="0078614C">
      <w:pPr>
        <w:pStyle w:val="PL"/>
      </w:pPr>
      <w:r>
        <w:t xml:space="preserve">              type: array</w:t>
      </w:r>
    </w:p>
    <w:p w14:paraId="2C928C1E" w14:textId="77777777" w:rsidR="0078614C" w:rsidRDefault="0078614C" w:rsidP="0078614C">
      <w:pPr>
        <w:pStyle w:val="PL"/>
      </w:pPr>
      <w:r>
        <w:t xml:space="preserve">              items:</w:t>
      </w:r>
    </w:p>
    <w:p w14:paraId="0D161DF6" w14:textId="77777777" w:rsidR="0078614C" w:rsidRDefault="0078614C" w:rsidP="0078614C">
      <w:pPr>
        <w:pStyle w:val="PL"/>
      </w:pPr>
      <w:r>
        <w:t xml:space="preserve">                $ref: '#/components/schemas/PatchItem'</w:t>
      </w:r>
    </w:p>
    <w:p w14:paraId="24882FA6" w14:textId="77777777" w:rsidR="0078614C" w:rsidRDefault="0078614C" w:rsidP="0078614C">
      <w:pPr>
        <w:pStyle w:val="PL"/>
      </w:pPr>
      <w:r>
        <w:t xml:space="preserve">      responses:</w:t>
      </w:r>
    </w:p>
    <w:p w14:paraId="1798BF82" w14:textId="77777777" w:rsidR="0078614C" w:rsidRDefault="0078614C" w:rsidP="0078614C">
      <w:pPr>
        <w:pStyle w:val="PL"/>
      </w:pPr>
      <w:r>
        <w:t xml:space="preserve">        '200':</w:t>
      </w:r>
    </w:p>
    <w:p w14:paraId="59F7ADA6" w14:textId="77777777" w:rsidR="0078614C" w:rsidRDefault="0078614C" w:rsidP="0078614C">
      <w:pPr>
        <w:pStyle w:val="PL"/>
      </w:pPr>
      <w:r>
        <w:t xml:space="preserve">          description: &gt;-</w:t>
      </w:r>
    </w:p>
    <w:p w14:paraId="0DCDA7D4" w14:textId="77777777" w:rsidR="0078614C" w:rsidRDefault="0078614C" w:rsidP="0078614C">
      <w:pPr>
        <w:pStyle w:val="PL"/>
      </w:pPr>
      <w:r>
        <w:t xml:space="preserve">            Success case ("200 OK").</w:t>
      </w:r>
    </w:p>
    <w:p w14:paraId="25AC206C" w14:textId="77777777" w:rsidR="0078614C" w:rsidRDefault="0078614C" w:rsidP="0078614C">
      <w:pPr>
        <w:pStyle w:val="PL"/>
      </w:pPr>
      <w:r>
        <w:t xml:space="preserve">            This status code is returned when the updated the resource representations</w:t>
      </w:r>
    </w:p>
    <w:p w14:paraId="57648FBF" w14:textId="77777777" w:rsidR="0078614C" w:rsidRDefault="0078614C" w:rsidP="0078614C">
      <w:pPr>
        <w:pStyle w:val="PL"/>
      </w:pPr>
      <w:r>
        <w:t xml:space="preserve">            shall be returned for some reason.</w:t>
      </w:r>
    </w:p>
    <w:p w14:paraId="47EB7B49" w14:textId="77777777" w:rsidR="0078614C" w:rsidRDefault="0078614C" w:rsidP="0078614C">
      <w:pPr>
        <w:pStyle w:val="PL"/>
      </w:pPr>
      <w:r>
        <w:t xml:space="preserve">            The resource representations are returned in the response message body. The</w:t>
      </w:r>
    </w:p>
    <w:p w14:paraId="2FE584C0" w14:textId="77777777" w:rsidR="0078614C" w:rsidRDefault="0078614C" w:rsidP="0078614C">
      <w:pPr>
        <w:pStyle w:val="PL"/>
      </w:pPr>
      <w:r>
        <w:t xml:space="preserve">            response message body is constructed according to the hierarchical response</w:t>
      </w:r>
    </w:p>
    <w:p w14:paraId="13227C70" w14:textId="77777777" w:rsidR="0078614C" w:rsidRDefault="0078614C" w:rsidP="0078614C">
      <w:pPr>
        <w:pStyle w:val="PL"/>
      </w:pPr>
      <w:r>
        <w:t xml:space="preserve">            construction method (TS 32.158 [15])</w:t>
      </w:r>
    </w:p>
    <w:p w14:paraId="2D0CA17E" w14:textId="77777777" w:rsidR="0078614C" w:rsidRDefault="0078614C" w:rsidP="0078614C">
      <w:pPr>
        <w:pStyle w:val="PL"/>
      </w:pPr>
      <w:r>
        <w:t xml:space="preserve">          content:</w:t>
      </w:r>
    </w:p>
    <w:p w14:paraId="589C1937" w14:textId="77777777" w:rsidR="0078614C" w:rsidRDefault="0078614C" w:rsidP="0078614C">
      <w:pPr>
        <w:pStyle w:val="PL"/>
      </w:pPr>
      <w:r>
        <w:t xml:space="preserve">            application/json:</w:t>
      </w:r>
    </w:p>
    <w:p w14:paraId="778046E4" w14:textId="77777777" w:rsidR="0078614C" w:rsidRDefault="0078614C" w:rsidP="0078614C">
      <w:pPr>
        <w:pStyle w:val="PL"/>
      </w:pPr>
      <w:r>
        <w:t xml:space="preserve">              schema:</w:t>
      </w:r>
    </w:p>
    <w:p w14:paraId="0F2C98F5" w14:textId="77777777" w:rsidR="0078614C" w:rsidRDefault="0078614C" w:rsidP="0078614C">
      <w:pPr>
        <w:pStyle w:val="PL"/>
      </w:pPr>
      <w:r>
        <w:t xml:space="preserve">                $ref: '#/components/schemas/Resource'</w:t>
      </w:r>
    </w:p>
    <w:p w14:paraId="3CF4B9DC" w14:textId="77777777" w:rsidR="0078614C" w:rsidRDefault="0078614C" w:rsidP="0078614C">
      <w:pPr>
        <w:pStyle w:val="PL"/>
      </w:pPr>
      <w:r>
        <w:t xml:space="preserve">        '204':</w:t>
      </w:r>
    </w:p>
    <w:p w14:paraId="138AF202" w14:textId="77777777" w:rsidR="0078614C" w:rsidRDefault="0078614C" w:rsidP="0078614C">
      <w:pPr>
        <w:pStyle w:val="PL"/>
      </w:pPr>
      <w:r>
        <w:t xml:space="preserve">          description: &gt;-</w:t>
      </w:r>
    </w:p>
    <w:p w14:paraId="5472FC56" w14:textId="77777777" w:rsidR="0078614C" w:rsidRDefault="0078614C" w:rsidP="0078614C">
      <w:pPr>
        <w:pStyle w:val="PL"/>
      </w:pPr>
      <w:r>
        <w:t xml:space="preserve">            Success case ("204 No Content").</w:t>
      </w:r>
    </w:p>
    <w:p w14:paraId="5A473F44" w14:textId="77777777" w:rsidR="0078614C" w:rsidRDefault="0078614C" w:rsidP="0078614C">
      <w:pPr>
        <w:pStyle w:val="PL"/>
      </w:pPr>
      <w:r>
        <w:t xml:space="preserve">            This status code is returned when there is no need to return the updated</w:t>
      </w:r>
    </w:p>
    <w:p w14:paraId="7A52ED3D" w14:textId="77777777" w:rsidR="0078614C" w:rsidRDefault="0078614C" w:rsidP="0078614C">
      <w:pPr>
        <w:pStyle w:val="PL"/>
      </w:pPr>
      <w:r>
        <w:t xml:space="preserve">            resource representations.</w:t>
      </w:r>
    </w:p>
    <w:p w14:paraId="5A643FAF" w14:textId="77777777" w:rsidR="0078614C" w:rsidRDefault="0078614C" w:rsidP="0078614C">
      <w:pPr>
        <w:pStyle w:val="PL"/>
      </w:pPr>
      <w:r>
        <w:t xml:space="preserve">            The response message body is empty.</w:t>
      </w:r>
    </w:p>
    <w:p w14:paraId="52EC0699" w14:textId="77777777" w:rsidR="0078614C" w:rsidRDefault="0078614C" w:rsidP="0078614C">
      <w:pPr>
        <w:pStyle w:val="PL"/>
      </w:pPr>
      <w:r>
        <w:t xml:space="preserve">        default:</w:t>
      </w:r>
    </w:p>
    <w:p w14:paraId="43C5F63F" w14:textId="77777777" w:rsidR="0078614C" w:rsidRDefault="0078614C" w:rsidP="0078614C">
      <w:pPr>
        <w:pStyle w:val="PL"/>
      </w:pPr>
      <w:r>
        <w:t xml:space="preserve">          description: Error case.</w:t>
      </w:r>
    </w:p>
    <w:p w14:paraId="1C84A07C" w14:textId="77777777" w:rsidR="0078614C" w:rsidRDefault="0078614C" w:rsidP="0078614C">
      <w:pPr>
        <w:pStyle w:val="PL"/>
      </w:pPr>
      <w:r>
        <w:t xml:space="preserve">          content:</w:t>
      </w:r>
    </w:p>
    <w:p w14:paraId="270D8778" w14:textId="77777777" w:rsidR="0078614C" w:rsidRDefault="0078614C" w:rsidP="0078614C">
      <w:pPr>
        <w:pStyle w:val="PL"/>
      </w:pPr>
      <w:r>
        <w:t xml:space="preserve">            application/json:</w:t>
      </w:r>
    </w:p>
    <w:p w14:paraId="4D12D8F1" w14:textId="77777777" w:rsidR="0078614C" w:rsidRDefault="0078614C" w:rsidP="0078614C">
      <w:pPr>
        <w:pStyle w:val="PL"/>
      </w:pPr>
      <w:r>
        <w:t xml:space="preserve">              schema:</w:t>
      </w:r>
    </w:p>
    <w:p w14:paraId="671960ED" w14:textId="77777777" w:rsidR="0078614C" w:rsidRDefault="0078614C" w:rsidP="0078614C">
      <w:pPr>
        <w:pStyle w:val="PL"/>
      </w:pPr>
      <w:r>
        <w:t xml:space="preserve">                $ref: 'TS28623_ComDefs.yaml#/components/schemas/ErrorResponse'</w:t>
      </w:r>
    </w:p>
    <w:p w14:paraId="53A859F5" w14:textId="77777777" w:rsidR="0078614C" w:rsidRDefault="0078614C" w:rsidP="0078614C">
      <w:pPr>
        <w:pStyle w:val="PL"/>
      </w:pPr>
      <w:r>
        <w:t xml:space="preserve">    delete:</w:t>
      </w:r>
    </w:p>
    <w:p w14:paraId="7C90017D" w14:textId="77777777" w:rsidR="0078614C" w:rsidRDefault="0078614C" w:rsidP="0078614C">
      <w:pPr>
        <w:pStyle w:val="PL"/>
      </w:pPr>
      <w:r>
        <w:t xml:space="preserve">      summary: Deletes one resource</w:t>
      </w:r>
    </w:p>
    <w:p w14:paraId="3B96116C" w14:textId="77777777" w:rsidR="0078614C" w:rsidRDefault="0078614C" w:rsidP="0078614C">
      <w:pPr>
        <w:pStyle w:val="PL"/>
      </w:pPr>
      <w:r>
        <w:t xml:space="preserve">      description: &gt;-</w:t>
      </w:r>
    </w:p>
    <w:p w14:paraId="07271D33" w14:textId="77777777" w:rsidR="0078614C" w:rsidRDefault="0078614C" w:rsidP="0078614C">
      <w:pPr>
        <w:pStyle w:val="PL"/>
      </w:pPr>
      <w:r>
        <w:t xml:space="preserve">        With HTTP DELETE one resource is deleted. The resources to be deleted is</w:t>
      </w:r>
    </w:p>
    <w:p w14:paraId="0297F384" w14:textId="77777777" w:rsidR="0078614C" w:rsidRDefault="0078614C" w:rsidP="0078614C">
      <w:pPr>
        <w:pStyle w:val="PL"/>
      </w:pPr>
      <w:r>
        <w:t xml:space="preserve">        identified with the target URI.</w:t>
      </w:r>
    </w:p>
    <w:p w14:paraId="1A65B518" w14:textId="77777777" w:rsidR="0078614C" w:rsidRDefault="0078614C" w:rsidP="0078614C">
      <w:pPr>
        <w:pStyle w:val="PL"/>
      </w:pPr>
      <w:r>
        <w:t xml:space="preserve">      responses:</w:t>
      </w:r>
    </w:p>
    <w:p w14:paraId="4AE11EA8" w14:textId="77777777" w:rsidR="0078614C" w:rsidRDefault="0078614C" w:rsidP="0078614C">
      <w:pPr>
        <w:pStyle w:val="PL"/>
      </w:pPr>
      <w:r>
        <w:t xml:space="preserve">        '200':</w:t>
      </w:r>
    </w:p>
    <w:p w14:paraId="3961E1B5" w14:textId="77777777" w:rsidR="0078614C" w:rsidRDefault="0078614C" w:rsidP="0078614C">
      <w:pPr>
        <w:pStyle w:val="PL"/>
      </w:pPr>
      <w:r>
        <w:t xml:space="preserve">          description: &gt;-</w:t>
      </w:r>
    </w:p>
    <w:p w14:paraId="7B1CABF3" w14:textId="77777777" w:rsidR="0078614C" w:rsidRDefault="0078614C" w:rsidP="0078614C">
      <w:pPr>
        <w:pStyle w:val="PL"/>
      </w:pPr>
      <w:r>
        <w:t xml:space="preserve">            Success case ("200 OK").</w:t>
      </w:r>
    </w:p>
    <w:p w14:paraId="15FD8942" w14:textId="77777777" w:rsidR="0078614C" w:rsidRDefault="0078614C" w:rsidP="0078614C">
      <w:pPr>
        <w:pStyle w:val="PL"/>
      </w:pPr>
      <w:r>
        <w:t xml:space="preserve">            This status code is returned, when the resource has been successfully deleted.</w:t>
      </w:r>
    </w:p>
    <w:p w14:paraId="3A8765BE" w14:textId="77777777" w:rsidR="0078614C" w:rsidRDefault="0078614C" w:rsidP="0078614C">
      <w:pPr>
        <w:pStyle w:val="PL"/>
      </w:pPr>
      <w:r>
        <w:t xml:space="preserve">            The response body is empty.</w:t>
      </w:r>
    </w:p>
    <w:p w14:paraId="77570FC6" w14:textId="77777777" w:rsidR="0078614C" w:rsidRDefault="0078614C" w:rsidP="0078614C">
      <w:pPr>
        <w:pStyle w:val="PL"/>
      </w:pPr>
      <w:r>
        <w:t xml:space="preserve">        default:</w:t>
      </w:r>
    </w:p>
    <w:p w14:paraId="62051264" w14:textId="77777777" w:rsidR="0078614C" w:rsidRDefault="0078614C" w:rsidP="0078614C">
      <w:pPr>
        <w:pStyle w:val="PL"/>
      </w:pPr>
      <w:r>
        <w:t xml:space="preserve">          description: Error case.</w:t>
      </w:r>
    </w:p>
    <w:p w14:paraId="779F8315" w14:textId="77777777" w:rsidR="0078614C" w:rsidRDefault="0078614C" w:rsidP="0078614C">
      <w:pPr>
        <w:pStyle w:val="PL"/>
      </w:pPr>
      <w:r>
        <w:t xml:space="preserve">          content:</w:t>
      </w:r>
    </w:p>
    <w:p w14:paraId="3D74A707" w14:textId="77777777" w:rsidR="0078614C" w:rsidRDefault="0078614C" w:rsidP="0078614C">
      <w:pPr>
        <w:pStyle w:val="PL"/>
      </w:pPr>
      <w:r>
        <w:t xml:space="preserve">            application/json:</w:t>
      </w:r>
    </w:p>
    <w:p w14:paraId="3F388EAF" w14:textId="77777777" w:rsidR="0078614C" w:rsidRDefault="0078614C" w:rsidP="0078614C">
      <w:pPr>
        <w:pStyle w:val="PL"/>
      </w:pPr>
      <w:r>
        <w:t xml:space="preserve">              schema:</w:t>
      </w:r>
    </w:p>
    <w:p w14:paraId="77C6B2ED" w14:textId="77777777" w:rsidR="0078614C" w:rsidRDefault="0078614C" w:rsidP="0078614C">
      <w:pPr>
        <w:pStyle w:val="PL"/>
      </w:pPr>
      <w:r>
        <w:t xml:space="preserve">                $ref: 'TS28623_ComDefs.yaml#/components/schemas/ErrorResponse'</w:t>
      </w:r>
    </w:p>
    <w:p w14:paraId="1CCB28C2" w14:textId="77777777" w:rsidR="0078614C" w:rsidRDefault="0078614C" w:rsidP="0078614C">
      <w:pPr>
        <w:pStyle w:val="PL"/>
      </w:pPr>
      <w:r>
        <w:t>components:</w:t>
      </w:r>
    </w:p>
    <w:p w14:paraId="38E75B4A" w14:textId="77777777" w:rsidR="0078614C" w:rsidRDefault="0078614C" w:rsidP="0078614C">
      <w:pPr>
        <w:pStyle w:val="PL"/>
      </w:pPr>
      <w:r>
        <w:t xml:space="preserve">  schemas:</w:t>
      </w:r>
    </w:p>
    <w:p w14:paraId="1EA6044B" w14:textId="77777777" w:rsidR="0078614C" w:rsidRDefault="0078614C" w:rsidP="0078614C">
      <w:pPr>
        <w:pStyle w:val="PL"/>
      </w:pPr>
      <w:r>
        <w:t xml:space="preserve">    CmNotificationTypes:</w:t>
      </w:r>
    </w:p>
    <w:p w14:paraId="61FF85FD" w14:textId="77777777" w:rsidR="0078614C" w:rsidRDefault="0078614C" w:rsidP="0078614C">
      <w:pPr>
        <w:pStyle w:val="PL"/>
      </w:pPr>
      <w:r>
        <w:t xml:space="preserve">      type: string</w:t>
      </w:r>
    </w:p>
    <w:p w14:paraId="22C42576" w14:textId="77777777" w:rsidR="0078614C" w:rsidRDefault="0078614C" w:rsidP="0078614C">
      <w:pPr>
        <w:pStyle w:val="PL"/>
      </w:pPr>
      <w:r>
        <w:t xml:space="preserve">      enum:</w:t>
      </w:r>
    </w:p>
    <w:p w14:paraId="59DDDE95" w14:textId="77777777" w:rsidR="0078614C" w:rsidRDefault="0078614C" w:rsidP="0078614C">
      <w:pPr>
        <w:pStyle w:val="PL"/>
      </w:pPr>
      <w:r>
        <w:t xml:space="preserve">        - notifyMOICreation</w:t>
      </w:r>
    </w:p>
    <w:p w14:paraId="2FB0D53E" w14:textId="77777777" w:rsidR="0078614C" w:rsidRDefault="0078614C" w:rsidP="0078614C">
      <w:pPr>
        <w:pStyle w:val="PL"/>
      </w:pPr>
      <w:r>
        <w:lastRenderedPageBreak/>
        <w:t xml:space="preserve">        - notifyMOIDeletion</w:t>
      </w:r>
    </w:p>
    <w:p w14:paraId="2DF18092" w14:textId="77777777" w:rsidR="0078614C" w:rsidRDefault="0078614C" w:rsidP="0078614C">
      <w:pPr>
        <w:pStyle w:val="PL"/>
      </w:pPr>
      <w:r>
        <w:t xml:space="preserve">        - notifyMOIAttributeValueChanges</w:t>
      </w:r>
    </w:p>
    <w:p w14:paraId="24DE1ABC" w14:textId="77777777" w:rsidR="0078614C" w:rsidRDefault="0078614C" w:rsidP="0078614C">
      <w:pPr>
        <w:pStyle w:val="PL"/>
      </w:pPr>
      <w:r>
        <w:t xml:space="preserve">        - notifyEvent</w:t>
      </w:r>
    </w:p>
    <w:p w14:paraId="77B472E3" w14:textId="77777777" w:rsidR="0078614C" w:rsidRDefault="0078614C" w:rsidP="0078614C">
      <w:pPr>
        <w:pStyle w:val="PL"/>
      </w:pPr>
      <w:r>
        <w:t xml:space="preserve">        - notifyMOIChanges</w:t>
      </w:r>
    </w:p>
    <w:p w14:paraId="60A87170" w14:textId="77777777" w:rsidR="0078614C" w:rsidRDefault="0078614C" w:rsidP="0078614C">
      <w:pPr>
        <w:pStyle w:val="PL"/>
      </w:pPr>
      <w:r>
        <w:t xml:space="preserve">    SourceIndicator:</w:t>
      </w:r>
    </w:p>
    <w:p w14:paraId="3914C302" w14:textId="77777777" w:rsidR="0078614C" w:rsidRDefault="0078614C" w:rsidP="0078614C">
      <w:pPr>
        <w:pStyle w:val="PL"/>
      </w:pPr>
      <w:r>
        <w:t xml:space="preserve">      type: string</w:t>
      </w:r>
    </w:p>
    <w:p w14:paraId="6C89FE16" w14:textId="77777777" w:rsidR="0078614C" w:rsidRDefault="0078614C" w:rsidP="0078614C">
      <w:pPr>
        <w:pStyle w:val="PL"/>
      </w:pPr>
      <w:r>
        <w:t xml:space="preserve">      enum:</w:t>
      </w:r>
    </w:p>
    <w:p w14:paraId="04E59472" w14:textId="77777777" w:rsidR="0078614C" w:rsidRDefault="0078614C" w:rsidP="0078614C">
      <w:pPr>
        <w:pStyle w:val="PL"/>
      </w:pPr>
      <w:r>
        <w:t xml:space="preserve">        - RESOURCE_OPERATION</w:t>
      </w:r>
    </w:p>
    <w:p w14:paraId="767C9607" w14:textId="77777777" w:rsidR="0078614C" w:rsidRDefault="0078614C" w:rsidP="0078614C">
      <w:pPr>
        <w:pStyle w:val="PL"/>
      </w:pPr>
      <w:r>
        <w:t xml:space="preserve">        - MANAGEMENT_OPERATION</w:t>
      </w:r>
    </w:p>
    <w:p w14:paraId="249488B9" w14:textId="77777777" w:rsidR="0078614C" w:rsidRDefault="0078614C" w:rsidP="0078614C">
      <w:pPr>
        <w:pStyle w:val="PL"/>
      </w:pPr>
      <w:r>
        <w:t xml:space="preserve">        - SON_OPERATION</w:t>
      </w:r>
    </w:p>
    <w:p w14:paraId="714DF68C" w14:textId="77777777" w:rsidR="0078614C" w:rsidRDefault="0078614C" w:rsidP="0078614C">
      <w:pPr>
        <w:pStyle w:val="PL"/>
      </w:pPr>
      <w:r>
        <w:t xml:space="preserve">        - UNKNOWN</w:t>
      </w:r>
    </w:p>
    <w:p w14:paraId="56F854CA" w14:textId="77777777" w:rsidR="0078614C" w:rsidRDefault="0078614C" w:rsidP="0078614C">
      <w:pPr>
        <w:pStyle w:val="PL"/>
      </w:pPr>
      <w:r>
        <w:t xml:space="preserve">    ScopeType:</w:t>
      </w:r>
    </w:p>
    <w:p w14:paraId="0FD9B402" w14:textId="77777777" w:rsidR="0078614C" w:rsidRDefault="0078614C" w:rsidP="0078614C">
      <w:pPr>
        <w:pStyle w:val="PL"/>
      </w:pPr>
      <w:r>
        <w:t xml:space="preserve">      type: string</w:t>
      </w:r>
    </w:p>
    <w:p w14:paraId="2DDB7669" w14:textId="77777777" w:rsidR="0078614C" w:rsidRDefault="0078614C" w:rsidP="0078614C">
      <w:pPr>
        <w:pStyle w:val="PL"/>
      </w:pPr>
      <w:r>
        <w:t xml:space="preserve">      enum:</w:t>
      </w:r>
    </w:p>
    <w:p w14:paraId="575A7123" w14:textId="77777777" w:rsidR="0078614C" w:rsidRDefault="0078614C" w:rsidP="0078614C">
      <w:pPr>
        <w:pStyle w:val="PL"/>
      </w:pPr>
      <w:r>
        <w:t xml:space="preserve">        - BASE_ONLY</w:t>
      </w:r>
    </w:p>
    <w:p w14:paraId="43B32122" w14:textId="77777777" w:rsidR="0078614C" w:rsidRDefault="0078614C" w:rsidP="0078614C">
      <w:pPr>
        <w:pStyle w:val="PL"/>
      </w:pPr>
      <w:r>
        <w:t xml:space="preserve">        - BASE_NTH_LEVEL</w:t>
      </w:r>
    </w:p>
    <w:p w14:paraId="4A0AF1E3" w14:textId="77777777" w:rsidR="0078614C" w:rsidRDefault="0078614C" w:rsidP="0078614C">
      <w:pPr>
        <w:pStyle w:val="PL"/>
      </w:pPr>
      <w:r>
        <w:t xml:space="preserve">        - BASE_SUBTREE</w:t>
      </w:r>
    </w:p>
    <w:p w14:paraId="20EE77D2" w14:textId="77777777" w:rsidR="0078614C" w:rsidRDefault="0078614C" w:rsidP="0078614C">
      <w:pPr>
        <w:pStyle w:val="PL"/>
      </w:pPr>
      <w:r>
        <w:t xml:space="preserve">        - BASE_ALL</w:t>
      </w:r>
    </w:p>
    <w:p w14:paraId="77776B68" w14:textId="77777777" w:rsidR="0078614C" w:rsidRDefault="0078614C" w:rsidP="0078614C">
      <w:pPr>
        <w:pStyle w:val="PL"/>
      </w:pPr>
      <w:r>
        <w:t xml:space="preserve">    Operation:</w:t>
      </w:r>
    </w:p>
    <w:p w14:paraId="3B6076DB" w14:textId="77777777" w:rsidR="0078614C" w:rsidRDefault="0078614C" w:rsidP="0078614C">
      <w:pPr>
        <w:pStyle w:val="PL"/>
      </w:pPr>
      <w:r>
        <w:t xml:space="preserve">      type: string</w:t>
      </w:r>
    </w:p>
    <w:p w14:paraId="7EBC95FB" w14:textId="77777777" w:rsidR="0078614C" w:rsidRDefault="0078614C" w:rsidP="0078614C">
      <w:pPr>
        <w:pStyle w:val="PL"/>
      </w:pPr>
      <w:r>
        <w:t xml:space="preserve">      enum:</w:t>
      </w:r>
    </w:p>
    <w:p w14:paraId="23D2CA00" w14:textId="77777777" w:rsidR="0078614C" w:rsidRDefault="0078614C" w:rsidP="0078614C">
      <w:pPr>
        <w:pStyle w:val="PL"/>
      </w:pPr>
      <w:r>
        <w:t xml:space="preserve">        - add</w:t>
      </w:r>
    </w:p>
    <w:p w14:paraId="689C39BD" w14:textId="77777777" w:rsidR="0078614C" w:rsidRDefault="0078614C" w:rsidP="0078614C">
      <w:pPr>
        <w:pStyle w:val="PL"/>
      </w:pPr>
      <w:r>
        <w:t xml:space="preserve">        - remove</w:t>
      </w:r>
    </w:p>
    <w:p w14:paraId="4C5FFC66" w14:textId="77777777" w:rsidR="0078614C" w:rsidRDefault="0078614C" w:rsidP="0078614C">
      <w:pPr>
        <w:pStyle w:val="PL"/>
      </w:pPr>
      <w:r>
        <w:t xml:space="preserve">        - replace</w:t>
      </w:r>
    </w:p>
    <w:p w14:paraId="1962AEBF" w14:textId="77777777" w:rsidR="0078614C" w:rsidRDefault="0078614C" w:rsidP="0078614C">
      <w:pPr>
        <w:pStyle w:val="PL"/>
      </w:pPr>
      <w:r>
        <w:t xml:space="preserve">    Insert:</w:t>
      </w:r>
    </w:p>
    <w:p w14:paraId="79D6991E" w14:textId="77777777" w:rsidR="0078614C" w:rsidRDefault="0078614C" w:rsidP="0078614C">
      <w:pPr>
        <w:pStyle w:val="PL"/>
      </w:pPr>
      <w:r>
        <w:t xml:space="preserve">      type: string</w:t>
      </w:r>
    </w:p>
    <w:p w14:paraId="38BD1BE5" w14:textId="77777777" w:rsidR="0078614C" w:rsidRDefault="0078614C" w:rsidP="0078614C">
      <w:pPr>
        <w:pStyle w:val="PL"/>
      </w:pPr>
      <w:r>
        <w:t xml:space="preserve">      enum:</w:t>
      </w:r>
    </w:p>
    <w:p w14:paraId="49E3EDBE" w14:textId="77777777" w:rsidR="0078614C" w:rsidRDefault="0078614C" w:rsidP="0078614C">
      <w:pPr>
        <w:pStyle w:val="PL"/>
      </w:pPr>
      <w:r>
        <w:t xml:space="preserve">        - before</w:t>
      </w:r>
    </w:p>
    <w:p w14:paraId="48246BCA" w14:textId="77777777" w:rsidR="0078614C" w:rsidRDefault="0078614C" w:rsidP="0078614C">
      <w:pPr>
        <w:pStyle w:val="PL"/>
      </w:pPr>
      <w:r>
        <w:t xml:space="preserve">        - after</w:t>
      </w:r>
    </w:p>
    <w:p w14:paraId="3847EF16" w14:textId="77777777" w:rsidR="0078614C" w:rsidRDefault="0078614C" w:rsidP="0078614C">
      <w:pPr>
        <w:pStyle w:val="PL"/>
      </w:pPr>
      <w:r>
        <w:t xml:space="preserve">    PatchOperation:</w:t>
      </w:r>
    </w:p>
    <w:p w14:paraId="3AABFC81" w14:textId="77777777" w:rsidR="0078614C" w:rsidRDefault="0078614C" w:rsidP="0078614C">
      <w:pPr>
        <w:pStyle w:val="PL"/>
      </w:pPr>
      <w:r>
        <w:t xml:space="preserve">      type: string</w:t>
      </w:r>
    </w:p>
    <w:p w14:paraId="7302AEB6" w14:textId="77777777" w:rsidR="0078614C" w:rsidRDefault="0078614C" w:rsidP="0078614C">
      <w:pPr>
        <w:pStyle w:val="PL"/>
      </w:pPr>
      <w:r>
        <w:t xml:space="preserve">      enum:</w:t>
      </w:r>
    </w:p>
    <w:p w14:paraId="48F571C1" w14:textId="77777777" w:rsidR="0078614C" w:rsidRDefault="0078614C" w:rsidP="0078614C">
      <w:pPr>
        <w:pStyle w:val="PL"/>
      </w:pPr>
      <w:r>
        <w:t xml:space="preserve">        - add</w:t>
      </w:r>
    </w:p>
    <w:p w14:paraId="0B19D9D9" w14:textId="77777777" w:rsidR="0078614C" w:rsidRDefault="0078614C" w:rsidP="0078614C">
      <w:pPr>
        <w:pStyle w:val="PL"/>
      </w:pPr>
      <w:r>
        <w:t xml:space="preserve">        - replace</w:t>
      </w:r>
    </w:p>
    <w:p w14:paraId="79C72069" w14:textId="77777777" w:rsidR="0078614C" w:rsidRDefault="0078614C" w:rsidP="0078614C">
      <w:pPr>
        <w:pStyle w:val="PL"/>
      </w:pPr>
      <w:r>
        <w:t xml:space="preserve">        - remove</w:t>
      </w:r>
    </w:p>
    <w:p w14:paraId="67336064" w14:textId="77777777" w:rsidR="0078614C" w:rsidRDefault="0078614C" w:rsidP="0078614C">
      <w:pPr>
        <w:pStyle w:val="PL"/>
      </w:pPr>
      <w:r>
        <w:t xml:space="preserve">        - copy</w:t>
      </w:r>
    </w:p>
    <w:p w14:paraId="3905CD19" w14:textId="77777777" w:rsidR="0078614C" w:rsidRDefault="0078614C" w:rsidP="0078614C">
      <w:pPr>
        <w:pStyle w:val="PL"/>
      </w:pPr>
      <w:r>
        <w:t xml:space="preserve">        - move</w:t>
      </w:r>
    </w:p>
    <w:p w14:paraId="2E99F9B8" w14:textId="77777777" w:rsidR="0078614C" w:rsidRDefault="0078614C" w:rsidP="0078614C">
      <w:pPr>
        <w:pStyle w:val="PL"/>
      </w:pPr>
      <w:r>
        <w:t xml:space="preserve">        - test</w:t>
      </w:r>
    </w:p>
    <w:p w14:paraId="640DE62D" w14:textId="77777777" w:rsidR="0078614C" w:rsidRDefault="0078614C" w:rsidP="0078614C">
      <w:pPr>
        <w:pStyle w:val="PL"/>
      </w:pPr>
    </w:p>
    <w:p w14:paraId="0444407E" w14:textId="77777777" w:rsidR="0078614C" w:rsidRDefault="0078614C" w:rsidP="0078614C">
      <w:pPr>
        <w:pStyle w:val="PL"/>
      </w:pPr>
      <w:r>
        <w:t xml:space="preserve">    Resource:</w:t>
      </w:r>
    </w:p>
    <w:p w14:paraId="496AC3B7" w14:textId="77777777" w:rsidR="0078614C" w:rsidRDefault="0078614C" w:rsidP="0078614C">
      <w:pPr>
        <w:pStyle w:val="PL"/>
      </w:pPr>
      <w:r>
        <w:t xml:space="preserve">      oneOf:</w:t>
      </w:r>
    </w:p>
    <w:p w14:paraId="1FE32830" w14:textId="77777777" w:rsidR="0078614C" w:rsidRDefault="0078614C" w:rsidP="0078614C">
      <w:pPr>
        <w:pStyle w:val="PL"/>
      </w:pPr>
      <w:r>
        <w:t xml:space="preserve">        - type: object</w:t>
      </w:r>
    </w:p>
    <w:p w14:paraId="688971B5" w14:textId="77777777" w:rsidR="0078614C" w:rsidRDefault="0078614C" w:rsidP="0078614C">
      <w:pPr>
        <w:pStyle w:val="PL"/>
      </w:pPr>
      <w:r>
        <w:t xml:space="preserve">          properties:</w:t>
      </w:r>
    </w:p>
    <w:p w14:paraId="7BDC1666" w14:textId="77777777" w:rsidR="0078614C" w:rsidRDefault="0078614C" w:rsidP="0078614C">
      <w:pPr>
        <w:pStyle w:val="PL"/>
      </w:pPr>
      <w:r>
        <w:t xml:space="preserve">            id:</w:t>
      </w:r>
    </w:p>
    <w:p w14:paraId="45544B9A" w14:textId="77777777" w:rsidR="0078614C" w:rsidRDefault="0078614C" w:rsidP="0078614C">
      <w:pPr>
        <w:pStyle w:val="PL"/>
      </w:pPr>
      <w:r>
        <w:t xml:space="preserve">              type: string</w:t>
      </w:r>
    </w:p>
    <w:p w14:paraId="4DE53939" w14:textId="77777777" w:rsidR="0078614C" w:rsidRDefault="0078614C" w:rsidP="0078614C">
      <w:pPr>
        <w:pStyle w:val="PL"/>
      </w:pPr>
      <w:r>
        <w:t xml:space="preserve">            objectClass:</w:t>
      </w:r>
    </w:p>
    <w:p w14:paraId="6DD11739" w14:textId="77777777" w:rsidR="0078614C" w:rsidRDefault="0078614C" w:rsidP="0078614C">
      <w:pPr>
        <w:pStyle w:val="PL"/>
      </w:pPr>
      <w:r>
        <w:t xml:space="preserve">              type: string</w:t>
      </w:r>
    </w:p>
    <w:p w14:paraId="0974C58B" w14:textId="77777777" w:rsidR="0078614C" w:rsidRDefault="0078614C" w:rsidP="0078614C">
      <w:pPr>
        <w:pStyle w:val="PL"/>
      </w:pPr>
      <w:r>
        <w:t xml:space="preserve">            objectInstance:</w:t>
      </w:r>
    </w:p>
    <w:p w14:paraId="5FCB2542" w14:textId="77777777" w:rsidR="0078614C" w:rsidRDefault="0078614C" w:rsidP="0078614C">
      <w:pPr>
        <w:pStyle w:val="PL"/>
      </w:pPr>
      <w:r>
        <w:t xml:space="preserve">              $ref: 'TS28623_ComDefs.yaml#/components/schemas/Dn'</w:t>
      </w:r>
    </w:p>
    <w:p w14:paraId="0F6144EC" w14:textId="77777777" w:rsidR="0078614C" w:rsidRDefault="0078614C" w:rsidP="0078614C">
      <w:pPr>
        <w:pStyle w:val="PL"/>
      </w:pPr>
      <w:r>
        <w:t xml:space="preserve">            attributes:</w:t>
      </w:r>
    </w:p>
    <w:p w14:paraId="219DD373" w14:textId="77777777" w:rsidR="0078614C" w:rsidRDefault="0078614C" w:rsidP="0078614C">
      <w:pPr>
        <w:pStyle w:val="PL"/>
      </w:pPr>
      <w:r>
        <w:t xml:space="preserve">              type: object</w:t>
      </w:r>
    </w:p>
    <w:p w14:paraId="3EC5A1B8" w14:textId="77777777" w:rsidR="0078614C" w:rsidRDefault="0078614C" w:rsidP="0078614C">
      <w:pPr>
        <w:pStyle w:val="PL"/>
      </w:pPr>
      <w:r>
        <w:t xml:space="preserve">          additionalProperties:</w:t>
      </w:r>
    </w:p>
    <w:p w14:paraId="3ED9D980" w14:textId="77777777" w:rsidR="0078614C" w:rsidRDefault="0078614C" w:rsidP="0078614C">
      <w:pPr>
        <w:pStyle w:val="PL"/>
      </w:pPr>
      <w:r>
        <w:t xml:space="preserve">            type: array</w:t>
      </w:r>
    </w:p>
    <w:p w14:paraId="4679CC2E" w14:textId="77777777" w:rsidR="0078614C" w:rsidRDefault="0078614C" w:rsidP="0078614C">
      <w:pPr>
        <w:pStyle w:val="PL"/>
      </w:pPr>
      <w:r>
        <w:t xml:space="preserve">            items:</w:t>
      </w:r>
    </w:p>
    <w:p w14:paraId="499AE1E5" w14:textId="77777777" w:rsidR="0078614C" w:rsidRDefault="0078614C" w:rsidP="0078614C">
      <w:pPr>
        <w:pStyle w:val="PL"/>
      </w:pPr>
      <w:r>
        <w:t xml:space="preserve">              type: object</w:t>
      </w:r>
    </w:p>
    <w:p w14:paraId="55D8D838" w14:textId="77777777" w:rsidR="0078614C" w:rsidRDefault="0078614C" w:rsidP="0078614C">
      <w:pPr>
        <w:pStyle w:val="PL"/>
      </w:pPr>
      <w:r>
        <w:t xml:space="preserve">          required:</w:t>
      </w:r>
    </w:p>
    <w:p w14:paraId="7AEBC7DD" w14:textId="77777777" w:rsidR="0078614C" w:rsidRDefault="0078614C" w:rsidP="0078614C">
      <w:pPr>
        <w:pStyle w:val="PL"/>
      </w:pPr>
      <w:r>
        <w:t xml:space="preserve">            - id</w:t>
      </w:r>
    </w:p>
    <w:p w14:paraId="425F5C3A" w14:textId="77777777" w:rsidR="0078614C" w:rsidRDefault="0078614C" w:rsidP="0078614C">
      <w:pPr>
        <w:pStyle w:val="PL"/>
      </w:pPr>
      <w:r>
        <w:t xml:space="preserve">        - anyOf:</w:t>
      </w:r>
    </w:p>
    <w:p w14:paraId="5F61E91F" w14:textId="77777777" w:rsidR="0078614C" w:rsidRDefault="0078614C" w:rsidP="0078614C">
      <w:pPr>
        <w:pStyle w:val="PL"/>
      </w:pPr>
      <w:r>
        <w:t xml:space="preserve">            - $ref: 'TS28623_GenericNrm.yaml#/components/schemas/resources-genericNrm'</w:t>
      </w:r>
    </w:p>
    <w:p w14:paraId="4A39321D" w14:textId="77777777" w:rsidR="0078614C" w:rsidRDefault="0078614C" w:rsidP="0078614C">
      <w:pPr>
        <w:pStyle w:val="PL"/>
      </w:pPr>
      <w:r>
        <w:t xml:space="preserve">            - $ref: 'TS28541_NrNrm.yaml#/components/schemas/resources-nrNrm'</w:t>
      </w:r>
    </w:p>
    <w:p w14:paraId="0F4452F0" w14:textId="77777777" w:rsidR="0078614C" w:rsidRDefault="0078614C" w:rsidP="0078614C">
      <w:pPr>
        <w:pStyle w:val="PL"/>
      </w:pPr>
      <w:r>
        <w:t xml:space="preserve">            - $ref: 'TS28541_5GcNrm.yaml#/components/schemas/resources-5gcNrm'</w:t>
      </w:r>
    </w:p>
    <w:p w14:paraId="4B2E70D7" w14:textId="77777777" w:rsidR="0078614C" w:rsidRDefault="0078614C" w:rsidP="0078614C">
      <w:pPr>
        <w:pStyle w:val="PL"/>
      </w:pPr>
      <w:r>
        <w:t xml:space="preserve">            - $ref: 'TS28541_SliceNrm.yaml#/components/schemas/resources-sliceNrm'</w:t>
      </w:r>
    </w:p>
    <w:p w14:paraId="4FABD606" w14:textId="77777777" w:rsidR="0078614C" w:rsidRDefault="0078614C" w:rsidP="0078614C">
      <w:pPr>
        <w:pStyle w:val="PL"/>
      </w:pPr>
      <w:r>
        <w:t xml:space="preserve">            - $ref: 'TS28536_CoslaNrm.yaml#/components/schemas/resources-coslaNrm'            </w:t>
      </w:r>
    </w:p>
    <w:p w14:paraId="0E3E8FEE" w14:textId="77777777" w:rsidR="0078614C" w:rsidRDefault="0078614C" w:rsidP="0078614C">
      <w:pPr>
        <w:pStyle w:val="PL"/>
      </w:pPr>
      <w:r>
        <w:t xml:space="preserve">            - $ref: 'TS28312_IntentNrm.yaml#/components/schemas/resources-intentNrm'</w:t>
      </w:r>
    </w:p>
    <w:p w14:paraId="11245895" w14:textId="77777777" w:rsidR="0078614C" w:rsidRDefault="0078614C" w:rsidP="0078614C">
      <w:pPr>
        <w:pStyle w:val="PL"/>
      </w:pPr>
      <w:r>
        <w:t xml:space="preserve">            - $ref: 'TS28104_MdaNrm.yaml#/components/schemas/resources-mdaNrm'</w:t>
      </w:r>
    </w:p>
    <w:p w14:paraId="3A670BAB" w14:textId="77777777" w:rsidR="0078614C" w:rsidRDefault="0078614C" w:rsidP="0078614C">
      <w:pPr>
        <w:pStyle w:val="PL"/>
      </w:pPr>
      <w:r>
        <w:t xml:space="preserve">            - $ref: 'TS28105_AiMlNrm.yaml#/components/schemas/resources-AiMlNrm'                           </w:t>
      </w:r>
    </w:p>
    <w:p w14:paraId="1E377A29" w14:textId="77777777" w:rsidR="0078614C" w:rsidRDefault="0078614C" w:rsidP="0078614C">
      <w:pPr>
        <w:pStyle w:val="PL"/>
      </w:pPr>
      <w:r>
        <w:t xml:space="preserve">            - $ref: 'TS28538_EdgeNrm.yaml#/components/schemas/resources-edgeNrm'</w:t>
      </w:r>
    </w:p>
    <w:p w14:paraId="515644F8" w14:textId="77777777" w:rsidR="0078614C" w:rsidRDefault="0078614C" w:rsidP="0078614C">
      <w:pPr>
        <w:pStyle w:val="PL"/>
      </w:pPr>
      <w:r>
        <w:t xml:space="preserve">    Scope:</w:t>
      </w:r>
    </w:p>
    <w:p w14:paraId="75A0C245" w14:textId="77777777" w:rsidR="0078614C" w:rsidRDefault="0078614C" w:rsidP="0078614C">
      <w:pPr>
        <w:pStyle w:val="PL"/>
      </w:pPr>
      <w:r>
        <w:t xml:space="preserve">      type: object</w:t>
      </w:r>
    </w:p>
    <w:p w14:paraId="3349CBA6" w14:textId="77777777" w:rsidR="0078614C" w:rsidRDefault="0078614C" w:rsidP="0078614C">
      <w:pPr>
        <w:pStyle w:val="PL"/>
      </w:pPr>
      <w:r>
        <w:t xml:space="preserve">      properties:</w:t>
      </w:r>
    </w:p>
    <w:p w14:paraId="31167F70" w14:textId="77777777" w:rsidR="0078614C" w:rsidRDefault="0078614C" w:rsidP="0078614C">
      <w:pPr>
        <w:pStyle w:val="PL"/>
      </w:pPr>
      <w:r>
        <w:t xml:space="preserve">        scopeType:</w:t>
      </w:r>
    </w:p>
    <w:p w14:paraId="4723C740" w14:textId="77777777" w:rsidR="0078614C" w:rsidRDefault="0078614C" w:rsidP="0078614C">
      <w:pPr>
        <w:pStyle w:val="PL"/>
      </w:pPr>
      <w:r>
        <w:t xml:space="preserve">          $ref: '#/components/schemas/ScopeType'</w:t>
      </w:r>
    </w:p>
    <w:p w14:paraId="429FBABE" w14:textId="77777777" w:rsidR="0078614C" w:rsidRDefault="0078614C" w:rsidP="0078614C">
      <w:pPr>
        <w:pStyle w:val="PL"/>
      </w:pPr>
      <w:r>
        <w:t xml:space="preserve">        scopeLevel:</w:t>
      </w:r>
    </w:p>
    <w:p w14:paraId="04CBD25C" w14:textId="77777777" w:rsidR="0078614C" w:rsidRDefault="0078614C" w:rsidP="0078614C">
      <w:pPr>
        <w:pStyle w:val="PL"/>
      </w:pPr>
      <w:r>
        <w:t xml:space="preserve">          type: integer</w:t>
      </w:r>
    </w:p>
    <w:p w14:paraId="1A51C3E7" w14:textId="77777777" w:rsidR="0078614C" w:rsidRDefault="0078614C" w:rsidP="0078614C">
      <w:pPr>
        <w:pStyle w:val="PL"/>
      </w:pPr>
      <w:r>
        <w:t xml:space="preserve">    CorrelatedNotification:</w:t>
      </w:r>
    </w:p>
    <w:p w14:paraId="4DD53C66" w14:textId="77777777" w:rsidR="0078614C" w:rsidRDefault="0078614C" w:rsidP="0078614C">
      <w:pPr>
        <w:pStyle w:val="PL"/>
      </w:pPr>
      <w:r>
        <w:t xml:space="preserve">      type: object</w:t>
      </w:r>
    </w:p>
    <w:p w14:paraId="087AF9D6" w14:textId="77777777" w:rsidR="0078614C" w:rsidRDefault="0078614C" w:rsidP="0078614C">
      <w:pPr>
        <w:pStyle w:val="PL"/>
      </w:pPr>
      <w:r>
        <w:t xml:space="preserve">      properties:</w:t>
      </w:r>
    </w:p>
    <w:p w14:paraId="70CF45FB" w14:textId="77777777" w:rsidR="0078614C" w:rsidRDefault="0078614C" w:rsidP="0078614C">
      <w:pPr>
        <w:pStyle w:val="PL"/>
      </w:pPr>
      <w:r>
        <w:t xml:space="preserve">        source:</w:t>
      </w:r>
    </w:p>
    <w:p w14:paraId="5ABC93B6" w14:textId="77777777" w:rsidR="0078614C" w:rsidRDefault="0078614C" w:rsidP="0078614C">
      <w:pPr>
        <w:pStyle w:val="PL"/>
      </w:pPr>
      <w:r>
        <w:lastRenderedPageBreak/>
        <w:t xml:space="preserve">          $ref: 'TS28623_ComDefs.yaml#/components/schemas/Dn'</w:t>
      </w:r>
    </w:p>
    <w:p w14:paraId="0F7B8BC1" w14:textId="77777777" w:rsidR="0078614C" w:rsidRDefault="0078614C" w:rsidP="0078614C">
      <w:pPr>
        <w:pStyle w:val="PL"/>
      </w:pPr>
      <w:r>
        <w:t xml:space="preserve">        notificationIds:</w:t>
      </w:r>
    </w:p>
    <w:p w14:paraId="11AD2E67" w14:textId="77777777" w:rsidR="0078614C" w:rsidRDefault="0078614C" w:rsidP="0078614C">
      <w:pPr>
        <w:pStyle w:val="PL"/>
      </w:pPr>
      <w:r>
        <w:t xml:space="preserve">          type: array</w:t>
      </w:r>
    </w:p>
    <w:p w14:paraId="3BD9DD3D" w14:textId="77777777" w:rsidR="0078614C" w:rsidRDefault="0078614C" w:rsidP="0078614C">
      <w:pPr>
        <w:pStyle w:val="PL"/>
      </w:pPr>
      <w:r>
        <w:t xml:space="preserve">          items:</w:t>
      </w:r>
    </w:p>
    <w:p w14:paraId="3009535D" w14:textId="77777777" w:rsidR="0078614C" w:rsidRDefault="0078614C" w:rsidP="0078614C">
      <w:pPr>
        <w:pStyle w:val="PL"/>
      </w:pPr>
      <w:r>
        <w:t xml:space="preserve">            $ref: 'TS28623_ComDefs.yaml#/components/schemas/NotificationId'</w:t>
      </w:r>
    </w:p>
    <w:p w14:paraId="70CFE755" w14:textId="77777777" w:rsidR="0078614C" w:rsidRDefault="0078614C" w:rsidP="0078614C">
      <w:pPr>
        <w:pStyle w:val="PL"/>
      </w:pPr>
      <w:r>
        <w:t xml:space="preserve">      required:</w:t>
      </w:r>
    </w:p>
    <w:p w14:paraId="72EA8BD5" w14:textId="77777777" w:rsidR="0078614C" w:rsidRDefault="0078614C" w:rsidP="0078614C">
      <w:pPr>
        <w:pStyle w:val="PL"/>
      </w:pPr>
      <w:r>
        <w:t xml:space="preserve">        - source</w:t>
      </w:r>
    </w:p>
    <w:p w14:paraId="2B035035" w14:textId="77777777" w:rsidR="0078614C" w:rsidRDefault="0078614C" w:rsidP="0078614C">
      <w:pPr>
        <w:pStyle w:val="PL"/>
      </w:pPr>
      <w:r>
        <w:t xml:space="preserve">        - notificationIds</w:t>
      </w:r>
    </w:p>
    <w:p w14:paraId="3928D566" w14:textId="77777777" w:rsidR="0078614C" w:rsidRDefault="0078614C" w:rsidP="0078614C">
      <w:pPr>
        <w:pStyle w:val="PL"/>
      </w:pPr>
      <w:r>
        <w:t xml:space="preserve">    MoiChange:</w:t>
      </w:r>
    </w:p>
    <w:p w14:paraId="6E8F8338" w14:textId="77777777" w:rsidR="0078614C" w:rsidRDefault="0078614C" w:rsidP="0078614C">
      <w:pPr>
        <w:pStyle w:val="PL"/>
      </w:pPr>
      <w:r>
        <w:t xml:space="preserve">      type: object</w:t>
      </w:r>
    </w:p>
    <w:p w14:paraId="12A9DB08" w14:textId="77777777" w:rsidR="0078614C" w:rsidRDefault="0078614C" w:rsidP="0078614C">
      <w:pPr>
        <w:pStyle w:val="PL"/>
      </w:pPr>
      <w:r>
        <w:t xml:space="preserve">      properties:</w:t>
      </w:r>
    </w:p>
    <w:p w14:paraId="194473BC" w14:textId="77777777" w:rsidR="0078614C" w:rsidRDefault="0078614C" w:rsidP="0078614C">
      <w:pPr>
        <w:pStyle w:val="PL"/>
      </w:pPr>
      <w:r>
        <w:t xml:space="preserve">        notificationId:</w:t>
      </w:r>
    </w:p>
    <w:p w14:paraId="7218C51E" w14:textId="77777777" w:rsidR="0078614C" w:rsidRDefault="0078614C" w:rsidP="0078614C">
      <w:pPr>
        <w:pStyle w:val="PL"/>
      </w:pPr>
      <w:r>
        <w:t xml:space="preserve">          $ref: 'TS28623_ComDefs.yaml#/components/schemas/NotificationId'</w:t>
      </w:r>
    </w:p>
    <w:p w14:paraId="3B4EF73A" w14:textId="77777777" w:rsidR="0078614C" w:rsidRDefault="0078614C" w:rsidP="0078614C">
      <w:pPr>
        <w:pStyle w:val="PL"/>
      </w:pPr>
      <w:r>
        <w:t xml:space="preserve">        correlatedNotifications:</w:t>
      </w:r>
    </w:p>
    <w:p w14:paraId="5F6F3220" w14:textId="77777777" w:rsidR="0078614C" w:rsidRDefault="0078614C" w:rsidP="0078614C">
      <w:pPr>
        <w:pStyle w:val="PL"/>
      </w:pPr>
      <w:r>
        <w:t xml:space="preserve">          type: array</w:t>
      </w:r>
    </w:p>
    <w:p w14:paraId="47E2EF75" w14:textId="77777777" w:rsidR="0078614C" w:rsidRDefault="0078614C" w:rsidP="0078614C">
      <w:pPr>
        <w:pStyle w:val="PL"/>
      </w:pPr>
      <w:r>
        <w:t xml:space="preserve">          items:</w:t>
      </w:r>
    </w:p>
    <w:p w14:paraId="680942AE" w14:textId="77777777" w:rsidR="0078614C" w:rsidRDefault="0078614C" w:rsidP="0078614C">
      <w:pPr>
        <w:pStyle w:val="PL"/>
      </w:pPr>
      <w:r>
        <w:t xml:space="preserve">            $ref: '#/components/schemas/CorrelatedNotification'</w:t>
      </w:r>
    </w:p>
    <w:p w14:paraId="464FEB9F" w14:textId="77777777" w:rsidR="0078614C" w:rsidRDefault="0078614C" w:rsidP="0078614C">
      <w:pPr>
        <w:pStyle w:val="PL"/>
      </w:pPr>
      <w:r>
        <w:t xml:space="preserve">        additionalText:</w:t>
      </w:r>
    </w:p>
    <w:p w14:paraId="030F0782" w14:textId="77777777" w:rsidR="0078614C" w:rsidRDefault="0078614C" w:rsidP="0078614C">
      <w:pPr>
        <w:pStyle w:val="PL"/>
      </w:pPr>
      <w:r>
        <w:t xml:space="preserve">          type: string</w:t>
      </w:r>
    </w:p>
    <w:p w14:paraId="729FCA69" w14:textId="77777777" w:rsidR="0078614C" w:rsidRDefault="0078614C" w:rsidP="0078614C">
      <w:pPr>
        <w:pStyle w:val="PL"/>
      </w:pPr>
      <w:r>
        <w:t xml:space="preserve">        sourceIndicator:</w:t>
      </w:r>
    </w:p>
    <w:p w14:paraId="77250339" w14:textId="77777777" w:rsidR="0078614C" w:rsidRDefault="0078614C" w:rsidP="0078614C">
      <w:pPr>
        <w:pStyle w:val="PL"/>
      </w:pPr>
      <w:r>
        <w:t xml:space="preserve">          $ref: '#/components/schemas/SourceIndicator'</w:t>
      </w:r>
    </w:p>
    <w:p w14:paraId="61F993D2" w14:textId="77777777" w:rsidR="0078614C" w:rsidRDefault="0078614C" w:rsidP="0078614C">
      <w:pPr>
        <w:pStyle w:val="PL"/>
      </w:pPr>
      <w:r>
        <w:t xml:space="preserve">        op:</w:t>
      </w:r>
    </w:p>
    <w:p w14:paraId="3EA8D1B4" w14:textId="77777777" w:rsidR="0078614C" w:rsidRDefault="0078614C" w:rsidP="0078614C">
      <w:pPr>
        <w:pStyle w:val="PL"/>
      </w:pPr>
      <w:r>
        <w:t xml:space="preserve">          $ref: '#/components/schemas/Operation'</w:t>
      </w:r>
    </w:p>
    <w:p w14:paraId="6D81CE3D" w14:textId="77777777" w:rsidR="0078614C" w:rsidRDefault="0078614C" w:rsidP="0078614C">
      <w:pPr>
        <w:pStyle w:val="PL"/>
      </w:pPr>
      <w:r>
        <w:t xml:space="preserve">        path:</w:t>
      </w:r>
    </w:p>
    <w:p w14:paraId="27D1F0EC" w14:textId="77777777" w:rsidR="0078614C" w:rsidRDefault="0078614C" w:rsidP="0078614C">
      <w:pPr>
        <w:pStyle w:val="PL"/>
      </w:pPr>
      <w:r>
        <w:t xml:space="preserve">          $ref: 'TS28623_ComDefs.yaml#/components/schemas/Uri'</w:t>
      </w:r>
    </w:p>
    <w:p w14:paraId="3C1463D4" w14:textId="77777777" w:rsidR="0078614C" w:rsidRDefault="0078614C" w:rsidP="0078614C">
      <w:pPr>
        <w:pStyle w:val="PL"/>
      </w:pPr>
      <w:r>
        <w:t xml:space="preserve">        insert:</w:t>
      </w:r>
    </w:p>
    <w:p w14:paraId="75468A8A" w14:textId="77777777" w:rsidR="0078614C" w:rsidRDefault="0078614C" w:rsidP="0078614C">
      <w:pPr>
        <w:pStyle w:val="PL"/>
      </w:pPr>
      <w:r>
        <w:t xml:space="preserve">          $ref: '#/components/schemas/Insert'</w:t>
      </w:r>
    </w:p>
    <w:p w14:paraId="2E3DB7C3" w14:textId="77777777" w:rsidR="0078614C" w:rsidRDefault="0078614C" w:rsidP="0078614C">
      <w:pPr>
        <w:pStyle w:val="PL"/>
      </w:pPr>
      <w:r>
        <w:t xml:space="preserve">        value: {}</w:t>
      </w:r>
    </w:p>
    <w:p w14:paraId="10BF6F69" w14:textId="77777777" w:rsidR="0078614C" w:rsidRDefault="0078614C" w:rsidP="0078614C">
      <w:pPr>
        <w:pStyle w:val="PL"/>
      </w:pPr>
      <w:r>
        <w:t xml:space="preserve">        oldValue: {}</w:t>
      </w:r>
    </w:p>
    <w:p w14:paraId="1B21D222" w14:textId="77777777" w:rsidR="0078614C" w:rsidRDefault="0078614C" w:rsidP="0078614C">
      <w:pPr>
        <w:pStyle w:val="PL"/>
      </w:pPr>
      <w:r>
        <w:t xml:space="preserve">      required:</w:t>
      </w:r>
    </w:p>
    <w:p w14:paraId="7B8724A9" w14:textId="77777777" w:rsidR="0078614C" w:rsidRDefault="0078614C" w:rsidP="0078614C">
      <w:pPr>
        <w:pStyle w:val="PL"/>
      </w:pPr>
      <w:r>
        <w:t xml:space="preserve">        - notificationId</w:t>
      </w:r>
    </w:p>
    <w:p w14:paraId="0A965E16" w14:textId="77777777" w:rsidR="0078614C" w:rsidRDefault="0078614C" w:rsidP="0078614C">
      <w:pPr>
        <w:pStyle w:val="PL"/>
      </w:pPr>
      <w:r>
        <w:t xml:space="preserve">        - op</w:t>
      </w:r>
    </w:p>
    <w:p w14:paraId="45A41AAE" w14:textId="77777777" w:rsidR="0078614C" w:rsidRDefault="0078614C" w:rsidP="0078614C">
      <w:pPr>
        <w:pStyle w:val="PL"/>
      </w:pPr>
      <w:r>
        <w:t xml:space="preserve">        - path</w:t>
      </w:r>
    </w:p>
    <w:p w14:paraId="43A050E3" w14:textId="77777777" w:rsidR="0078614C" w:rsidRDefault="0078614C" w:rsidP="0078614C">
      <w:pPr>
        <w:pStyle w:val="PL"/>
      </w:pPr>
      <w:r>
        <w:t xml:space="preserve">    NotifyMoiCreation:</w:t>
      </w:r>
    </w:p>
    <w:p w14:paraId="784BFFD5" w14:textId="77777777" w:rsidR="0078614C" w:rsidRDefault="0078614C" w:rsidP="0078614C">
      <w:pPr>
        <w:pStyle w:val="PL"/>
      </w:pPr>
      <w:r>
        <w:t xml:space="preserve">      allOf:</w:t>
      </w:r>
    </w:p>
    <w:p w14:paraId="16A299C0" w14:textId="77777777" w:rsidR="0078614C" w:rsidRDefault="0078614C" w:rsidP="0078614C">
      <w:pPr>
        <w:pStyle w:val="PL"/>
      </w:pPr>
      <w:r>
        <w:t xml:space="preserve">        - $ref: 'TS28623_ComDefs.yaml#/components/schemas/NotificationHeader'</w:t>
      </w:r>
    </w:p>
    <w:p w14:paraId="76F10887" w14:textId="77777777" w:rsidR="0078614C" w:rsidRDefault="0078614C" w:rsidP="0078614C">
      <w:pPr>
        <w:pStyle w:val="PL"/>
      </w:pPr>
      <w:r>
        <w:t xml:space="preserve">        - type: object</w:t>
      </w:r>
    </w:p>
    <w:p w14:paraId="17E12293" w14:textId="77777777" w:rsidR="0078614C" w:rsidRDefault="0078614C" w:rsidP="0078614C">
      <w:pPr>
        <w:pStyle w:val="PL"/>
      </w:pPr>
      <w:r>
        <w:t xml:space="preserve">          properties:</w:t>
      </w:r>
    </w:p>
    <w:p w14:paraId="32F81AE0" w14:textId="77777777" w:rsidR="0078614C" w:rsidRDefault="0078614C" w:rsidP="0078614C">
      <w:pPr>
        <w:pStyle w:val="PL"/>
      </w:pPr>
      <w:r>
        <w:t xml:space="preserve">            correlatedNotifications:</w:t>
      </w:r>
    </w:p>
    <w:p w14:paraId="732BC310" w14:textId="77777777" w:rsidR="0078614C" w:rsidRDefault="0078614C" w:rsidP="0078614C">
      <w:pPr>
        <w:pStyle w:val="PL"/>
      </w:pPr>
      <w:r>
        <w:t xml:space="preserve">              type: array</w:t>
      </w:r>
    </w:p>
    <w:p w14:paraId="70E725C9" w14:textId="77777777" w:rsidR="0078614C" w:rsidRDefault="0078614C" w:rsidP="0078614C">
      <w:pPr>
        <w:pStyle w:val="PL"/>
      </w:pPr>
      <w:r>
        <w:t xml:space="preserve">              items:</w:t>
      </w:r>
    </w:p>
    <w:p w14:paraId="6EA17C4A" w14:textId="77777777" w:rsidR="0078614C" w:rsidRDefault="0078614C" w:rsidP="0078614C">
      <w:pPr>
        <w:pStyle w:val="PL"/>
      </w:pPr>
      <w:r>
        <w:t xml:space="preserve">                $ref: '#/components/schemas/CorrelatedNotification'</w:t>
      </w:r>
    </w:p>
    <w:p w14:paraId="442A0EDB" w14:textId="77777777" w:rsidR="0078614C" w:rsidRDefault="0078614C" w:rsidP="0078614C">
      <w:pPr>
        <w:pStyle w:val="PL"/>
      </w:pPr>
      <w:r>
        <w:t xml:space="preserve">            additionalText:</w:t>
      </w:r>
    </w:p>
    <w:p w14:paraId="1C88B7A9" w14:textId="77777777" w:rsidR="0078614C" w:rsidRDefault="0078614C" w:rsidP="0078614C">
      <w:pPr>
        <w:pStyle w:val="PL"/>
      </w:pPr>
      <w:r>
        <w:t xml:space="preserve">              type: string</w:t>
      </w:r>
    </w:p>
    <w:p w14:paraId="43FA888A" w14:textId="77777777" w:rsidR="0078614C" w:rsidRDefault="0078614C" w:rsidP="0078614C">
      <w:pPr>
        <w:pStyle w:val="PL"/>
      </w:pPr>
      <w:r>
        <w:t xml:space="preserve">            sourceIndicator:</w:t>
      </w:r>
    </w:p>
    <w:p w14:paraId="7D54EE2C" w14:textId="77777777" w:rsidR="0078614C" w:rsidRDefault="0078614C" w:rsidP="0078614C">
      <w:pPr>
        <w:pStyle w:val="PL"/>
      </w:pPr>
      <w:r>
        <w:t xml:space="preserve">              $ref: '#/components/schemas/SourceIndicator'</w:t>
      </w:r>
    </w:p>
    <w:p w14:paraId="3E41F83C" w14:textId="77777777" w:rsidR="0078614C" w:rsidRDefault="0078614C" w:rsidP="0078614C">
      <w:pPr>
        <w:pStyle w:val="PL"/>
      </w:pPr>
      <w:r>
        <w:t xml:space="preserve">            attributeList:</w:t>
      </w:r>
    </w:p>
    <w:p w14:paraId="03DCDF28" w14:textId="77777777" w:rsidR="0078614C" w:rsidRDefault="0078614C" w:rsidP="0078614C">
      <w:pPr>
        <w:pStyle w:val="PL"/>
      </w:pPr>
      <w:r>
        <w:t xml:space="preserve">              $ref: 'TS28623_ComDefs.yaml#/components/schemas/AttributeNameValuePairSet'</w:t>
      </w:r>
    </w:p>
    <w:p w14:paraId="4B69AE57" w14:textId="77777777" w:rsidR="0078614C" w:rsidRDefault="0078614C" w:rsidP="0078614C">
      <w:pPr>
        <w:pStyle w:val="PL"/>
      </w:pPr>
      <w:r>
        <w:t xml:space="preserve">    NotifyMoiDeletion:</w:t>
      </w:r>
    </w:p>
    <w:p w14:paraId="30520AE9" w14:textId="77777777" w:rsidR="0078614C" w:rsidRDefault="0078614C" w:rsidP="0078614C">
      <w:pPr>
        <w:pStyle w:val="PL"/>
      </w:pPr>
      <w:r>
        <w:t xml:space="preserve">      allOf:</w:t>
      </w:r>
    </w:p>
    <w:p w14:paraId="5679552D" w14:textId="77777777" w:rsidR="0078614C" w:rsidRDefault="0078614C" w:rsidP="0078614C">
      <w:pPr>
        <w:pStyle w:val="PL"/>
      </w:pPr>
      <w:r>
        <w:t xml:space="preserve">        - $ref: 'TS28623_ComDefs.yaml#/components/schemas/NotificationHeader'</w:t>
      </w:r>
    </w:p>
    <w:p w14:paraId="07C57299" w14:textId="77777777" w:rsidR="0078614C" w:rsidRDefault="0078614C" w:rsidP="0078614C">
      <w:pPr>
        <w:pStyle w:val="PL"/>
      </w:pPr>
      <w:r>
        <w:t xml:space="preserve">        - type: object</w:t>
      </w:r>
    </w:p>
    <w:p w14:paraId="3CCA037E" w14:textId="77777777" w:rsidR="0078614C" w:rsidRDefault="0078614C" w:rsidP="0078614C">
      <w:pPr>
        <w:pStyle w:val="PL"/>
      </w:pPr>
      <w:r>
        <w:t xml:space="preserve">          properties:</w:t>
      </w:r>
    </w:p>
    <w:p w14:paraId="2CF4BD2F" w14:textId="77777777" w:rsidR="0078614C" w:rsidRDefault="0078614C" w:rsidP="0078614C">
      <w:pPr>
        <w:pStyle w:val="PL"/>
      </w:pPr>
      <w:r>
        <w:t xml:space="preserve">            correlatedNotifications:</w:t>
      </w:r>
    </w:p>
    <w:p w14:paraId="440A87B2" w14:textId="77777777" w:rsidR="0078614C" w:rsidRDefault="0078614C" w:rsidP="0078614C">
      <w:pPr>
        <w:pStyle w:val="PL"/>
      </w:pPr>
      <w:r>
        <w:t xml:space="preserve">              type: array</w:t>
      </w:r>
    </w:p>
    <w:p w14:paraId="63048669" w14:textId="77777777" w:rsidR="0078614C" w:rsidRDefault="0078614C" w:rsidP="0078614C">
      <w:pPr>
        <w:pStyle w:val="PL"/>
      </w:pPr>
      <w:r>
        <w:t xml:space="preserve">              items:</w:t>
      </w:r>
    </w:p>
    <w:p w14:paraId="3FA566AD" w14:textId="77777777" w:rsidR="0078614C" w:rsidRDefault="0078614C" w:rsidP="0078614C">
      <w:pPr>
        <w:pStyle w:val="PL"/>
      </w:pPr>
      <w:r>
        <w:t xml:space="preserve">                $ref: '#/components/schemas/CorrelatedNotification'</w:t>
      </w:r>
    </w:p>
    <w:p w14:paraId="4760D057" w14:textId="77777777" w:rsidR="0078614C" w:rsidRDefault="0078614C" w:rsidP="0078614C">
      <w:pPr>
        <w:pStyle w:val="PL"/>
      </w:pPr>
      <w:r>
        <w:t xml:space="preserve">            additionalText:</w:t>
      </w:r>
    </w:p>
    <w:p w14:paraId="68257D1C" w14:textId="77777777" w:rsidR="0078614C" w:rsidRDefault="0078614C" w:rsidP="0078614C">
      <w:pPr>
        <w:pStyle w:val="PL"/>
      </w:pPr>
      <w:r>
        <w:t xml:space="preserve">              type: string</w:t>
      </w:r>
    </w:p>
    <w:p w14:paraId="013D7D68" w14:textId="77777777" w:rsidR="0078614C" w:rsidRDefault="0078614C" w:rsidP="0078614C">
      <w:pPr>
        <w:pStyle w:val="PL"/>
      </w:pPr>
      <w:r>
        <w:t xml:space="preserve">            sourceIndicator:</w:t>
      </w:r>
    </w:p>
    <w:p w14:paraId="2F00B747" w14:textId="77777777" w:rsidR="0078614C" w:rsidRDefault="0078614C" w:rsidP="0078614C">
      <w:pPr>
        <w:pStyle w:val="PL"/>
      </w:pPr>
      <w:r>
        <w:t xml:space="preserve">              $ref: '#/components/schemas/SourceIndicator'</w:t>
      </w:r>
    </w:p>
    <w:p w14:paraId="4983F6FC" w14:textId="77777777" w:rsidR="0078614C" w:rsidRDefault="0078614C" w:rsidP="0078614C">
      <w:pPr>
        <w:pStyle w:val="PL"/>
      </w:pPr>
      <w:r>
        <w:t xml:space="preserve">            attributeList:</w:t>
      </w:r>
    </w:p>
    <w:p w14:paraId="66A6FEDE" w14:textId="77777777" w:rsidR="0078614C" w:rsidRDefault="0078614C" w:rsidP="0078614C">
      <w:pPr>
        <w:pStyle w:val="PL"/>
      </w:pPr>
      <w:r>
        <w:t xml:space="preserve">              $ref: 'TS28623_ComDefs.yaml#/components/schemas/AttributeNameValuePairSet'</w:t>
      </w:r>
    </w:p>
    <w:p w14:paraId="2F8C8096" w14:textId="77777777" w:rsidR="0078614C" w:rsidRDefault="0078614C" w:rsidP="0078614C">
      <w:pPr>
        <w:pStyle w:val="PL"/>
      </w:pPr>
      <w:r>
        <w:t xml:space="preserve">    NotifyMoiAttributeValueChanges:</w:t>
      </w:r>
    </w:p>
    <w:p w14:paraId="3C2DD096" w14:textId="77777777" w:rsidR="0078614C" w:rsidRDefault="0078614C" w:rsidP="0078614C">
      <w:pPr>
        <w:pStyle w:val="PL"/>
      </w:pPr>
      <w:r>
        <w:t xml:space="preserve">      allOf:</w:t>
      </w:r>
    </w:p>
    <w:p w14:paraId="44A7D904" w14:textId="77777777" w:rsidR="0078614C" w:rsidRDefault="0078614C" w:rsidP="0078614C">
      <w:pPr>
        <w:pStyle w:val="PL"/>
      </w:pPr>
      <w:r>
        <w:t xml:space="preserve">        - $ref: 'TS28623_ComDefs.yaml#/components/schemas/NotificationHeader'</w:t>
      </w:r>
    </w:p>
    <w:p w14:paraId="763D5613" w14:textId="77777777" w:rsidR="0078614C" w:rsidRDefault="0078614C" w:rsidP="0078614C">
      <w:pPr>
        <w:pStyle w:val="PL"/>
      </w:pPr>
      <w:r>
        <w:t xml:space="preserve">        - type: object</w:t>
      </w:r>
    </w:p>
    <w:p w14:paraId="2A1C1F20" w14:textId="77777777" w:rsidR="0078614C" w:rsidRDefault="0078614C" w:rsidP="0078614C">
      <w:pPr>
        <w:pStyle w:val="PL"/>
      </w:pPr>
      <w:r>
        <w:t xml:space="preserve">          properties:</w:t>
      </w:r>
    </w:p>
    <w:p w14:paraId="13E2CACC" w14:textId="77777777" w:rsidR="0078614C" w:rsidRDefault="0078614C" w:rsidP="0078614C">
      <w:pPr>
        <w:pStyle w:val="PL"/>
      </w:pPr>
      <w:r>
        <w:t xml:space="preserve">            correlatedNotifications:</w:t>
      </w:r>
    </w:p>
    <w:p w14:paraId="7E8AA21D" w14:textId="77777777" w:rsidR="0078614C" w:rsidRDefault="0078614C" w:rsidP="0078614C">
      <w:pPr>
        <w:pStyle w:val="PL"/>
      </w:pPr>
      <w:r>
        <w:t xml:space="preserve">              type: array</w:t>
      </w:r>
    </w:p>
    <w:p w14:paraId="277A209B" w14:textId="77777777" w:rsidR="0078614C" w:rsidRDefault="0078614C" w:rsidP="0078614C">
      <w:pPr>
        <w:pStyle w:val="PL"/>
      </w:pPr>
      <w:r>
        <w:t xml:space="preserve">              items:</w:t>
      </w:r>
    </w:p>
    <w:p w14:paraId="1341ADB5" w14:textId="77777777" w:rsidR="0078614C" w:rsidRDefault="0078614C" w:rsidP="0078614C">
      <w:pPr>
        <w:pStyle w:val="PL"/>
      </w:pPr>
      <w:r>
        <w:t xml:space="preserve">                $ref: '#/components/schemas/CorrelatedNotification'</w:t>
      </w:r>
    </w:p>
    <w:p w14:paraId="59B1B299" w14:textId="77777777" w:rsidR="0078614C" w:rsidRDefault="0078614C" w:rsidP="0078614C">
      <w:pPr>
        <w:pStyle w:val="PL"/>
      </w:pPr>
      <w:r>
        <w:t xml:space="preserve">            additionalText:</w:t>
      </w:r>
    </w:p>
    <w:p w14:paraId="111D7A1E" w14:textId="77777777" w:rsidR="0078614C" w:rsidRDefault="0078614C" w:rsidP="0078614C">
      <w:pPr>
        <w:pStyle w:val="PL"/>
      </w:pPr>
      <w:r>
        <w:t xml:space="preserve">              type: string</w:t>
      </w:r>
    </w:p>
    <w:p w14:paraId="32E27EE8" w14:textId="77777777" w:rsidR="0078614C" w:rsidRDefault="0078614C" w:rsidP="0078614C">
      <w:pPr>
        <w:pStyle w:val="PL"/>
      </w:pPr>
      <w:r>
        <w:t xml:space="preserve">            sourceIndicator:</w:t>
      </w:r>
    </w:p>
    <w:p w14:paraId="362B51FD" w14:textId="77777777" w:rsidR="0078614C" w:rsidRDefault="0078614C" w:rsidP="0078614C">
      <w:pPr>
        <w:pStyle w:val="PL"/>
      </w:pPr>
      <w:r>
        <w:t xml:space="preserve">              $ref: '#/components/schemas/SourceIndicator'</w:t>
      </w:r>
    </w:p>
    <w:p w14:paraId="36F52A3B" w14:textId="77777777" w:rsidR="0078614C" w:rsidRDefault="0078614C" w:rsidP="0078614C">
      <w:pPr>
        <w:pStyle w:val="PL"/>
      </w:pPr>
      <w:r>
        <w:t xml:space="preserve">            attributeListValueChanges:</w:t>
      </w:r>
    </w:p>
    <w:p w14:paraId="7661F2AC" w14:textId="77777777" w:rsidR="0078614C" w:rsidRDefault="0078614C" w:rsidP="0078614C">
      <w:pPr>
        <w:pStyle w:val="PL"/>
      </w:pPr>
      <w:r>
        <w:t xml:space="preserve">              $ref: 'TS28623_ComDefs.yaml#/components/schemas/AttributeValueChangeSet'</w:t>
      </w:r>
    </w:p>
    <w:p w14:paraId="26A79723" w14:textId="77777777" w:rsidR="0078614C" w:rsidRDefault="0078614C" w:rsidP="0078614C">
      <w:pPr>
        <w:pStyle w:val="PL"/>
      </w:pPr>
      <w:r>
        <w:lastRenderedPageBreak/>
        <w:t xml:space="preserve">          required:</w:t>
      </w:r>
    </w:p>
    <w:p w14:paraId="065DEDDD" w14:textId="77777777" w:rsidR="0078614C" w:rsidRDefault="0078614C" w:rsidP="0078614C">
      <w:pPr>
        <w:pStyle w:val="PL"/>
      </w:pPr>
      <w:r>
        <w:t xml:space="preserve">            - attributeListValueChanges</w:t>
      </w:r>
    </w:p>
    <w:p w14:paraId="5C7AEA16" w14:textId="77777777" w:rsidR="0078614C" w:rsidRDefault="0078614C" w:rsidP="0078614C">
      <w:pPr>
        <w:pStyle w:val="PL"/>
      </w:pPr>
      <w:r>
        <w:t xml:space="preserve">    NotifyEvent:</w:t>
      </w:r>
    </w:p>
    <w:p w14:paraId="72732DAC" w14:textId="77777777" w:rsidR="0078614C" w:rsidRDefault="0078614C" w:rsidP="0078614C">
      <w:pPr>
        <w:pStyle w:val="PL"/>
      </w:pPr>
      <w:r>
        <w:t xml:space="preserve">      allOf:</w:t>
      </w:r>
    </w:p>
    <w:p w14:paraId="47AC1DF7" w14:textId="77777777" w:rsidR="0078614C" w:rsidRDefault="0078614C" w:rsidP="0078614C">
      <w:pPr>
        <w:pStyle w:val="PL"/>
      </w:pPr>
      <w:r>
        <w:t xml:space="preserve">        - $ref: 'TS28623_ComDefs.yaml#/components/schemas/NotificationHeader'</w:t>
      </w:r>
    </w:p>
    <w:p w14:paraId="31065796" w14:textId="77777777" w:rsidR="0078614C" w:rsidRDefault="0078614C" w:rsidP="0078614C">
      <w:pPr>
        <w:pStyle w:val="PL"/>
      </w:pPr>
      <w:r>
        <w:t xml:space="preserve">        - type: object</w:t>
      </w:r>
    </w:p>
    <w:p w14:paraId="5B5ADA93" w14:textId="77777777" w:rsidR="0078614C" w:rsidRDefault="0078614C" w:rsidP="0078614C">
      <w:pPr>
        <w:pStyle w:val="PL"/>
      </w:pPr>
      <w:r>
        <w:t xml:space="preserve">          required:</w:t>
      </w:r>
    </w:p>
    <w:p w14:paraId="47802560" w14:textId="77777777" w:rsidR="0078614C" w:rsidRDefault="0078614C" w:rsidP="0078614C">
      <w:pPr>
        <w:pStyle w:val="PL"/>
      </w:pPr>
      <w:r>
        <w:t xml:space="preserve">            - specificProblem</w:t>
      </w:r>
    </w:p>
    <w:p w14:paraId="1A26A3E7" w14:textId="77777777" w:rsidR="0078614C" w:rsidRDefault="0078614C" w:rsidP="0078614C">
      <w:pPr>
        <w:pStyle w:val="PL"/>
      </w:pPr>
      <w:r>
        <w:t xml:space="preserve">          properties:</w:t>
      </w:r>
    </w:p>
    <w:p w14:paraId="576A8818" w14:textId="77777777" w:rsidR="0078614C" w:rsidRDefault="0078614C" w:rsidP="0078614C">
      <w:pPr>
        <w:pStyle w:val="PL"/>
      </w:pPr>
      <w:r>
        <w:t xml:space="preserve">            specificProblem:</w:t>
      </w:r>
    </w:p>
    <w:p w14:paraId="2CF3DCE2" w14:textId="77777777" w:rsidR="0078614C" w:rsidRDefault="0078614C" w:rsidP="0078614C">
      <w:pPr>
        <w:pStyle w:val="PL"/>
      </w:pPr>
      <w:r>
        <w:t xml:space="preserve">              $ref: 'TS28532_FaultMnS.yaml#/components/schemas/SpecificProblem'</w:t>
      </w:r>
    </w:p>
    <w:p w14:paraId="226D8D9D" w14:textId="77777777" w:rsidR="0078614C" w:rsidRDefault="0078614C" w:rsidP="0078614C">
      <w:pPr>
        <w:pStyle w:val="PL"/>
      </w:pPr>
      <w:r>
        <w:t xml:space="preserve">            additionalText:</w:t>
      </w:r>
    </w:p>
    <w:p w14:paraId="5FDE8CC3" w14:textId="77777777" w:rsidR="0078614C" w:rsidRDefault="0078614C" w:rsidP="0078614C">
      <w:pPr>
        <w:pStyle w:val="PL"/>
      </w:pPr>
      <w:r>
        <w:t xml:space="preserve">              type: string</w:t>
      </w:r>
    </w:p>
    <w:p w14:paraId="77CAEEAD" w14:textId="77777777" w:rsidR="0078614C" w:rsidRDefault="0078614C" w:rsidP="0078614C">
      <w:pPr>
        <w:pStyle w:val="PL"/>
      </w:pPr>
      <w:r>
        <w:t xml:space="preserve">            additionalInformation:</w:t>
      </w:r>
    </w:p>
    <w:p w14:paraId="3F335AE2" w14:textId="77777777" w:rsidR="0078614C" w:rsidRDefault="0078614C" w:rsidP="0078614C">
      <w:pPr>
        <w:pStyle w:val="PL"/>
      </w:pPr>
      <w:r>
        <w:t xml:space="preserve">              $ref: 'TS28623_ComDefs.yaml#/components/schemas/AttributeNameValuePairSet'</w:t>
      </w:r>
    </w:p>
    <w:p w14:paraId="303269A4" w14:textId="77777777" w:rsidR="0078614C" w:rsidRDefault="0078614C" w:rsidP="0078614C">
      <w:pPr>
        <w:pStyle w:val="PL"/>
      </w:pPr>
      <w:r>
        <w:t xml:space="preserve">    NotifyMoiChanges:</w:t>
      </w:r>
    </w:p>
    <w:p w14:paraId="190B94BE" w14:textId="77777777" w:rsidR="0078614C" w:rsidRDefault="0078614C" w:rsidP="0078614C">
      <w:pPr>
        <w:pStyle w:val="PL"/>
      </w:pPr>
      <w:r>
        <w:t xml:space="preserve">      allOf:</w:t>
      </w:r>
    </w:p>
    <w:p w14:paraId="6C560088" w14:textId="77777777" w:rsidR="0078614C" w:rsidRDefault="0078614C" w:rsidP="0078614C">
      <w:pPr>
        <w:pStyle w:val="PL"/>
      </w:pPr>
      <w:r>
        <w:t xml:space="preserve">        - $ref: 'TS28623_ComDefs.yaml#/components/schemas/NotificationHeader'</w:t>
      </w:r>
    </w:p>
    <w:p w14:paraId="3A5F547F" w14:textId="77777777" w:rsidR="0078614C" w:rsidRDefault="0078614C" w:rsidP="0078614C">
      <w:pPr>
        <w:pStyle w:val="PL"/>
      </w:pPr>
      <w:r>
        <w:t xml:space="preserve">        - type: object</w:t>
      </w:r>
    </w:p>
    <w:p w14:paraId="763965F9" w14:textId="77777777" w:rsidR="0078614C" w:rsidRDefault="0078614C" w:rsidP="0078614C">
      <w:pPr>
        <w:pStyle w:val="PL"/>
      </w:pPr>
      <w:r>
        <w:t xml:space="preserve">          properties:</w:t>
      </w:r>
    </w:p>
    <w:p w14:paraId="1309F97F" w14:textId="77777777" w:rsidR="0078614C" w:rsidRDefault="0078614C" w:rsidP="0078614C">
      <w:pPr>
        <w:pStyle w:val="PL"/>
      </w:pPr>
      <w:r>
        <w:t xml:space="preserve">            moiChanges:</w:t>
      </w:r>
    </w:p>
    <w:p w14:paraId="00B53051" w14:textId="77777777" w:rsidR="0078614C" w:rsidRDefault="0078614C" w:rsidP="0078614C">
      <w:pPr>
        <w:pStyle w:val="PL"/>
      </w:pPr>
      <w:r>
        <w:t xml:space="preserve">              type: array</w:t>
      </w:r>
    </w:p>
    <w:p w14:paraId="420B4939" w14:textId="77777777" w:rsidR="0078614C" w:rsidRDefault="0078614C" w:rsidP="0078614C">
      <w:pPr>
        <w:pStyle w:val="PL"/>
      </w:pPr>
      <w:r>
        <w:t xml:space="preserve">              items:</w:t>
      </w:r>
    </w:p>
    <w:p w14:paraId="4604F995" w14:textId="77777777" w:rsidR="0078614C" w:rsidRDefault="0078614C" w:rsidP="0078614C">
      <w:pPr>
        <w:pStyle w:val="PL"/>
      </w:pPr>
      <w:r>
        <w:t xml:space="preserve">                $ref: '#/components/schemas/MoiChange'</w:t>
      </w:r>
    </w:p>
    <w:p w14:paraId="47E7A152" w14:textId="77777777" w:rsidR="0078614C" w:rsidRDefault="0078614C" w:rsidP="0078614C">
      <w:pPr>
        <w:pStyle w:val="PL"/>
      </w:pPr>
      <w:r>
        <w:t xml:space="preserve">          required:</w:t>
      </w:r>
    </w:p>
    <w:p w14:paraId="1C24989D" w14:textId="77777777" w:rsidR="0078614C" w:rsidRDefault="0078614C" w:rsidP="0078614C">
      <w:pPr>
        <w:pStyle w:val="PL"/>
      </w:pPr>
      <w:r>
        <w:t xml:space="preserve">            - moiChanges</w:t>
      </w:r>
    </w:p>
    <w:p w14:paraId="42FF8000" w14:textId="77777777" w:rsidR="0078614C" w:rsidRDefault="0078614C" w:rsidP="0078614C">
      <w:pPr>
        <w:pStyle w:val="PL"/>
      </w:pPr>
      <w:r>
        <w:t xml:space="preserve">    PatchItem:</w:t>
      </w:r>
    </w:p>
    <w:p w14:paraId="5EDE45FB" w14:textId="77777777" w:rsidR="0078614C" w:rsidRDefault="0078614C" w:rsidP="0078614C">
      <w:pPr>
        <w:pStyle w:val="PL"/>
      </w:pPr>
      <w:r>
        <w:t xml:space="preserve">      type: object</w:t>
      </w:r>
    </w:p>
    <w:p w14:paraId="102FA10D" w14:textId="77777777" w:rsidR="0078614C" w:rsidRDefault="0078614C" w:rsidP="0078614C">
      <w:pPr>
        <w:pStyle w:val="PL"/>
      </w:pPr>
      <w:r>
        <w:t xml:space="preserve">      properties:</w:t>
      </w:r>
    </w:p>
    <w:p w14:paraId="0E4234A9" w14:textId="77777777" w:rsidR="0078614C" w:rsidRDefault="0078614C" w:rsidP="0078614C">
      <w:pPr>
        <w:pStyle w:val="PL"/>
      </w:pPr>
      <w:r>
        <w:t xml:space="preserve">        op:</w:t>
      </w:r>
    </w:p>
    <w:p w14:paraId="1CEAEF12" w14:textId="77777777" w:rsidR="0078614C" w:rsidRDefault="0078614C" w:rsidP="0078614C">
      <w:pPr>
        <w:pStyle w:val="PL"/>
      </w:pPr>
      <w:r>
        <w:t xml:space="preserve">          $ref: '#/components/schemas/PatchOperation'</w:t>
      </w:r>
    </w:p>
    <w:p w14:paraId="7BE23770" w14:textId="77777777" w:rsidR="0078614C" w:rsidRDefault="0078614C" w:rsidP="0078614C">
      <w:pPr>
        <w:pStyle w:val="PL"/>
      </w:pPr>
      <w:r>
        <w:t xml:space="preserve">        from:</w:t>
      </w:r>
    </w:p>
    <w:p w14:paraId="3075C2D8" w14:textId="77777777" w:rsidR="0078614C" w:rsidRDefault="0078614C" w:rsidP="0078614C">
      <w:pPr>
        <w:pStyle w:val="PL"/>
      </w:pPr>
      <w:r>
        <w:t xml:space="preserve">          type: string</w:t>
      </w:r>
    </w:p>
    <w:p w14:paraId="30C09563" w14:textId="77777777" w:rsidR="0078614C" w:rsidRDefault="0078614C" w:rsidP="0078614C">
      <w:pPr>
        <w:pStyle w:val="PL"/>
      </w:pPr>
      <w:r>
        <w:t xml:space="preserve">        path:</w:t>
      </w:r>
    </w:p>
    <w:p w14:paraId="672FC44A" w14:textId="77777777" w:rsidR="0078614C" w:rsidRDefault="0078614C" w:rsidP="0078614C">
      <w:pPr>
        <w:pStyle w:val="PL"/>
      </w:pPr>
      <w:r>
        <w:t xml:space="preserve">          type: string</w:t>
      </w:r>
    </w:p>
    <w:p w14:paraId="2E8A361B" w14:textId="77777777" w:rsidR="0078614C" w:rsidRDefault="0078614C" w:rsidP="0078614C">
      <w:pPr>
        <w:pStyle w:val="PL"/>
      </w:pPr>
      <w:r>
        <w:t xml:space="preserve">        value:</w:t>
      </w:r>
    </w:p>
    <w:p w14:paraId="074A80E1" w14:textId="77777777" w:rsidR="0078614C" w:rsidRDefault="0078614C" w:rsidP="0078614C">
      <w:pPr>
        <w:pStyle w:val="PL"/>
      </w:pPr>
      <w:r>
        <w:t xml:space="preserve">          nullable: true</w:t>
      </w:r>
    </w:p>
    <w:p w14:paraId="503EEDC3" w14:textId="77777777" w:rsidR="0078614C" w:rsidRDefault="0078614C" w:rsidP="0078614C">
      <w:pPr>
        <w:pStyle w:val="PL"/>
      </w:pPr>
      <w:r>
        <w:t xml:space="preserve">      required:</w:t>
      </w:r>
    </w:p>
    <w:p w14:paraId="19342A42" w14:textId="77777777" w:rsidR="0078614C" w:rsidRDefault="0078614C" w:rsidP="0078614C">
      <w:pPr>
        <w:pStyle w:val="PL"/>
      </w:pPr>
      <w:r>
        <w:t xml:space="preserve">        - op</w:t>
      </w:r>
    </w:p>
    <w:p w14:paraId="0145E658" w14:textId="77777777" w:rsidR="0078614C" w:rsidRDefault="0078614C" w:rsidP="0078614C">
      <w:pPr>
        <w:pStyle w:val="PL"/>
      </w:pPr>
      <w:r>
        <w:t xml:space="preserve">        - path</w:t>
      </w:r>
    </w:p>
    <w:p w14:paraId="71A27291" w14:textId="77777777" w:rsidR="0078614C" w:rsidRPr="002A399E" w:rsidRDefault="0078614C" w:rsidP="0078614C">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63D89ECD" w14:textId="11B7EEB5" w:rsidR="00623B86" w:rsidRPr="000826DD" w:rsidRDefault="00623B86" w:rsidP="00623B86">
      <w:pPr>
        <w:pStyle w:val="Heading2"/>
        <w:rPr>
          <w:lang w:eastAsia="de-DE"/>
        </w:rPr>
      </w:pPr>
      <w:bookmarkStart w:id="5132" w:name="_Toc163046323"/>
      <w:r w:rsidRPr="000826DD">
        <w:t>A.1.</w:t>
      </w:r>
      <w:r>
        <w:t>2</w:t>
      </w:r>
      <w:r w:rsidRPr="000826DD">
        <w:tab/>
      </w:r>
      <w:r>
        <w:rPr>
          <w:lang w:eastAsia="de-DE"/>
        </w:rPr>
        <w:t>I</w:t>
      </w:r>
      <w:r w:rsidRPr="000826DD">
        <w:rPr>
          <w:lang w:eastAsia="de-DE"/>
        </w:rPr>
        <w:t>ntegration with ONAP VES</w:t>
      </w:r>
      <w:bookmarkEnd w:id="5125"/>
      <w:bookmarkEnd w:id="5126"/>
      <w:bookmarkEnd w:id="5127"/>
      <w:bookmarkEnd w:id="5128"/>
      <w:bookmarkEnd w:id="5129"/>
      <w:bookmarkEnd w:id="5130"/>
      <w:bookmarkEnd w:id="5131"/>
      <w:bookmarkEnd w:id="5132"/>
    </w:p>
    <w:p w14:paraId="08511CCE" w14:textId="77777777" w:rsidR="00623B86" w:rsidRDefault="00623B86" w:rsidP="00623B86">
      <w:pPr>
        <w:rPr>
          <w:lang w:eastAsia="de-DE"/>
        </w:rPr>
      </w:pPr>
      <w:r>
        <w:rPr>
          <w:lang w:eastAsia="de-DE"/>
        </w:rPr>
        <w:t>Detailed guidelines for integration of provisioning MnS notifications with ONAP VES are provided in Annex B.</w:t>
      </w:r>
    </w:p>
    <w:p w14:paraId="2ACAC7C1" w14:textId="77777777" w:rsidR="00623B86" w:rsidRDefault="00623B86" w:rsidP="00623B86"/>
    <w:p w14:paraId="405E0471" w14:textId="77777777" w:rsidR="00623B86" w:rsidRDefault="00623B86" w:rsidP="00623B86">
      <w:pPr>
        <w:pStyle w:val="Heading1"/>
        <w:rPr>
          <w:lang w:eastAsia="de-DE"/>
        </w:rPr>
      </w:pPr>
      <w:bookmarkStart w:id="5133" w:name="_Toc20494854"/>
      <w:bookmarkStart w:id="5134" w:name="_Toc26975931"/>
      <w:bookmarkStart w:id="5135" w:name="_Toc35856818"/>
      <w:bookmarkStart w:id="5136" w:name="_Toc44001717"/>
      <w:bookmarkStart w:id="5137" w:name="_Toc51581320"/>
      <w:bookmarkStart w:id="5138" w:name="_Toc52356583"/>
      <w:bookmarkStart w:id="5139" w:name="_Toc55228153"/>
      <w:bookmarkStart w:id="5140" w:name="_Toc138323704"/>
      <w:bookmarkStart w:id="5141" w:name="_Toc163046324"/>
      <w:r>
        <w:t>A.2</w:t>
      </w:r>
      <w:r>
        <w:tab/>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5133"/>
      <w:bookmarkEnd w:id="5134"/>
      <w:bookmarkEnd w:id="5135"/>
      <w:bookmarkEnd w:id="5136"/>
      <w:bookmarkEnd w:id="5137"/>
      <w:bookmarkEnd w:id="5138"/>
      <w:bookmarkEnd w:id="5139"/>
      <w:bookmarkEnd w:id="5140"/>
      <w:bookmarkEnd w:id="5141"/>
    </w:p>
    <w:p w14:paraId="71DD27E8" w14:textId="77777777" w:rsidR="00623B86" w:rsidRDefault="00623B86" w:rsidP="00623B86">
      <w:pPr>
        <w:pStyle w:val="Heading3"/>
        <w:rPr>
          <w:lang w:eastAsia="de-DE"/>
        </w:rPr>
      </w:pPr>
      <w:bookmarkStart w:id="5142" w:name="_Toc35856819"/>
      <w:bookmarkStart w:id="5143" w:name="_Toc44001718"/>
      <w:bookmarkStart w:id="5144" w:name="_Toc51581321"/>
      <w:bookmarkStart w:id="5145" w:name="_Toc52356584"/>
      <w:bookmarkStart w:id="5146" w:name="_Toc55228154"/>
      <w:bookmarkStart w:id="5147" w:name="_Toc138323705"/>
      <w:bookmarkStart w:id="5148" w:name="_Toc163046325"/>
      <w:bookmarkStart w:id="5149" w:name="MCCQCTEMPBM_00000148"/>
      <w:r>
        <w:rPr>
          <w:lang w:eastAsia="de-DE"/>
        </w:rPr>
        <w:t>A.2.0</w:t>
      </w:r>
      <w:r>
        <w:rPr>
          <w:lang w:eastAsia="de-DE"/>
        </w:rPr>
        <w:tab/>
        <w:t>Introduction</w:t>
      </w:r>
      <w:bookmarkEnd w:id="5142"/>
      <w:bookmarkEnd w:id="5143"/>
      <w:bookmarkEnd w:id="5144"/>
      <w:bookmarkEnd w:id="5145"/>
      <w:bookmarkEnd w:id="5146"/>
      <w:bookmarkEnd w:id="5147"/>
      <w:bookmarkEnd w:id="5148"/>
    </w:p>
    <w:bookmarkEnd w:id="5149"/>
    <w:p w14:paraId="4C50ECB6" w14:textId="77777777" w:rsidR="00623B86" w:rsidRDefault="00623B86" w:rsidP="00623B86">
      <w:pPr>
        <w:rPr>
          <w:lang w:eastAsia="de-DE"/>
        </w:rPr>
      </w:pPr>
      <w:r>
        <w:rPr>
          <w:lang w:eastAsia="de-DE"/>
        </w:rPr>
        <w:t>Clause A.2.1 contains the OpenAPI definition of the generic fault supervision MnS  which includes the fault supervision MnS operations and the fault supervision MnS notifications.</w:t>
      </w:r>
    </w:p>
    <w:p w14:paraId="5795DEA7" w14:textId="77777777" w:rsidR="00623B86" w:rsidRDefault="00623B86" w:rsidP="00623B86">
      <w:pPr>
        <w:rPr>
          <w:lang w:eastAsia="de-DE"/>
        </w:rPr>
      </w:pPr>
      <w:r>
        <w:rPr>
          <w:lang w:eastAsia="de-DE"/>
        </w:rPr>
        <w:t xml:space="preserve">Clause A.2.2 </w:t>
      </w:r>
      <w:bookmarkStart w:id="5150" w:name="_Hlk55463499"/>
      <w:r w:rsidRPr="006758D5">
        <w:rPr>
          <w:lang w:eastAsia="de-DE"/>
        </w:rPr>
        <w:t>provides indications regarding</w:t>
      </w:r>
      <w:bookmarkEnd w:id="5150"/>
      <w:r>
        <w:rPr>
          <w:lang w:eastAsia="de-DE"/>
        </w:rPr>
        <w:t xml:space="preserve"> the content of the generic fault supervision MnS notifications when the consumer of these notifications supports the ONAP VES API. This content is sent as payload of VES events (see Annex B).</w:t>
      </w:r>
    </w:p>
    <w:p w14:paraId="2B8B9306" w14:textId="77777777" w:rsidR="00623B86" w:rsidRPr="007056CE" w:rsidRDefault="00623B86" w:rsidP="00623B86">
      <w:pPr>
        <w:pStyle w:val="Heading2"/>
        <w:rPr>
          <w:lang w:eastAsia="de-DE"/>
        </w:rPr>
      </w:pPr>
      <w:bookmarkStart w:id="5151" w:name="_Toc20494855"/>
      <w:bookmarkStart w:id="5152" w:name="_Toc26975932"/>
      <w:bookmarkStart w:id="5153" w:name="_Toc35856820"/>
      <w:bookmarkStart w:id="5154" w:name="_Toc44001719"/>
      <w:bookmarkStart w:id="5155" w:name="_Toc51581322"/>
      <w:bookmarkStart w:id="5156" w:name="_Toc52356585"/>
      <w:bookmarkStart w:id="5157" w:name="_Toc55228155"/>
      <w:bookmarkStart w:id="5158" w:name="_Toc138323706"/>
      <w:bookmarkStart w:id="5159" w:name="_Toc163046326"/>
      <w:r>
        <w:rPr>
          <w:lang w:eastAsia="de-DE"/>
        </w:rPr>
        <w:t>A.2.1</w:t>
      </w:r>
      <w:r>
        <w:rPr>
          <w:lang w:eastAsia="de-DE"/>
        </w:rPr>
        <w:tab/>
        <w:t>OpenAPI document "</w:t>
      </w:r>
      <w:r w:rsidRPr="00581505">
        <w:rPr>
          <w:lang w:eastAsia="de-DE"/>
        </w:rPr>
        <w:t>TS28532_F</w:t>
      </w:r>
      <w:r>
        <w:rPr>
          <w:lang w:eastAsia="de-DE"/>
        </w:rPr>
        <w:t>aultMnS.yaml"</w:t>
      </w:r>
      <w:bookmarkEnd w:id="5151"/>
      <w:bookmarkEnd w:id="5152"/>
      <w:bookmarkEnd w:id="5153"/>
      <w:bookmarkEnd w:id="5154"/>
      <w:bookmarkEnd w:id="5155"/>
      <w:bookmarkEnd w:id="5156"/>
      <w:bookmarkEnd w:id="5157"/>
      <w:bookmarkEnd w:id="5158"/>
      <w:bookmarkEnd w:id="5159"/>
    </w:p>
    <w:p w14:paraId="2494054E" w14:textId="77777777" w:rsidR="00623B86" w:rsidRDefault="00623B86" w:rsidP="00623B86">
      <w:pPr>
        <w:pStyle w:val="PL"/>
        <w:rPr>
          <w:lang w:eastAsia="de-DE"/>
        </w:rPr>
      </w:pPr>
    </w:p>
    <w:p w14:paraId="3B065C39" w14:textId="77777777" w:rsidR="00A601B1" w:rsidRDefault="00A601B1" w:rsidP="00A601B1">
      <w:pPr>
        <w:pStyle w:val="PL"/>
      </w:pPr>
      <w:r>
        <w:t>openapi: 3.0.1</w:t>
      </w:r>
    </w:p>
    <w:p w14:paraId="7E0CCE72" w14:textId="77777777" w:rsidR="00A601B1" w:rsidRDefault="00A601B1" w:rsidP="00A601B1">
      <w:pPr>
        <w:pStyle w:val="PL"/>
      </w:pPr>
      <w:r>
        <w:t>info:</w:t>
      </w:r>
    </w:p>
    <w:p w14:paraId="4C58E027" w14:textId="77777777" w:rsidR="00A601B1" w:rsidRDefault="00A601B1" w:rsidP="00A601B1">
      <w:pPr>
        <w:pStyle w:val="PL"/>
      </w:pPr>
      <w:r>
        <w:t xml:space="preserve">  title: Fault Supervision MnS</w:t>
      </w:r>
    </w:p>
    <w:p w14:paraId="089C1203" w14:textId="77777777" w:rsidR="00A601B1" w:rsidRDefault="00A601B1" w:rsidP="00A601B1">
      <w:pPr>
        <w:pStyle w:val="PL"/>
      </w:pPr>
      <w:r>
        <w:t xml:space="preserve">  version: 17.3.0</w:t>
      </w:r>
    </w:p>
    <w:p w14:paraId="666BA865" w14:textId="77777777" w:rsidR="00A601B1" w:rsidRDefault="00A601B1" w:rsidP="00A601B1">
      <w:pPr>
        <w:pStyle w:val="PL"/>
      </w:pPr>
      <w:r>
        <w:t xml:space="preserve">  description: &gt;-</w:t>
      </w:r>
    </w:p>
    <w:p w14:paraId="4B282A72" w14:textId="77777777" w:rsidR="00A601B1" w:rsidRDefault="00A601B1" w:rsidP="00A601B1">
      <w:pPr>
        <w:pStyle w:val="PL"/>
      </w:pPr>
      <w:r>
        <w:t xml:space="preserve">    OAS 3.0.1 definition of the Fault Supervision MnS</w:t>
      </w:r>
    </w:p>
    <w:p w14:paraId="5EF125A3" w14:textId="77777777" w:rsidR="00A601B1" w:rsidRDefault="00A601B1" w:rsidP="00A601B1">
      <w:pPr>
        <w:pStyle w:val="PL"/>
      </w:pPr>
      <w:r>
        <w:t xml:space="preserve">    © 2023, 3GPP Organizational Partners (ARIB, ATIS, CCSA, ETSI, TSDSI, TTA, TTC).</w:t>
      </w:r>
    </w:p>
    <w:p w14:paraId="643DD054" w14:textId="77777777" w:rsidR="00A601B1" w:rsidRDefault="00A601B1" w:rsidP="00A601B1">
      <w:pPr>
        <w:pStyle w:val="PL"/>
      </w:pPr>
      <w:r>
        <w:lastRenderedPageBreak/>
        <w:t xml:space="preserve">    All rights reserved.</w:t>
      </w:r>
    </w:p>
    <w:p w14:paraId="326E18DB" w14:textId="77777777" w:rsidR="00A601B1" w:rsidRDefault="00A601B1" w:rsidP="00A601B1">
      <w:pPr>
        <w:pStyle w:val="PL"/>
      </w:pPr>
      <w:r>
        <w:t>externalDocs:</w:t>
      </w:r>
    </w:p>
    <w:p w14:paraId="44BC6A71" w14:textId="77777777" w:rsidR="00A601B1" w:rsidRDefault="00A601B1" w:rsidP="00A601B1">
      <w:pPr>
        <w:pStyle w:val="PL"/>
      </w:pPr>
      <w:r>
        <w:t xml:space="preserve">  description: 3GPP TS 28.532; Generic management services</w:t>
      </w:r>
    </w:p>
    <w:p w14:paraId="0B4C4593" w14:textId="77777777" w:rsidR="00A601B1" w:rsidRDefault="00A601B1" w:rsidP="00A601B1">
      <w:pPr>
        <w:pStyle w:val="PL"/>
      </w:pPr>
      <w:r>
        <w:t xml:space="preserve">  url: http://www.3gpp.org/ftp/Specs/archive/28_series/28.532/</w:t>
      </w:r>
    </w:p>
    <w:p w14:paraId="0815C7B0" w14:textId="77777777" w:rsidR="00A601B1" w:rsidRDefault="00A601B1" w:rsidP="00A601B1">
      <w:pPr>
        <w:pStyle w:val="PL"/>
      </w:pPr>
      <w:r>
        <w:t>servers:</w:t>
      </w:r>
    </w:p>
    <w:p w14:paraId="469A4FA7" w14:textId="77777777" w:rsidR="00A601B1" w:rsidRDefault="00A601B1" w:rsidP="00A601B1">
      <w:pPr>
        <w:pStyle w:val="PL"/>
      </w:pPr>
      <w:r>
        <w:t xml:space="preserve">  - url: '{MnSRoot}/FaultSupervisionMnS/{MnSversion}'</w:t>
      </w:r>
    </w:p>
    <w:p w14:paraId="28EE93A9" w14:textId="77777777" w:rsidR="00A601B1" w:rsidRDefault="00A601B1" w:rsidP="00A601B1">
      <w:pPr>
        <w:pStyle w:val="PL"/>
      </w:pPr>
      <w:r>
        <w:t xml:space="preserve">    variables:</w:t>
      </w:r>
    </w:p>
    <w:p w14:paraId="63A373A3" w14:textId="77777777" w:rsidR="00A601B1" w:rsidRDefault="00A601B1" w:rsidP="00A601B1">
      <w:pPr>
        <w:pStyle w:val="PL"/>
      </w:pPr>
      <w:r>
        <w:t xml:space="preserve">      MnSRoot:</w:t>
      </w:r>
    </w:p>
    <w:p w14:paraId="10982BBB" w14:textId="77777777" w:rsidR="00A601B1" w:rsidRDefault="00A601B1" w:rsidP="00A601B1">
      <w:pPr>
        <w:pStyle w:val="PL"/>
      </w:pPr>
      <w:r>
        <w:t xml:space="preserve">        description: See subclause 4.4.3 of TS 32.158</w:t>
      </w:r>
    </w:p>
    <w:p w14:paraId="38D24D8C" w14:textId="77777777" w:rsidR="00A601B1" w:rsidRDefault="00A601B1" w:rsidP="00A601B1">
      <w:pPr>
        <w:pStyle w:val="PL"/>
      </w:pPr>
      <w:r>
        <w:t xml:space="preserve">        default: http://example.com/3GPPManagement</w:t>
      </w:r>
    </w:p>
    <w:p w14:paraId="76F5B891" w14:textId="77777777" w:rsidR="00A601B1" w:rsidRDefault="00A601B1" w:rsidP="00A601B1">
      <w:pPr>
        <w:pStyle w:val="PL"/>
      </w:pPr>
      <w:r>
        <w:t xml:space="preserve">      MnSversion:</w:t>
      </w:r>
    </w:p>
    <w:p w14:paraId="4BB6822B" w14:textId="77777777" w:rsidR="00A601B1" w:rsidRDefault="00A601B1" w:rsidP="00A601B1">
      <w:pPr>
        <w:pStyle w:val="PL"/>
      </w:pPr>
      <w:r>
        <w:t xml:space="preserve">        description: Version number of the OpenAPI definition</w:t>
      </w:r>
    </w:p>
    <w:p w14:paraId="33AC9040" w14:textId="77777777" w:rsidR="00A601B1" w:rsidRDefault="00A601B1" w:rsidP="00A601B1">
      <w:pPr>
        <w:pStyle w:val="PL"/>
      </w:pPr>
      <w:r>
        <w:t xml:space="preserve">        default: XXX</w:t>
      </w:r>
    </w:p>
    <w:p w14:paraId="7E26BEEA" w14:textId="77777777" w:rsidR="00A601B1" w:rsidRDefault="00A601B1" w:rsidP="00A601B1">
      <w:pPr>
        <w:pStyle w:val="PL"/>
      </w:pPr>
      <w:r>
        <w:t>paths:</w:t>
      </w:r>
    </w:p>
    <w:p w14:paraId="2F7704C7" w14:textId="77777777" w:rsidR="00A601B1" w:rsidRDefault="00A601B1" w:rsidP="00A601B1">
      <w:pPr>
        <w:pStyle w:val="PL"/>
      </w:pPr>
      <w:r>
        <w:t xml:space="preserve">  /alarms:</w:t>
      </w:r>
    </w:p>
    <w:p w14:paraId="03FF242F" w14:textId="77777777" w:rsidR="00A601B1" w:rsidRDefault="00A601B1" w:rsidP="00A601B1">
      <w:pPr>
        <w:pStyle w:val="PL"/>
      </w:pPr>
      <w:r>
        <w:t xml:space="preserve">    get:</w:t>
      </w:r>
    </w:p>
    <w:p w14:paraId="6E1BC30A" w14:textId="77777777" w:rsidR="00A601B1" w:rsidRDefault="00A601B1" w:rsidP="00A601B1">
      <w:pPr>
        <w:pStyle w:val="PL"/>
      </w:pPr>
      <w:r>
        <w:t xml:space="preserve">      summary: Retrieve multiple alarms</w:t>
      </w:r>
    </w:p>
    <w:p w14:paraId="3A1637AA" w14:textId="77777777" w:rsidR="00A601B1" w:rsidRDefault="00A601B1" w:rsidP="00A601B1">
      <w:pPr>
        <w:pStyle w:val="PL"/>
      </w:pPr>
      <w:r>
        <w:t xml:space="preserve">      description: &gt;-</w:t>
      </w:r>
    </w:p>
    <w:p w14:paraId="0162574B" w14:textId="77777777" w:rsidR="00A601B1" w:rsidRDefault="00A601B1" w:rsidP="00A601B1">
      <w:pPr>
        <w:pStyle w:val="PL"/>
      </w:pPr>
      <w:r>
        <w:t xml:space="preserve">        Retrieves the alarms identified by alarmAckState, baseObjectInstance</w:t>
      </w:r>
    </w:p>
    <w:p w14:paraId="34BB8641" w14:textId="77777777" w:rsidR="00A601B1" w:rsidRDefault="00A601B1" w:rsidP="00A601B1">
      <w:pPr>
        <w:pStyle w:val="PL"/>
      </w:pPr>
      <w:r>
        <w:t xml:space="preserve">        and filter.</w:t>
      </w:r>
    </w:p>
    <w:p w14:paraId="191A3353" w14:textId="77777777" w:rsidR="00A601B1" w:rsidRDefault="00A601B1" w:rsidP="00A601B1">
      <w:pPr>
        <w:pStyle w:val="PL"/>
      </w:pPr>
      <w:r>
        <w:t xml:space="preserve">      parameters:</w:t>
      </w:r>
    </w:p>
    <w:p w14:paraId="1D2FAF9D" w14:textId="77777777" w:rsidR="00A601B1" w:rsidRDefault="00A601B1" w:rsidP="00A601B1">
      <w:pPr>
        <w:pStyle w:val="PL"/>
      </w:pPr>
      <w:r>
        <w:t xml:space="preserve">        - name: alarmAckState</w:t>
      </w:r>
    </w:p>
    <w:p w14:paraId="4970DB8F" w14:textId="77777777" w:rsidR="00A601B1" w:rsidRDefault="00A601B1" w:rsidP="00A601B1">
      <w:pPr>
        <w:pStyle w:val="PL"/>
      </w:pPr>
      <w:r>
        <w:t xml:space="preserve">          in: query</w:t>
      </w:r>
    </w:p>
    <w:p w14:paraId="09A3E404" w14:textId="77777777" w:rsidR="00A601B1" w:rsidRDefault="00A601B1" w:rsidP="00A601B1">
      <w:pPr>
        <w:pStyle w:val="PL"/>
      </w:pPr>
      <w:r>
        <w:t xml:space="preserve">          required: false</w:t>
      </w:r>
    </w:p>
    <w:p w14:paraId="6F6F2E30" w14:textId="77777777" w:rsidR="00A601B1" w:rsidRDefault="00A601B1" w:rsidP="00A601B1">
      <w:pPr>
        <w:pStyle w:val="PL"/>
      </w:pPr>
      <w:r>
        <w:t xml:space="preserve">          schema:</w:t>
      </w:r>
    </w:p>
    <w:p w14:paraId="174BE53F" w14:textId="77777777" w:rsidR="00A601B1" w:rsidRDefault="00A601B1" w:rsidP="00A601B1">
      <w:pPr>
        <w:pStyle w:val="PL"/>
      </w:pPr>
      <w:r>
        <w:t xml:space="preserve">            $ref: '#/components/schemas/AlarmAckState'</w:t>
      </w:r>
    </w:p>
    <w:p w14:paraId="55A65476" w14:textId="77777777" w:rsidR="00A601B1" w:rsidRDefault="00A601B1" w:rsidP="00A601B1">
      <w:pPr>
        <w:pStyle w:val="PL"/>
      </w:pPr>
      <w:r>
        <w:t xml:space="preserve">        - name: baseObjectInstance</w:t>
      </w:r>
    </w:p>
    <w:p w14:paraId="69032402" w14:textId="77777777" w:rsidR="00A601B1" w:rsidRDefault="00A601B1" w:rsidP="00A601B1">
      <w:pPr>
        <w:pStyle w:val="PL"/>
      </w:pPr>
      <w:r>
        <w:t xml:space="preserve">          in: query</w:t>
      </w:r>
    </w:p>
    <w:p w14:paraId="38894535" w14:textId="77777777" w:rsidR="00A601B1" w:rsidRDefault="00A601B1" w:rsidP="00A601B1">
      <w:pPr>
        <w:pStyle w:val="PL"/>
      </w:pPr>
      <w:r>
        <w:t xml:space="preserve">          required: false</w:t>
      </w:r>
    </w:p>
    <w:p w14:paraId="0530CBFD" w14:textId="77777777" w:rsidR="00A601B1" w:rsidRDefault="00A601B1" w:rsidP="00A601B1">
      <w:pPr>
        <w:pStyle w:val="PL"/>
      </w:pPr>
      <w:r>
        <w:t xml:space="preserve">          schema:</w:t>
      </w:r>
    </w:p>
    <w:p w14:paraId="3C0E5232" w14:textId="77777777" w:rsidR="00A601B1" w:rsidRDefault="00A601B1" w:rsidP="00A601B1">
      <w:pPr>
        <w:pStyle w:val="PL"/>
      </w:pPr>
      <w:r>
        <w:t xml:space="preserve">            $ref: 'TS28623_ComDefs.yaml#/components/schemas/Dn'</w:t>
      </w:r>
    </w:p>
    <w:p w14:paraId="0C74253A" w14:textId="77777777" w:rsidR="00A601B1" w:rsidRDefault="00A601B1" w:rsidP="00A601B1">
      <w:pPr>
        <w:pStyle w:val="PL"/>
      </w:pPr>
      <w:r>
        <w:t xml:space="preserve">        - name: filter</w:t>
      </w:r>
    </w:p>
    <w:p w14:paraId="5EC4EC79" w14:textId="77777777" w:rsidR="00A601B1" w:rsidRDefault="00A601B1" w:rsidP="00A601B1">
      <w:pPr>
        <w:pStyle w:val="PL"/>
      </w:pPr>
      <w:r>
        <w:t xml:space="preserve">          in: query</w:t>
      </w:r>
    </w:p>
    <w:p w14:paraId="43B0C5F5" w14:textId="77777777" w:rsidR="00A601B1" w:rsidRDefault="00A601B1" w:rsidP="00A601B1">
      <w:pPr>
        <w:pStyle w:val="PL"/>
      </w:pPr>
      <w:r>
        <w:t xml:space="preserve">          required: false</w:t>
      </w:r>
    </w:p>
    <w:p w14:paraId="6FA72656" w14:textId="77777777" w:rsidR="00A601B1" w:rsidRDefault="00A601B1" w:rsidP="00A601B1">
      <w:pPr>
        <w:pStyle w:val="PL"/>
      </w:pPr>
      <w:r>
        <w:t xml:space="preserve">          schema:</w:t>
      </w:r>
    </w:p>
    <w:p w14:paraId="7A76A561" w14:textId="77777777" w:rsidR="00A601B1" w:rsidRDefault="00A601B1" w:rsidP="00A601B1">
      <w:pPr>
        <w:pStyle w:val="PL"/>
      </w:pPr>
      <w:r>
        <w:t xml:space="preserve">            $ref: 'TS28623_ComDefs.yaml#/components/schemas/Filter'</w:t>
      </w:r>
    </w:p>
    <w:p w14:paraId="34B3690F" w14:textId="77777777" w:rsidR="00A601B1" w:rsidRDefault="00A601B1" w:rsidP="00A601B1">
      <w:pPr>
        <w:pStyle w:val="PL"/>
      </w:pPr>
      <w:r>
        <w:t xml:space="preserve">      responses:</w:t>
      </w:r>
    </w:p>
    <w:p w14:paraId="61D230CD" w14:textId="77777777" w:rsidR="00A601B1" w:rsidRDefault="00A601B1" w:rsidP="00A601B1">
      <w:pPr>
        <w:pStyle w:val="PL"/>
      </w:pPr>
      <w:r>
        <w:t xml:space="preserve">        '200':</w:t>
      </w:r>
    </w:p>
    <w:p w14:paraId="57A705D5" w14:textId="77777777" w:rsidR="00A601B1" w:rsidRDefault="00A601B1" w:rsidP="00A601B1">
      <w:pPr>
        <w:pStyle w:val="PL"/>
      </w:pPr>
      <w:r>
        <w:t xml:space="preserve">          description: &gt;-</w:t>
      </w:r>
    </w:p>
    <w:p w14:paraId="3D97A2A8" w14:textId="77777777" w:rsidR="00A601B1" w:rsidRDefault="00A601B1" w:rsidP="00A601B1">
      <w:pPr>
        <w:pStyle w:val="PL"/>
      </w:pPr>
      <w:r>
        <w:t xml:space="preserve">            Success case ("200 OK").</w:t>
      </w:r>
    </w:p>
    <w:p w14:paraId="7D47DE8B" w14:textId="77777777" w:rsidR="00A601B1" w:rsidRDefault="00A601B1" w:rsidP="00A601B1">
      <w:pPr>
        <w:pStyle w:val="PL"/>
      </w:pPr>
      <w:r>
        <w:t xml:space="preserve">            Returns the alarms identified in the request. The alarmId is the key</w:t>
      </w:r>
    </w:p>
    <w:p w14:paraId="493180B1" w14:textId="77777777" w:rsidR="00A601B1" w:rsidRDefault="00A601B1" w:rsidP="00A601B1">
      <w:pPr>
        <w:pStyle w:val="PL"/>
      </w:pPr>
      <w:r>
        <w:t xml:space="preserve">            of the map.</w:t>
      </w:r>
    </w:p>
    <w:p w14:paraId="0B22EC6E" w14:textId="77777777" w:rsidR="00A601B1" w:rsidRPr="00AA32A9" w:rsidRDefault="00A601B1" w:rsidP="00A601B1">
      <w:pPr>
        <w:pStyle w:val="PL"/>
        <w:rPr>
          <w:lang w:val="fr-FR"/>
        </w:rPr>
      </w:pPr>
      <w:r>
        <w:t xml:space="preserve">          </w:t>
      </w:r>
      <w:r w:rsidRPr="00AA32A9">
        <w:rPr>
          <w:lang w:val="fr-FR"/>
        </w:rPr>
        <w:t>content:</w:t>
      </w:r>
    </w:p>
    <w:p w14:paraId="55D5018A" w14:textId="77777777" w:rsidR="00A601B1" w:rsidRPr="00AA32A9" w:rsidRDefault="00A601B1" w:rsidP="00A601B1">
      <w:pPr>
        <w:pStyle w:val="PL"/>
        <w:rPr>
          <w:lang w:val="fr-FR"/>
        </w:rPr>
      </w:pPr>
      <w:r w:rsidRPr="00AA32A9">
        <w:rPr>
          <w:lang w:val="fr-FR"/>
        </w:rPr>
        <w:t xml:space="preserve">            application/json:</w:t>
      </w:r>
    </w:p>
    <w:p w14:paraId="67A8F335" w14:textId="77777777" w:rsidR="00A601B1" w:rsidRPr="00AA32A9" w:rsidRDefault="00A601B1" w:rsidP="00A601B1">
      <w:pPr>
        <w:pStyle w:val="PL"/>
        <w:rPr>
          <w:lang w:val="fr-FR"/>
        </w:rPr>
      </w:pPr>
      <w:r w:rsidRPr="00AA32A9">
        <w:rPr>
          <w:lang w:val="fr-FR"/>
        </w:rPr>
        <w:t xml:space="preserve">              schema:</w:t>
      </w:r>
    </w:p>
    <w:p w14:paraId="57871D8E" w14:textId="77777777" w:rsidR="00A601B1" w:rsidRPr="00AA32A9" w:rsidRDefault="00A601B1" w:rsidP="00A601B1">
      <w:pPr>
        <w:pStyle w:val="PL"/>
        <w:rPr>
          <w:lang w:val="fr-FR"/>
        </w:rPr>
      </w:pPr>
      <w:r w:rsidRPr="00AA32A9">
        <w:rPr>
          <w:lang w:val="fr-FR"/>
        </w:rPr>
        <w:t xml:space="preserve">                type: object</w:t>
      </w:r>
    </w:p>
    <w:p w14:paraId="7585C09A" w14:textId="77777777" w:rsidR="00A601B1" w:rsidRDefault="00A601B1" w:rsidP="00A601B1">
      <w:pPr>
        <w:pStyle w:val="PL"/>
      </w:pPr>
      <w:r w:rsidRPr="00AA32A9">
        <w:rPr>
          <w:lang w:val="fr-FR"/>
        </w:rPr>
        <w:t xml:space="preserve">                </w:t>
      </w:r>
      <w:r>
        <w:t>additionalProperties:</w:t>
      </w:r>
    </w:p>
    <w:p w14:paraId="273AC2FE" w14:textId="77777777" w:rsidR="00A601B1" w:rsidRDefault="00A601B1" w:rsidP="00A601B1">
      <w:pPr>
        <w:pStyle w:val="PL"/>
      </w:pPr>
      <w:r>
        <w:t xml:space="preserve">                  type: object</w:t>
      </w:r>
    </w:p>
    <w:p w14:paraId="1457453F" w14:textId="77777777" w:rsidR="00A601B1" w:rsidRDefault="00A601B1" w:rsidP="00A601B1">
      <w:pPr>
        <w:pStyle w:val="PL"/>
      </w:pPr>
      <w:r>
        <w:t xml:space="preserve">                  allOf:</w:t>
      </w:r>
    </w:p>
    <w:p w14:paraId="7308337D" w14:textId="77777777" w:rsidR="00A601B1" w:rsidRDefault="00A601B1" w:rsidP="00A601B1">
      <w:pPr>
        <w:pStyle w:val="PL"/>
      </w:pPr>
      <w:r>
        <w:t xml:space="preserve">                      - type: object</w:t>
      </w:r>
    </w:p>
    <w:p w14:paraId="1CAC25B1" w14:textId="77777777" w:rsidR="00A601B1" w:rsidRDefault="00A601B1" w:rsidP="00A601B1">
      <w:pPr>
        <w:pStyle w:val="PL"/>
      </w:pPr>
      <w:r>
        <w:t xml:space="preserve">                        properties:</w:t>
      </w:r>
    </w:p>
    <w:p w14:paraId="132EC4B4" w14:textId="77777777" w:rsidR="00A601B1" w:rsidRDefault="00A601B1" w:rsidP="00A601B1">
      <w:pPr>
        <w:pStyle w:val="PL"/>
      </w:pPr>
      <w:r>
        <w:t xml:space="preserve">                          lastNotificationHeader:</w:t>
      </w:r>
    </w:p>
    <w:p w14:paraId="043CF939" w14:textId="77777777" w:rsidR="00A601B1" w:rsidRDefault="00A601B1" w:rsidP="00A601B1">
      <w:pPr>
        <w:pStyle w:val="PL"/>
      </w:pPr>
      <w:r>
        <w:t xml:space="preserve">                            $ref: 'TS28623_ComDefs.yaml#/components/schemas/NotificationHeader'</w:t>
      </w:r>
    </w:p>
    <w:p w14:paraId="3231AC4A" w14:textId="77777777" w:rsidR="00A601B1" w:rsidRDefault="00A601B1" w:rsidP="00A601B1">
      <w:pPr>
        <w:pStyle w:val="PL"/>
      </w:pPr>
      <w:r>
        <w:t xml:space="preserve">                      - $ref: '#/components/schemas/AlarmRecord'</w:t>
      </w:r>
    </w:p>
    <w:p w14:paraId="36AB6FA5" w14:textId="77777777" w:rsidR="00A601B1" w:rsidRDefault="00A601B1" w:rsidP="00A601B1">
      <w:pPr>
        <w:pStyle w:val="PL"/>
      </w:pPr>
      <w:r>
        <w:t xml:space="preserve">                      - type: object</w:t>
      </w:r>
    </w:p>
    <w:p w14:paraId="69E6E1D5" w14:textId="77777777" w:rsidR="00A601B1" w:rsidRDefault="00A601B1" w:rsidP="00A601B1">
      <w:pPr>
        <w:pStyle w:val="PL"/>
      </w:pPr>
      <w:r>
        <w:t xml:space="preserve">                        properties:</w:t>
      </w:r>
    </w:p>
    <w:p w14:paraId="5972A0DD" w14:textId="77777777" w:rsidR="00A601B1" w:rsidRDefault="00A601B1" w:rsidP="00A601B1">
      <w:pPr>
        <w:pStyle w:val="PL"/>
      </w:pPr>
      <w:r>
        <w:t xml:space="preserve">                          comments:</w:t>
      </w:r>
    </w:p>
    <w:p w14:paraId="1D921B20" w14:textId="77777777" w:rsidR="00A601B1" w:rsidRDefault="00A601B1" w:rsidP="00A601B1">
      <w:pPr>
        <w:pStyle w:val="PL"/>
      </w:pPr>
      <w:r>
        <w:t xml:space="preserve">                            $ref: '#/components/schemas/Comments'</w:t>
      </w:r>
    </w:p>
    <w:p w14:paraId="09275021" w14:textId="77777777" w:rsidR="00A601B1" w:rsidRDefault="00A601B1" w:rsidP="00A601B1">
      <w:pPr>
        <w:pStyle w:val="PL"/>
      </w:pPr>
      <w:r>
        <w:t xml:space="preserve">        default:</w:t>
      </w:r>
    </w:p>
    <w:p w14:paraId="4439A9A0" w14:textId="77777777" w:rsidR="00A601B1" w:rsidRDefault="00A601B1" w:rsidP="00A601B1">
      <w:pPr>
        <w:pStyle w:val="PL"/>
      </w:pPr>
      <w:r>
        <w:t xml:space="preserve">          description: Response in case of error.</w:t>
      </w:r>
    </w:p>
    <w:p w14:paraId="732D3C55" w14:textId="77777777" w:rsidR="00A601B1" w:rsidRDefault="00A601B1" w:rsidP="00A601B1">
      <w:pPr>
        <w:pStyle w:val="PL"/>
      </w:pPr>
      <w:r>
        <w:t xml:space="preserve">          content:</w:t>
      </w:r>
    </w:p>
    <w:p w14:paraId="29708796" w14:textId="77777777" w:rsidR="00A601B1" w:rsidRDefault="00A601B1" w:rsidP="00A601B1">
      <w:pPr>
        <w:pStyle w:val="PL"/>
      </w:pPr>
      <w:r>
        <w:t xml:space="preserve">            application/json:</w:t>
      </w:r>
    </w:p>
    <w:p w14:paraId="5D0E3EF6" w14:textId="77777777" w:rsidR="00A601B1" w:rsidRDefault="00A601B1" w:rsidP="00A601B1">
      <w:pPr>
        <w:pStyle w:val="PL"/>
      </w:pPr>
      <w:r>
        <w:t xml:space="preserve">              schema:</w:t>
      </w:r>
    </w:p>
    <w:p w14:paraId="0692496C" w14:textId="77777777" w:rsidR="00A601B1" w:rsidRDefault="00A601B1" w:rsidP="00A601B1">
      <w:pPr>
        <w:pStyle w:val="PL"/>
      </w:pPr>
      <w:r>
        <w:t xml:space="preserve">                $ref: 'TS28623_ComDefs.yaml#/components/schemas/ErrorResponse'</w:t>
      </w:r>
    </w:p>
    <w:p w14:paraId="351776D9" w14:textId="77777777" w:rsidR="00A601B1" w:rsidRDefault="00A601B1" w:rsidP="00A601B1">
      <w:pPr>
        <w:pStyle w:val="PL"/>
      </w:pPr>
      <w:r>
        <w:t xml:space="preserve">    patch:</w:t>
      </w:r>
    </w:p>
    <w:p w14:paraId="603728AA" w14:textId="77777777" w:rsidR="00A601B1" w:rsidRDefault="00A601B1" w:rsidP="00A601B1">
      <w:pPr>
        <w:pStyle w:val="PL"/>
      </w:pPr>
      <w:r>
        <w:t xml:space="preserve">      summary: 'Clear, acknowledge or unacknowledge multiple alarms'</w:t>
      </w:r>
    </w:p>
    <w:p w14:paraId="3F1FE6B0" w14:textId="77777777" w:rsidR="00A601B1" w:rsidRDefault="00A601B1" w:rsidP="00A601B1">
      <w:pPr>
        <w:pStyle w:val="PL"/>
      </w:pPr>
      <w:r>
        <w:t xml:space="preserve">      description: &gt;-</w:t>
      </w:r>
    </w:p>
    <w:p w14:paraId="45E1BB1D" w14:textId="77777777" w:rsidR="00A601B1" w:rsidRDefault="00A601B1" w:rsidP="00A601B1">
      <w:pPr>
        <w:pStyle w:val="PL"/>
      </w:pPr>
      <w:r>
        <w:t xml:space="preserve">        Clears, acknowledges or unacknowledges multiple alarms using patch. Depending</w:t>
      </w:r>
    </w:p>
    <w:p w14:paraId="7FD424D1" w14:textId="77777777" w:rsidR="00A601B1" w:rsidRDefault="00A601B1" w:rsidP="00A601B1">
      <w:pPr>
        <w:pStyle w:val="PL"/>
      </w:pPr>
      <w:r>
        <w:t xml:space="preserve">        on which action is to be performed, different merge patch documents need</w:t>
      </w:r>
    </w:p>
    <w:p w14:paraId="08956B9A" w14:textId="77777777" w:rsidR="00A601B1" w:rsidRDefault="00A601B1" w:rsidP="00A601B1">
      <w:pPr>
        <w:pStyle w:val="PL"/>
      </w:pPr>
      <w:r>
        <w:t xml:space="preserve">        to be used.</w:t>
      </w:r>
    </w:p>
    <w:p w14:paraId="674DA838" w14:textId="77777777" w:rsidR="00A601B1" w:rsidRDefault="00A601B1" w:rsidP="00A601B1">
      <w:pPr>
        <w:pStyle w:val="PL"/>
      </w:pPr>
      <w:r>
        <w:t xml:space="preserve">      requestBody:</w:t>
      </w:r>
    </w:p>
    <w:p w14:paraId="293B4BCE" w14:textId="77777777" w:rsidR="00A601B1" w:rsidRDefault="00A601B1" w:rsidP="00A601B1">
      <w:pPr>
        <w:pStyle w:val="PL"/>
      </w:pPr>
      <w:r>
        <w:t xml:space="preserve">        description: &gt;-</w:t>
      </w:r>
    </w:p>
    <w:p w14:paraId="62D7E10B" w14:textId="77777777" w:rsidR="00A601B1" w:rsidRDefault="00A601B1" w:rsidP="00A601B1">
      <w:pPr>
        <w:pStyle w:val="PL"/>
      </w:pPr>
      <w:r>
        <w:t xml:space="preserve">          Patch documents for acknowledging and unacknowledging, or clearing multiple</w:t>
      </w:r>
    </w:p>
    <w:p w14:paraId="0EE16094" w14:textId="77777777" w:rsidR="00A601B1" w:rsidRDefault="00A601B1" w:rsidP="00A601B1">
      <w:pPr>
        <w:pStyle w:val="PL"/>
      </w:pPr>
      <w:r>
        <w:t xml:space="preserve">          alarms. The keys in the map are the alarmIds to be patched.</w:t>
      </w:r>
    </w:p>
    <w:p w14:paraId="7742D1B9" w14:textId="77777777" w:rsidR="00A601B1" w:rsidRDefault="00A601B1" w:rsidP="00A601B1">
      <w:pPr>
        <w:pStyle w:val="PL"/>
      </w:pPr>
      <w:r>
        <w:t xml:space="preserve">        content:</w:t>
      </w:r>
    </w:p>
    <w:p w14:paraId="59749CBE" w14:textId="77777777" w:rsidR="00A601B1" w:rsidRDefault="00A601B1" w:rsidP="00A601B1">
      <w:pPr>
        <w:pStyle w:val="PL"/>
      </w:pPr>
      <w:r>
        <w:t xml:space="preserve">          application/merge-patch+json:</w:t>
      </w:r>
    </w:p>
    <w:p w14:paraId="69AE0CA6" w14:textId="77777777" w:rsidR="00A601B1" w:rsidRDefault="00A601B1" w:rsidP="00A601B1">
      <w:pPr>
        <w:pStyle w:val="PL"/>
      </w:pPr>
      <w:r>
        <w:t xml:space="preserve">            schema:</w:t>
      </w:r>
    </w:p>
    <w:p w14:paraId="55281E29" w14:textId="77777777" w:rsidR="00A601B1" w:rsidRDefault="00A601B1" w:rsidP="00A601B1">
      <w:pPr>
        <w:pStyle w:val="PL"/>
      </w:pPr>
      <w:r>
        <w:t xml:space="preserve">              oneOf:</w:t>
      </w:r>
    </w:p>
    <w:p w14:paraId="7F19ED46" w14:textId="77777777" w:rsidR="00A601B1" w:rsidRDefault="00A601B1" w:rsidP="00A601B1">
      <w:pPr>
        <w:pStyle w:val="PL"/>
      </w:pPr>
      <w:r>
        <w:lastRenderedPageBreak/>
        <w:t xml:space="preserve">                - type: object</w:t>
      </w:r>
    </w:p>
    <w:p w14:paraId="20B0833A" w14:textId="77777777" w:rsidR="00A601B1" w:rsidRDefault="00A601B1" w:rsidP="00A601B1">
      <w:pPr>
        <w:pStyle w:val="PL"/>
      </w:pPr>
      <w:r>
        <w:t xml:space="preserve">                  additionalProperties:</w:t>
      </w:r>
    </w:p>
    <w:p w14:paraId="2EA71805" w14:textId="77777777" w:rsidR="00A601B1" w:rsidRDefault="00A601B1" w:rsidP="00A601B1">
      <w:pPr>
        <w:pStyle w:val="PL"/>
      </w:pPr>
      <w:r>
        <w:t xml:space="preserve">                    $ref: '#/components/schemas/MergePatchAcknowledgeAlarm'</w:t>
      </w:r>
    </w:p>
    <w:p w14:paraId="5B514A63" w14:textId="77777777" w:rsidR="00A601B1" w:rsidRDefault="00A601B1" w:rsidP="00A601B1">
      <w:pPr>
        <w:pStyle w:val="PL"/>
      </w:pPr>
      <w:r>
        <w:t xml:space="preserve">                - type: object</w:t>
      </w:r>
    </w:p>
    <w:p w14:paraId="589F983F" w14:textId="77777777" w:rsidR="00A601B1" w:rsidRDefault="00A601B1" w:rsidP="00A601B1">
      <w:pPr>
        <w:pStyle w:val="PL"/>
      </w:pPr>
      <w:r>
        <w:t xml:space="preserve">                  additionalProperties:</w:t>
      </w:r>
    </w:p>
    <w:p w14:paraId="7DA09262" w14:textId="77777777" w:rsidR="00A601B1" w:rsidRDefault="00A601B1" w:rsidP="00A601B1">
      <w:pPr>
        <w:pStyle w:val="PL"/>
      </w:pPr>
      <w:r>
        <w:t xml:space="preserve">                    $ref: '#/components/schemas/MergePatchClearAlarm'</w:t>
      </w:r>
    </w:p>
    <w:p w14:paraId="141CB037" w14:textId="77777777" w:rsidR="00A601B1" w:rsidRDefault="00A601B1" w:rsidP="00A601B1">
      <w:pPr>
        <w:pStyle w:val="PL"/>
      </w:pPr>
      <w:r>
        <w:t xml:space="preserve">      responses:</w:t>
      </w:r>
    </w:p>
    <w:p w14:paraId="2BA0F623" w14:textId="77777777" w:rsidR="00A601B1" w:rsidRDefault="00A601B1" w:rsidP="00A601B1">
      <w:pPr>
        <w:pStyle w:val="PL"/>
      </w:pPr>
      <w:r>
        <w:t xml:space="preserve">        '204':</w:t>
      </w:r>
    </w:p>
    <w:p w14:paraId="590F737B" w14:textId="77777777" w:rsidR="00A601B1" w:rsidRDefault="00A601B1" w:rsidP="00A601B1">
      <w:pPr>
        <w:pStyle w:val="PL"/>
      </w:pPr>
      <w:r>
        <w:t xml:space="preserve">          description: &gt;-</w:t>
      </w:r>
    </w:p>
    <w:p w14:paraId="40CE1C8F" w14:textId="77777777" w:rsidR="00A601B1" w:rsidRDefault="00A601B1" w:rsidP="00A601B1">
      <w:pPr>
        <w:pStyle w:val="PL"/>
      </w:pPr>
      <w:r>
        <w:t xml:space="preserve">            Success case ("204 No content").</w:t>
      </w:r>
    </w:p>
    <w:p w14:paraId="3E2A82D9" w14:textId="77777777" w:rsidR="00A601B1" w:rsidRDefault="00A601B1" w:rsidP="00A601B1">
      <w:pPr>
        <w:pStyle w:val="PL"/>
      </w:pPr>
      <w:r>
        <w:t xml:space="preserve">            The response message body is empty.</w:t>
      </w:r>
    </w:p>
    <w:p w14:paraId="7FEAA40E" w14:textId="77777777" w:rsidR="00A601B1" w:rsidRDefault="00A601B1" w:rsidP="00A601B1">
      <w:pPr>
        <w:pStyle w:val="PL"/>
      </w:pPr>
      <w:r>
        <w:t xml:space="preserve">        default:</w:t>
      </w:r>
    </w:p>
    <w:p w14:paraId="67A4BC7F" w14:textId="77777777" w:rsidR="00A601B1" w:rsidRDefault="00A601B1" w:rsidP="00A601B1">
      <w:pPr>
        <w:pStyle w:val="PL"/>
      </w:pPr>
      <w:r>
        <w:t xml:space="preserve">          description: Response in case of error.</w:t>
      </w:r>
    </w:p>
    <w:p w14:paraId="35E04774" w14:textId="77777777" w:rsidR="00A601B1" w:rsidRDefault="00A601B1" w:rsidP="00A601B1">
      <w:pPr>
        <w:pStyle w:val="PL"/>
      </w:pPr>
      <w:r>
        <w:t xml:space="preserve">          content:</w:t>
      </w:r>
    </w:p>
    <w:p w14:paraId="7821F585" w14:textId="77777777" w:rsidR="00A601B1" w:rsidRDefault="00A601B1" w:rsidP="00A601B1">
      <w:pPr>
        <w:pStyle w:val="PL"/>
      </w:pPr>
      <w:r>
        <w:t xml:space="preserve">            application/json:</w:t>
      </w:r>
    </w:p>
    <w:p w14:paraId="49D4DAFD" w14:textId="77777777" w:rsidR="00A601B1" w:rsidRDefault="00A601B1" w:rsidP="00A601B1">
      <w:pPr>
        <w:pStyle w:val="PL"/>
      </w:pPr>
      <w:r>
        <w:t xml:space="preserve">              schema:</w:t>
      </w:r>
    </w:p>
    <w:p w14:paraId="05E1F681" w14:textId="77777777" w:rsidR="00A601B1" w:rsidRDefault="00A601B1" w:rsidP="00A601B1">
      <w:pPr>
        <w:pStyle w:val="PL"/>
      </w:pPr>
      <w:r>
        <w:t xml:space="preserve">                type: array</w:t>
      </w:r>
    </w:p>
    <w:p w14:paraId="48BA5721" w14:textId="77777777" w:rsidR="00A601B1" w:rsidRDefault="00A601B1" w:rsidP="00A601B1">
      <w:pPr>
        <w:pStyle w:val="PL"/>
      </w:pPr>
      <w:r>
        <w:t xml:space="preserve">                items:</w:t>
      </w:r>
    </w:p>
    <w:p w14:paraId="2FAD6388" w14:textId="77777777" w:rsidR="00A601B1" w:rsidRDefault="00A601B1" w:rsidP="00A601B1">
      <w:pPr>
        <w:pStyle w:val="PL"/>
      </w:pPr>
      <w:r>
        <w:t xml:space="preserve">                  $ref: '#/components/schemas/FailedAlarm'</w:t>
      </w:r>
    </w:p>
    <w:p w14:paraId="29D02A61" w14:textId="77777777" w:rsidR="00A601B1" w:rsidRDefault="00A601B1" w:rsidP="00A601B1">
      <w:pPr>
        <w:pStyle w:val="PL"/>
      </w:pPr>
      <w:r>
        <w:t xml:space="preserve">  /alarms/alarmCount:</w:t>
      </w:r>
    </w:p>
    <w:p w14:paraId="31F69A24" w14:textId="77777777" w:rsidR="00A601B1" w:rsidRDefault="00A601B1" w:rsidP="00A601B1">
      <w:pPr>
        <w:pStyle w:val="PL"/>
      </w:pPr>
      <w:r>
        <w:t xml:space="preserve">    get:</w:t>
      </w:r>
    </w:p>
    <w:p w14:paraId="5C8414D1" w14:textId="77777777" w:rsidR="00A601B1" w:rsidRDefault="00A601B1" w:rsidP="00A601B1">
      <w:pPr>
        <w:pStyle w:val="PL"/>
      </w:pPr>
      <w:r>
        <w:t xml:space="preserve">      summary: Get the alarm count per perceived severity</w:t>
      </w:r>
    </w:p>
    <w:p w14:paraId="521F898A" w14:textId="77777777" w:rsidR="00A601B1" w:rsidRDefault="00A601B1" w:rsidP="00A601B1">
      <w:pPr>
        <w:pStyle w:val="PL"/>
      </w:pPr>
      <w:r>
        <w:t xml:space="preserve">      parameters:</w:t>
      </w:r>
    </w:p>
    <w:p w14:paraId="1EEC5764" w14:textId="77777777" w:rsidR="00A601B1" w:rsidRDefault="00A601B1" w:rsidP="00A601B1">
      <w:pPr>
        <w:pStyle w:val="PL"/>
      </w:pPr>
      <w:r>
        <w:t xml:space="preserve">        - name: alarmAckState</w:t>
      </w:r>
    </w:p>
    <w:p w14:paraId="6BE14C26" w14:textId="77777777" w:rsidR="00A601B1" w:rsidRDefault="00A601B1" w:rsidP="00A601B1">
      <w:pPr>
        <w:pStyle w:val="PL"/>
      </w:pPr>
      <w:r>
        <w:t xml:space="preserve">          in: query</w:t>
      </w:r>
    </w:p>
    <w:p w14:paraId="3D33502E" w14:textId="77777777" w:rsidR="00A601B1" w:rsidRDefault="00A601B1" w:rsidP="00A601B1">
      <w:pPr>
        <w:pStyle w:val="PL"/>
      </w:pPr>
      <w:r>
        <w:t xml:space="preserve">          required: false</w:t>
      </w:r>
    </w:p>
    <w:p w14:paraId="7497D0A5" w14:textId="77777777" w:rsidR="00A601B1" w:rsidRDefault="00A601B1" w:rsidP="00A601B1">
      <w:pPr>
        <w:pStyle w:val="PL"/>
      </w:pPr>
      <w:r>
        <w:t xml:space="preserve">          schema:</w:t>
      </w:r>
    </w:p>
    <w:p w14:paraId="7F2C4545" w14:textId="77777777" w:rsidR="00A601B1" w:rsidRDefault="00A601B1" w:rsidP="00A601B1">
      <w:pPr>
        <w:pStyle w:val="PL"/>
      </w:pPr>
      <w:r>
        <w:t xml:space="preserve">            $ref: '#/components/schemas/AlarmAckState'</w:t>
      </w:r>
    </w:p>
    <w:p w14:paraId="606A67AB" w14:textId="77777777" w:rsidR="00A601B1" w:rsidRDefault="00A601B1" w:rsidP="00A601B1">
      <w:pPr>
        <w:pStyle w:val="PL"/>
      </w:pPr>
      <w:r>
        <w:t xml:space="preserve">        - name: filter</w:t>
      </w:r>
    </w:p>
    <w:p w14:paraId="6D17F1D8" w14:textId="77777777" w:rsidR="00A601B1" w:rsidRDefault="00A601B1" w:rsidP="00A601B1">
      <w:pPr>
        <w:pStyle w:val="PL"/>
      </w:pPr>
      <w:r>
        <w:t xml:space="preserve">          in: query</w:t>
      </w:r>
    </w:p>
    <w:p w14:paraId="4AA5ECCB" w14:textId="77777777" w:rsidR="00A601B1" w:rsidRDefault="00A601B1" w:rsidP="00A601B1">
      <w:pPr>
        <w:pStyle w:val="PL"/>
      </w:pPr>
      <w:r>
        <w:t xml:space="preserve">          required: false</w:t>
      </w:r>
    </w:p>
    <w:p w14:paraId="5A7A155D" w14:textId="77777777" w:rsidR="00A601B1" w:rsidRDefault="00A601B1" w:rsidP="00A601B1">
      <w:pPr>
        <w:pStyle w:val="PL"/>
      </w:pPr>
      <w:r>
        <w:t xml:space="preserve">          schema:</w:t>
      </w:r>
    </w:p>
    <w:p w14:paraId="18928706" w14:textId="77777777" w:rsidR="00A601B1" w:rsidRDefault="00A601B1" w:rsidP="00A601B1">
      <w:pPr>
        <w:pStyle w:val="PL"/>
      </w:pPr>
      <w:r>
        <w:t xml:space="preserve">            type: string</w:t>
      </w:r>
    </w:p>
    <w:p w14:paraId="4852BCC8" w14:textId="77777777" w:rsidR="00A601B1" w:rsidRDefault="00A601B1" w:rsidP="00A601B1">
      <w:pPr>
        <w:pStyle w:val="PL"/>
      </w:pPr>
      <w:r>
        <w:t xml:space="preserve">      responses:</w:t>
      </w:r>
    </w:p>
    <w:p w14:paraId="29212910" w14:textId="77777777" w:rsidR="00A601B1" w:rsidRDefault="00A601B1" w:rsidP="00A601B1">
      <w:pPr>
        <w:pStyle w:val="PL"/>
      </w:pPr>
      <w:r>
        <w:t xml:space="preserve">        '200':</w:t>
      </w:r>
    </w:p>
    <w:p w14:paraId="78310D92" w14:textId="77777777" w:rsidR="00A601B1" w:rsidRDefault="00A601B1" w:rsidP="00A601B1">
      <w:pPr>
        <w:pStyle w:val="PL"/>
      </w:pPr>
      <w:r>
        <w:t xml:space="preserve">          description: &gt;-</w:t>
      </w:r>
    </w:p>
    <w:p w14:paraId="0CE2942D" w14:textId="77777777" w:rsidR="00A601B1" w:rsidRDefault="00A601B1" w:rsidP="00A601B1">
      <w:pPr>
        <w:pStyle w:val="PL"/>
      </w:pPr>
      <w:r>
        <w:t xml:space="preserve">            Success case ("200 OK").</w:t>
      </w:r>
    </w:p>
    <w:p w14:paraId="6B5B38D1" w14:textId="77777777" w:rsidR="00A601B1" w:rsidRDefault="00A601B1" w:rsidP="00A601B1">
      <w:pPr>
        <w:pStyle w:val="PL"/>
      </w:pPr>
      <w:r>
        <w:t xml:space="preserve">            The alarm count per perceived severity is returned.</w:t>
      </w:r>
    </w:p>
    <w:p w14:paraId="259FAC27" w14:textId="77777777" w:rsidR="00A601B1" w:rsidRDefault="00A601B1" w:rsidP="00A601B1">
      <w:pPr>
        <w:pStyle w:val="PL"/>
      </w:pPr>
      <w:r>
        <w:t xml:space="preserve">          content:</w:t>
      </w:r>
    </w:p>
    <w:p w14:paraId="799C2251" w14:textId="77777777" w:rsidR="00A601B1" w:rsidRDefault="00A601B1" w:rsidP="00A601B1">
      <w:pPr>
        <w:pStyle w:val="PL"/>
      </w:pPr>
      <w:r>
        <w:t xml:space="preserve">            application/json:</w:t>
      </w:r>
    </w:p>
    <w:p w14:paraId="75DD6892" w14:textId="77777777" w:rsidR="00A601B1" w:rsidRDefault="00A601B1" w:rsidP="00A601B1">
      <w:pPr>
        <w:pStyle w:val="PL"/>
      </w:pPr>
      <w:r>
        <w:t xml:space="preserve">              schema:</w:t>
      </w:r>
    </w:p>
    <w:p w14:paraId="4A019FA6" w14:textId="77777777" w:rsidR="00A601B1" w:rsidRDefault="00A601B1" w:rsidP="00A601B1">
      <w:pPr>
        <w:pStyle w:val="PL"/>
      </w:pPr>
      <w:r>
        <w:t xml:space="preserve">                $ref: '#/components/schemas/AlarmCount'</w:t>
      </w:r>
    </w:p>
    <w:p w14:paraId="3B5691D3" w14:textId="77777777" w:rsidR="00A601B1" w:rsidRDefault="00A601B1" w:rsidP="00A601B1">
      <w:pPr>
        <w:pStyle w:val="PL"/>
      </w:pPr>
      <w:r>
        <w:t xml:space="preserve">        default:</w:t>
      </w:r>
    </w:p>
    <w:p w14:paraId="0325226C" w14:textId="77777777" w:rsidR="00A601B1" w:rsidRDefault="00A601B1" w:rsidP="00A601B1">
      <w:pPr>
        <w:pStyle w:val="PL"/>
      </w:pPr>
      <w:r>
        <w:t xml:space="preserve">          description: Response in case of error. The error case needs rework.</w:t>
      </w:r>
    </w:p>
    <w:p w14:paraId="42A649BF" w14:textId="77777777" w:rsidR="00A601B1" w:rsidRDefault="00A601B1" w:rsidP="00A601B1">
      <w:pPr>
        <w:pStyle w:val="PL"/>
      </w:pPr>
      <w:r>
        <w:t xml:space="preserve">          content:</w:t>
      </w:r>
    </w:p>
    <w:p w14:paraId="00680D4B" w14:textId="77777777" w:rsidR="00A601B1" w:rsidRDefault="00A601B1" w:rsidP="00A601B1">
      <w:pPr>
        <w:pStyle w:val="PL"/>
      </w:pPr>
      <w:r>
        <w:t xml:space="preserve">            application/json:</w:t>
      </w:r>
    </w:p>
    <w:p w14:paraId="32D2A5C0" w14:textId="77777777" w:rsidR="00A601B1" w:rsidRDefault="00A601B1" w:rsidP="00A601B1">
      <w:pPr>
        <w:pStyle w:val="PL"/>
      </w:pPr>
      <w:r>
        <w:t xml:space="preserve">              schema:</w:t>
      </w:r>
    </w:p>
    <w:p w14:paraId="562D96BC" w14:textId="77777777" w:rsidR="00A601B1" w:rsidRDefault="00A601B1" w:rsidP="00A601B1">
      <w:pPr>
        <w:pStyle w:val="PL"/>
      </w:pPr>
      <w:r>
        <w:t xml:space="preserve">                $ref: 'TS28623_ComDefs.yaml#/components/schemas/ErrorResponse'</w:t>
      </w:r>
    </w:p>
    <w:p w14:paraId="2DFC864F" w14:textId="77777777" w:rsidR="00A601B1" w:rsidRDefault="00A601B1" w:rsidP="00A601B1">
      <w:pPr>
        <w:pStyle w:val="PL"/>
      </w:pPr>
      <w:r>
        <w:t xml:space="preserve">  /alarms/{alarmId}:</w:t>
      </w:r>
    </w:p>
    <w:p w14:paraId="4BB960A3" w14:textId="77777777" w:rsidR="00A601B1" w:rsidRDefault="00A601B1" w:rsidP="00A601B1">
      <w:pPr>
        <w:pStyle w:val="PL"/>
      </w:pPr>
      <w:r>
        <w:t xml:space="preserve">    patch:</w:t>
      </w:r>
    </w:p>
    <w:p w14:paraId="21BD2230" w14:textId="77777777" w:rsidR="00A601B1" w:rsidRDefault="00A601B1" w:rsidP="00A601B1">
      <w:pPr>
        <w:pStyle w:val="PL"/>
      </w:pPr>
      <w:r>
        <w:t xml:space="preserve">      summary: 'Clear, acknowledge or unacknowledge a single alarm'</w:t>
      </w:r>
    </w:p>
    <w:p w14:paraId="6FD53E29" w14:textId="77777777" w:rsidR="00A601B1" w:rsidRDefault="00A601B1" w:rsidP="00A601B1">
      <w:pPr>
        <w:pStyle w:val="PL"/>
      </w:pPr>
      <w:r>
        <w:t xml:space="preserve">      description: &gt;-</w:t>
      </w:r>
    </w:p>
    <w:p w14:paraId="62BEA9F9" w14:textId="77777777" w:rsidR="00A601B1" w:rsidRDefault="00A601B1" w:rsidP="00A601B1">
      <w:pPr>
        <w:pStyle w:val="PL"/>
      </w:pPr>
      <w:r>
        <w:t xml:space="preserve">        Clears, acknowledges or unacknowldeges a single alarm by patching the alarm</w:t>
      </w:r>
    </w:p>
    <w:p w14:paraId="478B91B2" w14:textId="77777777" w:rsidR="00A601B1" w:rsidRDefault="00A601B1" w:rsidP="00A601B1">
      <w:pPr>
        <w:pStyle w:val="PL"/>
      </w:pPr>
      <w:r>
        <w:t xml:space="preserve">        information. A conditional acknowledge request based on the perceived</w:t>
      </w:r>
    </w:p>
    <w:p w14:paraId="50612424" w14:textId="77777777" w:rsidR="00A601B1" w:rsidRDefault="00A601B1" w:rsidP="00A601B1">
      <w:pPr>
        <w:pStyle w:val="PL"/>
      </w:pPr>
      <w:r>
        <w:t xml:space="preserve">        severity is not supported.</w:t>
      </w:r>
    </w:p>
    <w:p w14:paraId="39B4680C" w14:textId="77777777" w:rsidR="00A601B1" w:rsidRDefault="00A601B1" w:rsidP="00A601B1">
      <w:pPr>
        <w:pStyle w:val="PL"/>
      </w:pPr>
      <w:r>
        <w:t xml:space="preserve">      parameters:</w:t>
      </w:r>
    </w:p>
    <w:p w14:paraId="59086E92" w14:textId="77777777" w:rsidR="00A601B1" w:rsidRDefault="00A601B1" w:rsidP="00A601B1">
      <w:pPr>
        <w:pStyle w:val="PL"/>
      </w:pPr>
      <w:r>
        <w:t xml:space="preserve">        - name: alarmId</w:t>
      </w:r>
    </w:p>
    <w:p w14:paraId="3386CB8E" w14:textId="77777777" w:rsidR="00A601B1" w:rsidRDefault="00A601B1" w:rsidP="00A601B1">
      <w:pPr>
        <w:pStyle w:val="PL"/>
      </w:pPr>
      <w:r>
        <w:t xml:space="preserve">          in: path</w:t>
      </w:r>
    </w:p>
    <w:p w14:paraId="553BCB5F" w14:textId="77777777" w:rsidR="00A601B1" w:rsidRDefault="00A601B1" w:rsidP="00A601B1">
      <w:pPr>
        <w:pStyle w:val="PL"/>
      </w:pPr>
      <w:r>
        <w:t xml:space="preserve">          description: Identifies the alarm to be patched.</w:t>
      </w:r>
    </w:p>
    <w:p w14:paraId="71F5CB9B" w14:textId="77777777" w:rsidR="00A601B1" w:rsidRDefault="00A601B1" w:rsidP="00A601B1">
      <w:pPr>
        <w:pStyle w:val="PL"/>
      </w:pPr>
      <w:r>
        <w:t xml:space="preserve">          required: true</w:t>
      </w:r>
    </w:p>
    <w:p w14:paraId="7D91002D" w14:textId="77777777" w:rsidR="00A601B1" w:rsidRDefault="00A601B1" w:rsidP="00A601B1">
      <w:pPr>
        <w:pStyle w:val="PL"/>
      </w:pPr>
      <w:r>
        <w:t xml:space="preserve">          schema:</w:t>
      </w:r>
    </w:p>
    <w:p w14:paraId="3EC0BCC1" w14:textId="77777777" w:rsidR="00A601B1" w:rsidRDefault="00A601B1" w:rsidP="00A601B1">
      <w:pPr>
        <w:pStyle w:val="PL"/>
      </w:pPr>
      <w:r>
        <w:t xml:space="preserve">            type: string</w:t>
      </w:r>
    </w:p>
    <w:p w14:paraId="0315FC14" w14:textId="77777777" w:rsidR="00A601B1" w:rsidRDefault="00A601B1" w:rsidP="00A601B1">
      <w:pPr>
        <w:pStyle w:val="PL"/>
      </w:pPr>
      <w:r>
        <w:t xml:space="preserve">      requestBody:</w:t>
      </w:r>
    </w:p>
    <w:p w14:paraId="7D743512" w14:textId="77777777" w:rsidR="00A601B1" w:rsidRDefault="00A601B1" w:rsidP="00A601B1">
      <w:pPr>
        <w:pStyle w:val="PL"/>
      </w:pPr>
      <w:r>
        <w:t xml:space="preserve">        required: true</w:t>
      </w:r>
    </w:p>
    <w:p w14:paraId="6E250161" w14:textId="77777777" w:rsidR="00A601B1" w:rsidRDefault="00A601B1" w:rsidP="00A601B1">
      <w:pPr>
        <w:pStyle w:val="PL"/>
      </w:pPr>
      <w:r>
        <w:t xml:space="preserve">        content:</w:t>
      </w:r>
    </w:p>
    <w:p w14:paraId="1CB2D12A" w14:textId="77777777" w:rsidR="00A601B1" w:rsidRDefault="00A601B1" w:rsidP="00A601B1">
      <w:pPr>
        <w:pStyle w:val="PL"/>
      </w:pPr>
      <w:r>
        <w:t xml:space="preserve">          application/merge-patch+json:</w:t>
      </w:r>
    </w:p>
    <w:p w14:paraId="130EF387" w14:textId="77777777" w:rsidR="00A601B1" w:rsidRDefault="00A601B1" w:rsidP="00A601B1">
      <w:pPr>
        <w:pStyle w:val="PL"/>
      </w:pPr>
      <w:r>
        <w:t xml:space="preserve">            schema:</w:t>
      </w:r>
    </w:p>
    <w:p w14:paraId="3FA14F85" w14:textId="77777777" w:rsidR="00A601B1" w:rsidRDefault="00A601B1" w:rsidP="00A601B1">
      <w:pPr>
        <w:pStyle w:val="PL"/>
      </w:pPr>
      <w:r>
        <w:t xml:space="preserve">              oneOf:</w:t>
      </w:r>
    </w:p>
    <w:p w14:paraId="2A74741D" w14:textId="77777777" w:rsidR="00A601B1" w:rsidRDefault="00A601B1" w:rsidP="00A601B1">
      <w:pPr>
        <w:pStyle w:val="PL"/>
      </w:pPr>
      <w:r>
        <w:t xml:space="preserve">                - $ref: '#/components/schemas/MergePatchAcknowledgeAlarm'</w:t>
      </w:r>
    </w:p>
    <w:p w14:paraId="50974B5C" w14:textId="77777777" w:rsidR="00A601B1" w:rsidRDefault="00A601B1" w:rsidP="00A601B1">
      <w:pPr>
        <w:pStyle w:val="PL"/>
      </w:pPr>
      <w:r>
        <w:t xml:space="preserve">                - $ref: '#/components/schemas/MergePatchClearAlarm'</w:t>
      </w:r>
    </w:p>
    <w:p w14:paraId="5732E58F" w14:textId="77777777" w:rsidR="00A601B1" w:rsidRDefault="00A601B1" w:rsidP="00A601B1">
      <w:pPr>
        <w:pStyle w:val="PL"/>
      </w:pPr>
      <w:r>
        <w:t xml:space="preserve">      responses:</w:t>
      </w:r>
    </w:p>
    <w:p w14:paraId="569D7052" w14:textId="77777777" w:rsidR="00A601B1" w:rsidRDefault="00A601B1" w:rsidP="00A601B1">
      <w:pPr>
        <w:pStyle w:val="PL"/>
      </w:pPr>
      <w:r>
        <w:t xml:space="preserve">        '204':</w:t>
      </w:r>
    </w:p>
    <w:p w14:paraId="70EADDAA" w14:textId="77777777" w:rsidR="00A601B1" w:rsidRDefault="00A601B1" w:rsidP="00A601B1">
      <w:pPr>
        <w:pStyle w:val="PL"/>
      </w:pPr>
      <w:r>
        <w:t xml:space="preserve">          description: &gt;-</w:t>
      </w:r>
    </w:p>
    <w:p w14:paraId="7D46C7D4" w14:textId="77777777" w:rsidR="00A601B1" w:rsidRDefault="00A601B1" w:rsidP="00A601B1">
      <w:pPr>
        <w:pStyle w:val="PL"/>
      </w:pPr>
      <w:r>
        <w:t xml:space="preserve">            Success case (204 No content).</w:t>
      </w:r>
    </w:p>
    <w:p w14:paraId="1F6D00A3" w14:textId="77777777" w:rsidR="00A601B1" w:rsidRDefault="00A601B1" w:rsidP="00A601B1">
      <w:pPr>
        <w:pStyle w:val="PL"/>
      </w:pPr>
      <w:r>
        <w:t xml:space="preserve">            The response message body is absent.</w:t>
      </w:r>
    </w:p>
    <w:p w14:paraId="33BE20FE" w14:textId="77777777" w:rsidR="00A601B1" w:rsidRDefault="00A601B1" w:rsidP="00A601B1">
      <w:pPr>
        <w:pStyle w:val="PL"/>
      </w:pPr>
      <w:r>
        <w:t xml:space="preserve">        default:</w:t>
      </w:r>
    </w:p>
    <w:p w14:paraId="20047775" w14:textId="77777777" w:rsidR="00A601B1" w:rsidRDefault="00A601B1" w:rsidP="00A601B1">
      <w:pPr>
        <w:pStyle w:val="PL"/>
      </w:pPr>
      <w:r>
        <w:t xml:space="preserve">          description: Response in case of error.</w:t>
      </w:r>
    </w:p>
    <w:p w14:paraId="66678C68" w14:textId="77777777" w:rsidR="00A601B1" w:rsidRDefault="00A601B1" w:rsidP="00A601B1">
      <w:pPr>
        <w:pStyle w:val="PL"/>
      </w:pPr>
      <w:r>
        <w:t xml:space="preserve">          content:</w:t>
      </w:r>
    </w:p>
    <w:p w14:paraId="2D8267DF" w14:textId="77777777" w:rsidR="00A601B1" w:rsidRDefault="00A601B1" w:rsidP="00A601B1">
      <w:pPr>
        <w:pStyle w:val="PL"/>
      </w:pPr>
      <w:r>
        <w:lastRenderedPageBreak/>
        <w:t xml:space="preserve">            application/json:</w:t>
      </w:r>
    </w:p>
    <w:p w14:paraId="7ED793AD" w14:textId="77777777" w:rsidR="00A601B1" w:rsidRDefault="00A601B1" w:rsidP="00A601B1">
      <w:pPr>
        <w:pStyle w:val="PL"/>
      </w:pPr>
      <w:r>
        <w:t xml:space="preserve">              schema:</w:t>
      </w:r>
    </w:p>
    <w:p w14:paraId="2F49407F" w14:textId="77777777" w:rsidR="00A601B1" w:rsidRDefault="00A601B1" w:rsidP="00A601B1">
      <w:pPr>
        <w:pStyle w:val="PL"/>
      </w:pPr>
      <w:r>
        <w:t xml:space="preserve">                $ref: 'TS28623_ComDefs.yaml#/components/schemas/ErrorResponse'</w:t>
      </w:r>
    </w:p>
    <w:p w14:paraId="283C0A4D" w14:textId="77777777" w:rsidR="00A601B1" w:rsidRDefault="00A601B1" w:rsidP="00A601B1">
      <w:pPr>
        <w:pStyle w:val="PL"/>
      </w:pPr>
      <w:r>
        <w:t xml:space="preserve">  /alarms/{alarmId}/comments:</w:t>
      </w:r>
    </w:p>
    <w:p w14:paraId="2263EE5C" w14:textId="77777777" w:rsidR="00A601B1" w:rsidRDefault="00A601B1" w:rsidP="00A601B1">
      <w:pPr>
        <w:pStyle w:val="PL"/>
      </w:pPr>
      <w:r>
        <w:t xml:space="preserve">    post:</w:t>
      </w:r>
    </w:p>
    <w:p w14:paraId="6EBC16B6" w14:textId="77777777" w:rsidR="00A601B1" w:rsidRDefault="00A601B1" w:rsidP="00A601B1">
      <w:pPr>
        <w:pStyle w:val="PL"/>
      </w:pPr>
      <w:r>
        <w:t xml:space="preserve">      summary: Add a comment to a single alarm</w:t>
      </w:r>
    </w:p>
    <w:p w14:paraId="40C03569" w14:textId="77777777" w:rsidR="00A601B1" w:rsidRDefault="00A601B1" w:rsidP="00A601B1">
      <w:pPr>
        <w:pStyle w:val="PL"/>
      </w:pPr>
      <w:r>
        <w:t xml:space="preserve">      description: &gt;-</w:t>
      </w:r>
    </w:p>
    <w:p w14:paraId="28CDC933" w14:textId="77777777" w:rsidR="00A601B1" w:rsidRDefault="00A601B1" w:rsidP="00A601B1">
      <w:pPr>
        <w:pStyle w:val="PL"/>
      </w:pPr>
      <w:r>
        <w:t xml:space="preserve">        Adds a comment to an alarm identified by alarmId. The id of the new comment</w:t>
      </w:r>
    </w:p>
    <w:p w14:paraId="79AC6B03" w14:textId="77777777" w:rsidR="00A601B1" w:rsidRDefault="00A601B1" w:rsidP="00A601B1">
      <w:pPr>
        <w:pStyle w:val="PL"/>
      </w:pPr>
      <w:r>
        <w:t xml:space="preserve">        is allocated by the producer.</w:t>
      </w:r>
    </w:p>
    <w:p w14:paraId="669248D9" w14:textId="77777777" w:rsidR="00A601B1" w:rsidRDefault="00A601B1" w:rsidP="00A601B1">
      <w:pPr>
        <w:pStyle w:val="PL"/>
      </w:pPr>
      <w:r>
        <w:t xml:space="preserve">      parameters:</w:t>
      </w:r>
    </w:p>
    <w:p w14:paraId="1501A94A" w14:textId="77777777" w:rsidR="00A601B1" w:rsidRDefault="00A601B1" w:rsidP="00A601B1">
      <w:pPr>
        <w:pStyle w:val="PL"/>
      </w:pPr>
      <w:r>
        <w:t xml:space="preserve">        - name: alarmId</w:t>
      </w:r>
    </w:p>
    <w:p w14:paraId="7BC84A68" w14:textId="77777777" w:rsidR="00A601B1" w:rsidRDefault="00A601B1" w:rsidP="00A601B1">
      <w:pPr>
        <w:pStyle w:val="PL"/>
      </w:pPr>
      <w:r>
        <w:t xml:space="preserve">          in: path</w:t>
      </w:r>
    </w:p>
    <w:p w14:paraId="4DDB5F68" w14:textId="77777777" w:rsidR="00A601B1" w:rsidRDefault="00A601B1" w:rsidP="00A601B1">
      <w:pPr>
        <w:pStyle w:val="PL"/>
      </w:pPr>
      <w:r>
        <w:t xml:space="preserve">          description: Identifies the alarm to which the comment shall be added.</w:t>
      </w:r>
    </w:p>
    <w:p w14:paraId="73E7FAB6" w14:textId="77777777" w:rsidR="00A601B1" w:rsidRDefault="00A601B1" w:rsidP="00A601B1">
      <w:pPr>
        <w:pStyle w:val="PL"/>
      </w:pPr>
      <w:r>
        <w:t xml:space="preserve">          required: true</w:t>
      </w:r>
    </w:p>
    <w:p w14:paraId="258A0178" w14:textId="77777777" w:rsidR="00A601B1" w:rsidRDefault="00A601B1" w:rsidP="00A601B1">
      <w:pPr>
        <w:pStyle w:val="PL"/>
      </w:pPr>
      <w:r>
        <w:t xml:space="preserve">          schema:</w:t>
      </w:r>
    </w:p>
    <w:p w14:paraId="3A671B0E" w14:textId="77777777" w:rsidR="00A601B1" w:rsidRDefault="00A601B1" w:rsidP="00A601B1">
      <w:pPr>
        <w:pStyle w:val="PL"/>
      </w:pPr>
      <w:r>
        <w:t xml:space="preserve">            type: string</w:t>
      </w:r>
    </w:p>
    <w:p w14:paraId="2085C659" w14:textId="77777777" w:rsidR="00A601B1" w:rsidRDefault="00A601B1" w:rsidP="00A601B1">
      <w:pPr>
        <w:pStyle w:val="PL"/>
      </w:pPr>
      <w:r>
        <w:t xml:space="preserve">      requestBody:</w:t>
      </w:r>
    </w:p>
    <w:p w14:paraId="47170B24" w14:textId="77777777" w:rsidR="00A601B1" w:rsidRDefault="00A601B1" w:rsidP="00A601B1">
      <w:pPr>
        <w:pStyle w:val="PL"/>
      </w:pPr>
      <w:r>
        <w:t xml:space="preserve">        required: true</w:t>
      </w:r>
    </w:p>
    <w:p w14:paraId="5A133081" w14:textId="77777777" w:rsidR="00A601B1" w:rsidRDefault="00A601B1" w:rsidP="00A601B1">
      <w:pPr>
        <w:pStyle w:val="PL"/>
      </w:pPr>
      <w:r>
        <w:t xml:space="preserve">        content:</w:t>
      </w:r>
    </w:p>
    <w:p w14:paraId="2D38A932" w14:textId="77777777" w:rsidR="00A601B1" w:rsidRDefault="00A601B1" w:rsidP="00A601B1">
      <w:pPr>
        <w:pStyle w:val="PL"/>
      </w:pPr>
      <w:r>
        <w:t xml:space="preserve">          application/json:</w:t>
      </w:r>
    </w:p>
    <w:p w14:paraId="71BF9EF4" w14:textId="77777777" w:rsidR="00A601B1" w:rsidRDefault="00A601B1" w:rsidP="00A601B1">
      <w:pPr>
        <w:pStyle w:val="PL"/>
      </w:pPr>
      <w:r>
        <w:t xml:space="preserve">            schema:</w:t>
      </w:r>
    </w:p>
    <w:p w14:paraId="5F41F4E5" w14:textId="77777777" w:rsidR="00A601B1" w:rsidRDefault="00A601B1" w:rsidP="00A601B1">
      <w:pPr>
        <w:pStyle w:val="PL"/>
      </w:pPr>
      <w:r>
        <w:t xml:space="preserve">              $ref: '#/components/schemas/Comment'</w:t>
      </w:r>
    </w:p>
    <w:p w14:paraId="005CD195" w14:textId="77777777" w:rsidR="00A601B1" w:rsidRDefault="00A601B1" w:rsidP="00A601B1">
      <w:pPr>
        <w:pStyle w:val="PL"/>
      </w:pPr>
      <w:r>
        <w:t xml:space="preserve">      responses:</w:t>
      </w:r>
    </w:p>
    <w:p w14:paraId="03E0F32F" w14:textId="77777777" w:rsidR="00A601B1" w:rsidRDefault="00A601B1" w:rsidP="00A601B1">
      <w:pPr>
        <w:pStyle w:val="PL"/>
      </w:pPr>
      <w:r>
        <w:t xml:space="preserve">        '201':</w:t>
      </w:r>
    </w:p>
    <w:p w14:paraId="67DE1270" w14:textId="77777777" w:rsidR="00A601B1" w:rsidRDefault="00A601B1" w:rsidP="00A601B1">
      <w:pPr>
        <w:pStyle w:val="PL"/>
      </w:pPr>
      <w:r>
        <w:t xml:space="preserve">          description: &gt;-</w:t>
      </w:r>
    </w:p>
    <w:p w14:paraId="4D763C06" w14:textId="77777777" w:rsidR="00A601B1" w:rsidRDefault="00A601B1" w:rsidP="00A601B1">
      <w:pPr>
        <w:pStyle w:val="PL"/>
      </w:pPr>
      <w:r>
        <w:t xml:space="preserve">            Success case (201 Created).</w:t>
      </w:r>
    </w:p>
    <w:p w14:paraId="4BE98400" w14:textId="77777777" w:rsidR="00A601B1" w:rsidRDefault="00A601B1" w:rsidP="00A601B1">
      <w:pPr>
        <w:pStyle w:val="PL"/>
      </w:pPr>
      <w:r>
        <w:t xml:space="preserve">            The representation of the newly created comment resource shall be returned.</w:t>
      </w:r>
    </w:p>
    <w:p w14:paraId="5879DB53" w14:textId="77777777" w:rsidR="00A601B1" w:rsidRDefault="00A601B1" w:rsidP="00A601B1">
      <w:pPr>
        <w:pStyle w:val="PL"/>
      </w:pPr>
      <w:r>
        <w:t xml:space="preserve">          content:</w:t>
      </w:r>
    </w:p>
    <w:p w14:paraId="55DFEB7F" w14:textId="77777777" w:rsidR="00A601B1" w:rsidRDefault="00A601B1" w:rsidP="00A601B1">
      <w:pPr>
        <w:pStyle w:val="PL"/>
      </w:pPr>
      <w:r>
        <w:t xml:space="preserve">            application/json:</w:t>
      </w:r>
    </w:p>
    <w:p w14:paraId="0A5A5A01" w14:textId="77777777" w:rsidR="00A601B1" w:rsidRDefault="00A601B1" w:rsidP="00A601B1">
      <w:pPr>
        <w:pStyle w:val="PL"/>
      </w:pPr>
      <w:r>
        <w:t xml:space="preserve">              schema:</w:t>
      </w:r>
    </w:p>
    <w:p w14:paraId="473B9D4C" w14:textId="77777777" w:rsidR="00A601B1" w:rsidRDefault="00A601B1" w:rsidP="00A601B1">
      <w:pPr>
        <w:pStyle w:val="PL"/>
      </w:pPr>
      <w:r>
        <w:t xml:space="preserve">                $ref: '#/components/schemas/Comment'</w:t>
      </w:r>
    </w:p>
    <w:p w14:paraId="550E4AA5" w14:textId="77777777" w:rsidR="00A601B1" w:rsidRDefault="00A601B1" w:rsidP="00A601B1">
      <w:pPr>
        <w:pStyle w:val="PL"/>
      </w:pPr>
      <w:r>
        <w:t xml:space="preserve">          headers:</w:t>
      </w:r>
    </w:p>
    <w:p w14:paraId="20527436" w14:textId="77777777" w:rsidR="00A601B1" w:rsidRDefault="00A601B1" w:rsidP="00A601B1">
      <w:pPr>
        <w:pStyle w:val="PL"/>
      </w:pPr>
      <w:r>
        <w:t xml:space="preserve">            Location:</w:t>
      </w:r>
    </w:p>
    <w:p w14:paraId="1640EE0C" w14:textId="77777777" w:rsidR="00A601B1" w:rsidRDefault="00A601B1" w:rsidP="00A601B1">
      <w:pPr>
        <w:pStyle w:val="PL"/>
      </w:pPr>
      <w:r>
        <w:t xml:space="preserve">              description: URI of the newly created comment resource.</w:t>
      </w:r>
    </w:p>
    <w:p w14:paraId="53F8FF33" w14:textId="77777777" w:rsidR="00A601B1" w:rsidRDefault="00A601B1" w:rsidP="00A601B1">
      <w:pPr>
        <w:pStyle w:val="PL"/>
      </w:pPr>
      <w:r>
        <w:t xml:space="preserve">              required: true</w:t>
      </w:r>
    </w:p>
    <w:p w14:paraId="12633440" w14:textId="77777777" w:rsidR="00A601B1" w:rsidRDefault="00A601B1" w:rsidP="00A601B1">
      <w:pPr>
        <w:pStyle w:val="PL"/>
      </w:pPr>
      <w:r>
        <w:t xml:space="preserve">              schema:</w:t>
      </w:r>
    </w:p>
    <w:p w14:paraId="02D8443C" w14:textId="77777777" w:rsidR="00A601B1" w:rsidRDefault="00A601B1" w:rsidP="00A601B1">
      <w:pPr>
        <w:pStyle w:val="PL"/>
      </w:pPr>
      <w:r>
        <w:t xml:space="preserve">                type: string</w:t>
      </w:r>
    </w:p>
    <w:p w14:paraId="3DBE6220" w14:textId="77777777" w:rsidR="00A601B1" w:rsidRDefault="00A601B1" w:rsidP="00A601B1">
      <w:pPr>
        <w:pStyle w:val="PL"/>
      </w:pPr>
      <w:r>
        <w:t xml:space="preserve">        default:</w:t>
      </w:r>
    </w:p>
    <w:p w14:paraId="4BC74589" w14:textId="77777777" w:rsidR="00A601B1" w:rsidRDefault="00A601B1" w:rsidP="00A601B1">
      <w:pPr>
        <w:pStyle w:val="PL"/>
      </w:pPr>
      <w:r>
        <w:t xml:space="preserve">          description: Error case.</w:t>
      </w:r>
    </w:p>
    <w:p w14:paraId="36C3766E" w14:textId="77777777" w:rsidR="00A601B1" w:rsidRDefault="00A601B1" w:rsidP="00A601B1">
      <w:pPr>
        <w:pStyle w:val="PL"/>
      </w:pPr>
      <w:r>
        <w:t xml:space="preserve">          content:</w:t>
      </w:r>
    </w:p>
    <w:p w14:paraId="03A335C1" w14:textId="77777777" w:rsidR="00A601B1" w:rsidRDefault="00A601B1" w:rsidP="00A601B1">
      <w:pPr>
        <w:pStyle w:val="PL"/>
      </w:pPr>
      <w:r>
        <w:t xml:space="preserve">            application/json:</w:t>
      </w:r>
    </w:p>
    <w:p w14:paraId="2751CDC9" w14:textId="77777777" w:rsidR="00A601B1" w:rsidRDefault="00A601B1" w:rsidP="00A601B1">
      <w:pPr>
        <w:pStyle w:val="PL"/>
      </w:pPr>
      <w:r>
        <w:t xml:space="preserve">              schema:</w:t>
      </w:r>
    </w:p>
    <w:p w14:paraId="085052FE" w14:textId="77777777" w:rsidR="00A601B1" w:rsidRDefault="00A601B1" w:rsidP="00A601B1">
      <w:pPr>
        <w:pStyle w:val="PL"/>
      </w:pPr>
      <w:r>
        <w:t xml:space="preserve">                $ref: 'TS28623_ComDefs.yaml#/components/schemas/ErrorResponse'</w:t>
      </w:r>
    </w:p>
    <w:p w14:paraId="0C8C8BE1" w14:textId="77777777" w:rsidR="00A601B1" w:rsidRDefault="00A601B1" w:rsidP="00A601B1">
      <w:pPr>
        <w:pStyle w:val="PL"/>
      </w:pPr>
    </w:p>
    <w:p w14:paraId="06DEF3A9" w14:textId="77777777" w:rsidR="00A601B1" w:rsidRDefault="00A601B1" w:rsidP="00A601B1">
      <w:pPr>
        <w:pStyle w:val="PL"/>
      </w:pPr>
      <w:r>
        <w:t xml:space="preserve">  /subscriptions:</w:t>
      </w:r>
    </w:p>
    <w:p w14:paraId="3236415C" w14:textId="77777777" w:rsidR="00A601B1" w:rsidRDefault="00A601B1" w:rsidP="00A601B1">
      <w:pPr>
        <w:pStyle w:val="PL"/>
      </w:pPr>
      <w:r>
        <w:t xml:space="preserve">    post:</w:t>
      </w:r>
    </w:p>
    <w:p w14:paraId="66762B47" w14:textId="77777777" w:rsidR="00A601B1" w:rsidRDefault="00A601B1" w:rsidP="00A601B1">
      <w:pPr>
        <w:pStyle w:val="PL"/>
      </w:pPr>
      <w:r>
        <w:t xml:space="preserve">      summary: Create a subscription</w:t>
      </w:r>
    </w:p>
    <w:p w14:paraId="5E674039" w14:textId="77777777" w:rsidR="00A601B1" w:rsidRDefault="00A601B1" w:rsidP="00A601B1">
      <w:pPr>
        <w:pStyle w:val="PL"/>
      </w:pPr>
      <w:r>
        <w:t xml:space="preserve">      description: &gt;-</w:t>
      </w:r>
    </w:p>
    <w:p w14:paraId="3A17A718" w14:textId="77777777" w:rsidR="00A601B1" w:rsidRDefault="00A601B1" w:rsidP="00A601B1">
      <w:pPr>
        <w:pStyle w:val="PL"/>
      </w:pPr>
      <w:r>
        <w:t xml:space="preserve">        To create a subscription the representation of the subscription is</w:t>
      </w:r>
    </w:p>
    <w:p w14:paraId="38721C23" w14:textId="77777777" w:rsidR="00A601B1" w:rsidRDefault="00A601B1" w:rsidP="00A601B1">
      <w:pPr>
        <w:pStyle w:val="PL"/>
      </w:pPr>
      <w:r>
        <w:t xml:space="preserve">        POSTed on the /subscriptions collection resource.</w:t>
      </w:r>
    </w:p>
    <w:p w14:paraId="0CAE2B15" w14:textId="77777777" w:rsidR="00A601B1" w:rsidRDefault="00A601B1" w:rsidP="00A601B1">
      <w:pPr>
        <w:pStyle w:val="PL"/>
      </w:pPr>
      <w:r>
        <w:t xml:space="preserve">      requestBody:</w:t>
      </w:r>
    </w:p>
    <w:p w14:paraId="10B7793B" w14:textId="77777777" w:rsidR="00A601B1" w:rsidRDefault="00A601B1" w:rsidP="00A601B1">
      <w:pPr>
        <w:pStyle w:val="PL"/>
      </w:pPr>
      <w:r>
        <w:t xml:space="preserve">        required: true</w:t>
      </w:r>
    </w:p>
    <w:p w14:paraId="69B2938A" w14:textId="77777777" w:rsidR="00A601B1" w:rsidRDefault="00A601B1" w:rsidP="00A601B1">
      <w:pPr>
        <w:pStyle w:val="PL"/>
      </w:pPr>
      <w:r>
        <w:t xml:space="preserve">        content:</w:t>
      </w:r>
    </w:p>
    <w:p w14:paraId="02D2FD70" w14:textId="77777777" w:rsidR="00A601B1" w:rsidRDefault="00A601B1" w:rsidP="00A601B1">
      <w:pPr>
        <w:pStyle w:val="PL"/>
      </w:pPr>
      <w:r>
        <w:t xml:space="preserve">          application/json:</w:t>
      </w:r>
    </w:p>
    <w:p w14:paraId="73515F2B" w14:textId="77777777" w:rsidR="00A601B1" w:rsidRDefault="00A601B1" w:rsidP="00A601B1">
      <w:pPr>
        <w:pStyle w:val="PL"/>
      </w:pPr>
      <w:r>
        <w:t xml:space="preserve">            schema:</w:t>
      </w:r>
    </w:p>
    <w:p w14:paraId="13BCD848" w14:textId="77777777" w:rsidR="00A601B1" w:rsidRDefault="00A601B1" w:rsidP="00A601B1">
      <w:pPr>
        <w:pStyle w:val="PL"/>
      </w:pPr>
      <w:r>
        <w:t xml:space="preserve">              $ref: '#/components/schemas/Subscription'</w:t>
      </w:r>
    </w:p>
    <w:p w14:paraId="4EC1FCAD" w14:textId="77777777" w:rsidR="00A601B1" w:rsidRDefault="00A601B1" w:rsidP="00A601B1">
      <w:pPr>
        <w:pStyle w:val="PL"/>
      </w:pPr>
      <w:r>
        <w:t xml:space="preserve">      responses:</w:t>
      </w:r>
    </w:p>
    <w:p w14:paraId="03074D5F" w14:textId="77777777" w:rsidR="00A601B1" w:rsidRDefault="00A601B1" w:rsidP="00A601B1">
      <w:pPr>
        <w:pStyle w:val="PL"/>
      </w:pPr>
      <w:r>
        <w:t xml:space="preserve">        '201':</w:t>
      </w:r>
    </w:p>
    <w:p w14:paraId="4A2FE4CB" w14:textId="77777777" w:rsidR="00A601B1" w:rsidRDefault="00A601B1" w:rsidP="00A601B1">
      <w:pPr>
        <w:pStyle w:val="PL"/>
      </w:pPr>
      <w:r>
        <w:t xml:space="preserve">          description: &gt;-</w:t>
      </w:r>
    </w:p>
    <w:p w14:paraId="2A690AD4" w14:textId="77777777" w:rsidR="00A601B1" w:rsidRDefault="00A601B1" w:rsidP="00A601B1">
      <w:pPr>
        <w:pStyle w:val="PL"/>
      </w:pPr>
      <w:r>
        <w:t xml:space="preserve">            Success case ("201 Created").</w:t>
      </w:r>
    </w:p>
    <w:p w14:paraId="1AD131A6" w14:textId="77777777" w:rsidR="00A601B1" w:rsidRDefault="00A601B1" w:rsidP="00A601B1">
      <w:pPr>
        <w:pStyle w:val="PL"/>
      </w:pPr>
      <w:r>
        <w:t xml:space="preserve">            The representation of the newly created subscription resource shall</w:t>
      </w:r>
    </w:p>
    <w:p w14:paraId="666A5D7B" w14:textId="77777777" w:rsidR="00A601B1" w:rsidRDefault="00A601B1" w:rsidP="00A601B1">
      <w:pPr>
        <w:pStyle w:val="PL"/>
      </w:pPr>
      <w:r>
        <w:t xml:space="preserve">            be returned.</w:t>
      </w:r>
    </w:p>
    <w:p w14:paraId="19913005" w14:textId="77777777" w:rsidR="00A601B1" w:rsidRDefault="00A601B1" w:rsidP="00A601B1">
      <w:pPr>
        <w:pStyle w:val="PL"/>
      </w:pPr>
      <w:r>
        <w:t xml:space="preserve">          content:</w:t>
      </w:r>
    </w:p>
    <w:p w14:paraId="71EBFEB7" w14:textId="77777777" w:rsidR="00A601B1" w:rsidRDefault="00A601B1" w:rsidP="00A601B1">
      <w:pPr>
        <w:pStyle w:val="PL"/>
      </w:pPr>
      <w:r>
        <w:t xml:space="preserve">            application/json:</w:t>
      </w:r>
    </w:p>
    <w:p w14:paraId="05979697" w14:textId="77777777" w:rsidR="00A601B1" w:rsidRDefault="00A601B1" w:rsidP="00A601B1">
      <w:pPr>
        <w:pStyle w:val="PL"/>
      </w:pPr>
      <w:r>
        <w:t xml:space="preserve">              schema:</w:t>
      </w:r>
    </w:p>
    <w:p w14:paraId="2378C5BF" w14:textId="77777777" w:rsidR="00A601B1" w:rsidRDefault="00A601B1" w:rsidP="00A601B1">
      <w:pPr>
        <w:pStyle w:val="PL"/>
      </w:pPr>
      <w:r>
        <w:t xml:space="preserve">                $ref: '#/components/schemas/Subscription'</w:t>
      </w:r>
    </w:p>
    <w:p w14:paraId="6B46EE46" w14:textId="77777777" w:rsidR="00A601B1" w:rsidRDefault="00A601B1" w:rsidP="00A601B1">
      <w:pPr>
        <w:pStyle w:val="PL"/>
      </w:pPr>
      <w:r>
        <w:t xml:space="preserve">          headers:</w:t>
      </w:r>
    </w:p>
    <w:p w14:paraId="1B2FF4FC" w14:textId="77777777" w:rsidR="00A601B1" w:rsidRDefault="00A601B1" w:rsidP="00A601B1">
      <w:pPr>
        <w:pStyle w:val="PL"/>
      </w:pPr>
      <w:r>
        <w:t xml:space="preserve">            Location:</w:t>
      </w:r>
    </w:p>
    <w:p w14:paraId="19D61D46" w14:textId="77777777" w:rsidR="00A601B1" w:rsidRDefault="00A601B1" w:rsidP="00A601B1">
      <w:pPr>
        <w:pStyle w:val="PL"/>
      </w:pPr>
      <w:r>
        <w:t xml:space="preserve">              description: URI of the newly created subscription resource</w:t>
      </w:r>
    </w:p>
    <w:p w14:paraId="462DC2F9" w14:textId="77777777" w:rsidR="00A601B1" w:rsidRDefault="00A601B1" w:rsidP="00A601B1">
      <w:pPr>
        <w:pStyle w:val="PL"/>
      </w:pPr>
      <w:r>
        <w:t xml:space="preserve">              required: true</w:t>
      </w:r>
    </w:p>
    <w:p w14:paraId="649D9B4E" w14:textId="77777777" w:rsidR="00A601B1" w:rsidRDefault="00A601B1" w:rsidP="00A601B1">
      <w:pPr>
        <w:pStyle w:val="PL"/>
      </w:pPr>
      <w:r>
        <w:t xml:space="preserve">              schema:</w:t>
      </w:r>
    </w:p>
    <w:p w14:paraId="0D5BD8CE" w14:textId="77777777" w:rsidR="00A601B1" w:rsidRDefault="00A601B1" w:rsidP="00A601B1">
      <w:pPr>
        <w:pStyle w:val="PL"/>
      </w:pPr>
      <w:r>
        <w:t xml:space="preserve">                type: string</w:t>
      </w:r>
    </w:p>
    <w:p w14:paraId="179905AB" w14:textId="77777777" w:rsidR="00A601B1" w:rsidRDefault="00A601B1" w:rsidP="00A601B1">
      <w:pPr>
        <w:pStyle w:val="PL"/>
      </w:pPr>
      <w:r>
        <w:t xml:space="preserve">        default:</w:t>
      </w:r>
    </w:p>
    <w:p w14:paraId="647B38C0" w14:textId="77777777" w:rsidR="00A601B1" w:rsidRDefault="00A601B1" w:rsidP="00A601B1">
      <w:pPr>
        <w:pStyle w:val="PL"/>
      </w:pPr>
      <w:r>
        <w:t xml:space="preserve">          description: Error case.</w:t>
      </w:r>
    </w:p>
    <w:p w14:paraId="663D1077" w14:textId="77777777" w:rsidR="00A601B1" w:rsidRDefault="00A601B1" w:rsidP="00A601B1">
      <w:pPr>
        <w:pStyle w:val="PL"/>
      </w:pPr>
      <w:r>
        <w:t xml:space="preserve">          content:</w:t>
      </w:r>
    </w:p>
    <w:p w14:paraId="4FAD8297" w14:textId="77777777" w:rsidR="00A601B1" w:rsidRDefault="00A601B1" w:rsidP="00A601B1">
      <w:pPr>
        <w:pStyle w:val="PL"/>
      </w:pPr>
      <w:r>
        <w:t xml:space="preserve">            application/json:</w:t>
      </w:r>
    </w:p>
    <w:p w14:paraId="4E77C122" w14:textId="77777777" w:rsidR="00A601B1" w:rsidRDefault="00A601B1" w:rsidP="00A601B1">
      <w:pPr>
        <w:pStyle w:val="PL"/>
      </w:pPr>
      <w:r>
        <w:t xml:space="preserve">              schema:</w:t>
      </w:r>
    </w:p>
    <w:p w14:paraId="63390CDE" w14:textId="77777777" w:rsidR="00A601B1" w:rsidRDefault="00A601B1" w:rsidP="00A601B1">
      <w:pPr>
        <w:pStyle w:val="PL"/>
      </w:pPr>
      <w:r>
        <w:t xml:space="preserve">                $ref: 'TS28623_ComDefs.yaml#/components/schemas/ErrorResponse'</w:t>
      </w:r>
    </w:p>
    <w:p w14:paraId="1EAF807C" w14:textId="77777777" w:rsidR="00A601B1" w:rsidRDefault="00A601B1" w:rsidP="00A601B1">
      <w:pPr>
        <w:pStyle w:val="PL"/>
      </w:pPr>
      <w:r>
        <w:lastRenderedPageBreak/>
        <w:t xml:space="preserve">      callbacks:</w:t>
      </w:r>
    </w:p>
    <w:p w14:paraId="4DE0D4BC" w14:textId="77777777" w:rsidR="00A601B1" w:rsidRDefault="00A601B1" w:rsidP="00A601B1">
      <w:pPr>
        <w:pStyle w:val="PL"/>
      </w:pPr>
      <w:r>
        <w:t xml:space="preserve">        notifyNewAlarm:</w:t>
      </w:r>
    </w:p>
    <w:p w14:paraId="454E1945" w14:textId="77777777" w:rsidR="00A601B1" w:rsidRDefault="00A601B1" w:rsidP="00A601B1">
      <w:pPr>
        <w:pStyle w:val="PL"/>
      </w:pPr>
      <w:r>
        <w:t xml:space="preserve">          '{request.body#/consumerReference}':</w:t>
      </w:r>
    </w:p>
    <w:p w14:paraId="602C5843" w14:textId="77777777" w:rsidR="00A601B1" w:rsidRDefault="00A601B1" w:rsidP="00A601B1">
      <w:pPr>
        <w:pStyle w:val="PL"/>
      </w:pPr>
      <w:r>
        <w:t xml:space="preserve">            post:</w:t>
      </w:r>
    </w:p>
    <w:p w14:paraId="2042E745" w14:textId="77777777" w:rsidR="00A601B1" w:rsidRDefault="00A601B1" w:rsidP="00A601B1">
      <w:pPr>
        <w:pStyle w:val="PL"/>
      </w:pPr>
      <w:r>
        <w:t xml:space="preserve">              requestBody:</w:t>
      </w:r>
    </w:p>
    <w:p w14:paraId="41AF0F3E" w14:textId="77777777" w:rsidR="00A601B1" w:rsidRDefault="00A601B1" w:rsidP="00A601B1">
      <w:pPr>
        <w:pStyle w:val="PL"/>
      </w:pPr>
      <w:r>
        <w:t xml:space="preserve">                required: true</w:t>
      </w:r>
    </w:p>
    <w:p w14:paraId="73E89ACE" w14:textId="77777777" w:rsidR="00A601B1" w:rsidRDefault="00A601B1" w:rsidP="00A601B1">
      <w:pPr>
        <w:pStyle w:val="PL"/>
      </w:pPr>
      <w:r>
        <w:t xml:space="preserve">                content:</w:t>
      </w:r>
    </w:p>
    <w:p w14:paraId="3D87D682" w14:textId="77777777" w:rsidR="00A601B1" w:rsidRDefault="00A601B1" w:rsidP="00A601B1">
      <w:pPr>
        <w:pStyle w:val="PL"/>
      </w:pPr>
      <w:r>
        <w:t xml:space="preserve">                  application/json:</w:t>
      </w:r>
    </w:p>
    <w:p w14:paraId="1F3D14DE" w14:textId="77777777" w:rsidR="00A601B1" w:rsidRDefault="00A601B1" w:rsidP="00A601B1">
      <w:pPr>
        <w:pStyle w:val="PL"/>
      </w:pPr>
      <w:r>
        <w:t xml:space="preserve">                    schema:</w:t>
      </w:r>
    </w:p>
    <w:p w14:paraId="055641BF" w14:textId="77777777" w:rsidR="00A601B1" w:rsidRDefault="00A601B1" w:rsidP="00A601B1">
      <w:pPr>
        <w:pStyle w:val="PL"/>
      </w:pPr>
      <w:r>
        <w:t xml:space="preserve">                      oneOf:</w:t>
      </w:r>
    </w:p>
    <w:p w14:paraId="5924FF99" w14:textId="77777777" w:rsidR="00A601B1" w:rsidRDefault="00A601B1" w:rsidP="00A601B1">
      <w:pPr>
        <w:pStyle w:val="PL"/>
      </w:pPr>
      <w:r>
        <w:t xml:space="preserve">                        - $ref: '#/components/schemas/NotifyNewAlarm'</w:t>
      </w:r>
    </w:p>
    <w:p w14:paraId="7B6E67CC" w14:textId="77777777" w:rsidR="00A601B1" w:rsidRDefault="00A601B1" w:rsidP="00A601B1">
      <w:pPr>
        <w:pStyle w:val="PL"/>
      </w:pPr>
      <w:r>
        <w:t xml:space="preserve">                        - $ref: '#/components/schemas/NotifyNewSecAlarm'</w:t>
      </w:r>
    </w:p>
    <w:p w14:paraId="5590E76E" w14:textId="77777777" w:rsidR="00A601B1" w:rsidRDefault="00A601B1" w:rsidP="00A601B1">
      <w:pPr>
        <w:pStyle w:val="PL"/>
      </w:pPr>
      <w:r>
        <w:t xml:space="preserve">              responses:</w:t>
      </w:r>
    </w:p>
    <w:p w14:paraId="330B5D93" w14:textId="77777777" w:rsidR="00A601B1" w:rsidRDefault="00A601B1" w:rsidP="00A601B1">
      <w:pPr>
        <w:pStyle w:val="PL"/>
      </w:pPr>
      <w:r>
        <w:t xml:space="preserve">                '204':</w:t>
      </w:r>
    </w:p>
    <w:p w14:paraId="5611987B" w14:textId="77777777" w:rsidR="00A601B1" w:rsidRDefault="00A601B1" w:rsidP="00A601B1">
      <w:pPr>
        <w:pStyle w:val="PL"/>
      </w:pPr>
      <w:r>
        <w:t xml:space="preserve">                  description: &gt;-</w:t>
      </w:r>
    </w:p>
    <w:p w14:paraId="7C139CD8" w14:textId="77777777" w:rsidR="00A601B1" w:rsidRDefault="00A601B1" w:rsidP="00A601B1">
      <w:pPr>
        <w:pStyle w:val="PL"/>
      </w:pPr>
      <w:r>
        <w:t xml:space="preserve">                    Success case ("204 No Content").</w:t>
      </w:r>
    </w:p>
    <w:p w14:paraId="1774F578" w14:textId="77777777" w:rsidR="00A601B1" w:rsidRDefault="00A601B1" w:rsidP="00A601B1">
      <w:pPr>
        <w:pStyle w:val="PL"/>
      </w:pPr>
      <w:r>
        <w:t xml:space="preserve">                    The notification is successfully delivered. The response message</w:t>
      </w:r>
    </w:p>
    <w:p w14:paraId="7CF9BEC1" w14:textId="77777777" w:rsidR="00A601B1" w:rsidRDefault="00A601B1" w:rsidP="00A601B1">
      <w:pPr>
        <w:pStyle w:val="PL"/>
      </w:pPr>
      <w:r>
        <w:t xml:space="preserve">                    body is absent.</w:t>
      </w:r>
    </w:p>
    <w:p w14:paraId="1417DADE" w14:textId="77777777" w:rsidR="00A601B1" w:rsidRDefault="00A601B1" w:rsidP="00A601B1">
      <w:pPr>
        <w:pStyle w:val="PL"/>
      </w:pPr>
      <w:r>
        <w:t xml:space="preserve">                default:</w:t>
      </w:r>
    </w:p>
    <w:p w14:paraId="723427B9" w14:textId="77777777" w:rsidR="00A601B1" w:rsidRDefault="00A601B1" w:rsidP="00A601B1">
      <w:pPr>
        <w:pStyle w:val="PL"/>
      </w:pPr>
      <w:r>
        <w:t xml:space="preserve">                  description: Error case.</w:t>
      </w:r>
    </w:p>
    <w:p w14:paraId="55E4E36F" w14:textId="77777777" w:rsidR="00A601B1" w:rsidRDefault="00A601B1" w:rsidP="00A601B1">
      <w:pPr>
        <w:pStyle w:val="PL"/>
      </w:pPr>
      <w:r>
        <w:t xml:space="preserve">                  content:</w:t>
      </w:r>
    </w:p>
    <w:p w14:paraId="48F603A6" w14:textId="77777777" w:rsidR="00A601B1" w:rsidRDefault="00A601B1" w:rsidP="00A601B1">
      <w:pPr>
        <w:pStyle w:val="PL"/>
      </w:pPr>
      <w:r>
        <w:t xml:space="preserve">                    application/json:</w:t>
      </w:r>
    </w:p>
    <w:p w14:paraId="20F6C77B" w14:textId="77777777" w:rsidR="00A601B1" w:rsidRDefault="00A601B1" w:rsidP="00A601B1">
      <w:pPr>
        <w:pStyle w:val="PL"/>
      </w:pPr>
      <w:r>
        <w:t xml:space="preserve">                      schema:</w:t>
      </w:r>
    </w:p>
    <w:p w14:paraId="364F7ACC" w14:textId="77777777" w:rsidR="00A601B1" w:rsidRDefault="00A601B1" w:rsidP="00A601B1">
      <w:pPr>
        <w:pStyle w:val="PL"/>
      </w:pPr>
      <w:r>
        <w:t xml:space="preserve">                        $ref: 'TS28623_ComDefs.yaml#/components/schemas/ErrorResponse'</w:t>
      </w:r>
    </w:p>
    <w:p w14:paraId="2226B808" w14:textId="77777777" w:rsidR="00A601B1" w:rsidRDefault="00A601B1" w:rsidP="00A601B1">
      <w:pPr>
        <w:pStyle w:val="PL"/>
      </w:pPr>
      <w:r>
        <w:t xml:space="preserve">        notifyClearedAlarm:</w:t>
      </w:r>
    </w:p>
    <w:p w14:paraId="426ECF2B" w14:textId="77777777" w:rsidR="00A601B1" w:rsidRDefault="00A601B1" w:rsidP="00A601B1">
      <w:pPr>
        <w:pStyle w:val="PL"/>
      </w:pPr>
      <w:r>
        <w:t xml:space="preserve">          '{request.body#/consumerReference}':</w:t>
      </w:r>
    </w:p>
    <w:p w14:paraId="300E6A4E" w14:textId="77777777" w:rsidR="00A601B1" w:rsidRDefault="00A601B1" w:rsidP="00A601B1">
      <w:pPr>
        <w:pStyle w:val="PL"/>
      </w:pPr>
      <w:r>
        <w:t xml:space="preserve">            post:</w:t>
      </w:r>
    </w:p>
    <w:p w14:paraId="34110954" w14:textId="77777777" w:rsidR="00A601B1" w:rsidRDefault="00A601B1" w:rsidP="00A601B1">
      <w:pPr>
        <w:pStyle w:val="PL"/>
      </w:pPr>
      <w:r>
        <w:t xml:space="preserve">              requestBody:</w:t>
      </w:r>
    </w:p>
    <w:p w14:paraId="0C9FB0F0" w14:textId="77777777" w:rsidR="00A601B1" w:rsidRDefault="00A601B1" w:rsidP="00A601B1">
      <w:pPr>
        <w:pStyle w:val="PL"/>
      </w:pPr>
      <w:r>
        <w:t xml:space="preserve">                required: true</w:t>
      </w:r>
    </w:p>
    <w:p w14:paraId="65539D5C" w14:textId="77777777" w:rsidR="00A601B1" w:rsidRDefault="00A601B1" w:rsidP="00A601B1">
      <w:pPr>
        <w:pStyle w:val="PL"/>
      </w:pPr>
      <w:r>
        <w:t xml:space="preserve">                content:</w:t>
      </w:r>
    </w:p>
    <w:p w14:paraId="53C8B8C6" w14:textId="77777777" w:rsidR="00A601B1" w:rsidRDefault="00A601B1" w:rsidP="00A601B1">
      <w:pPr>
        <w:pStyle w:val="PL"/>
      </w:pPr>
      <w:r>
        <w:t xml:space="preserve">                  application/json:</w:t>
      </w:r>
    </w:p>
    <w:p w14:paraId="5665626A" w14:textId="77777777" w:rsidR="00A601B1" w:rsidRDefault="00A601B1" w:rsidP="00A601B1">
      <w:pPr>
        <w:pStyle w:val="PL"/>
      </w:pPr>
      <w:r>
        <w:t xml:space="preserve">                    schema:</w:t>
      </w:r>
    </w:p>
    <w:p w14:paraId="0A7D5839" w14:textId="77777777" w:rsidR="00A601B1" w:rsidRDefault="00A601B1" w:rsidP="00A601B1">
      <w:pPr>
        <w:pStyle w:val="PL"/>
      </w:pPr>
      <w:r>
        <w:t xml:space="preserve">                      $ref: '#/components/schemas/NotifyClearedAlarm'</w:t>
      </w:r>
    </w:p>
    <w:p w14:paraId="05AE42C6" w14:textId="77777777" w:rsidR="00A601B1" w:rsidRDefault="00A601B1" w:rsidP="00A601B1">
      <w:pPr>
        <w:pStyle w:val="PL"/>
      </w:pPr>
      <w:r>
        <w:t xml:space="preserve">              responses:</w:t>
      </w:r>
    </w:p>
    <w:p w14:paraId="09446506" w14:textId="77777777" w:rsidR="00A601B1" w:rsidRDefault="00A601B1" w:rsidP="00A601B1">
      <w:pPr>
        <w:pStyle w:val="PL"/>
      </w:pPr>
      <w:r>
        <w:t xml:space="preserve">                '204':</w:t>
      </w:r>
    </w:p>
    <w:p w14:paraId="1FE44869" w14:textId="77777777" w:rsidR="00A601B1" w:rsidRDefault="00A601B1" w:rsidP="00A601B1">
      <w:pPr>
        <w:pStyle w:val="PL"/>
      </w:pPr>
      <w:r>
        <w:t xml:space="preserve">                  description: &gt;-</w:t>
      </w:r>
    </w:p>
    <w:p w14:paraId="13BAA496" w14:textId="77777777" w:rsidR="00A601B1" w:rsidRDefault="00A601B1" w:rsidP="00A601B1">
      <w:pPr>
        <w:pStyle w:val="PL"/>
      </w:pPr>
      <w:r>
        <w:t xml:space="preserve">                    Success case ("204 No Content").</w:t>
      </w:r>
    </w:p>
    <w:p w14:paraId="7A48CA0F" w14:textId="77777777" w:rsidR="00A601B1" w:rsidRDefault="00A601B1" w:rsidP="00A601B1">
      <w:pPr>
        <w:pStyle w:val="PL"/>
      </w:pPr>
      <w:r>
        <w:t xml:space="preserve">                    The notification is successfully delivered. The response message</w:t>
      </w:r>
    </w:p>
    <w:p w14:paraId="557C8ACC" w14:textId="77777777" w:rsidR="00A601B1" w:rsidRDefault="00A601B1" w:rsidP="00A601B1">
      <w:pPr>
        <w:pStyle w:val="PL"/>
      </w:pPr>
      <w:r>
        <w:t xml:space="preserve">                    body is absent.</w:t>
      </w:r>
    </w:p>
    <w:p w14:paraId="25E59CF0" w14:textId="77777777" w:rsidR="00A601B1" w:rsidRDefault="00A601B1" w:rsidP="00A601B1">
      <w:pPr>
        <w:pStyle w:val="PL"/>
      </w:pPr>
      <w:r>
        <w:t xml:space="preserve">                default:</w:t>
      </w:r>
    </w:p>
    <w:p w14:paraId="74C25B15" w14:textId="77777777" w:rsidR="00A601B1" w:rsidRDefault="00A601B1" w:rsidP="00A601B1">
      <w:pPr>
        <w:pStyle w:val="PL"/>
      </w:pPr>
      <w:r>
        <w:t xml:space="preserve">                  description: Error case.</w:t>
      </w:r>
    </w:p>
    <w:p w14:paraId="5F2D21CC" w14:textId="77777777" w:rsidR="00A601B1" w:rsidRDefault="00A601B1" w:rsidP="00A601B1">
      <w:pPr>
        <w:pStyle w:val="PL"/>
      </w:pPr>
      <w:r>
        <w:t xml:space="preserve">                  content:</w:t>
      </w:r>
    </w:p>
    <w:p w14:paraId="617681F9" w14:textId="77777777" w:rsidR="00A601B1" w:rsidRDefault="00A601B1" w:rsidP="00A601B1">
      <w:pPr>
        <w:pStyle w:val="PL"/>
      </w:pPr>
      <w:r>
        <w:t xml:space="preserve">                    application/json:</w:t>
      </w:r>
    </w:p>
    <w:p w14:paraId="1A6518C2" w14:textId="77777777" w:rsidR="00A601B1" w:rsidRDefault="00A601B1" w:rsidP="00A601B1">
      <w:pPr>
        <w:pStyle w:val="PL"/>
      </w:pPr>
      <w:r>
        <w:t xml:space="preserve">                      schema:</w:t>
      </w:r>
    </w:p>
    <w:p w14:paraId="33738226" w14:textId="77777777" w:rsidR="00A601B1" w:rsidRDefault="00A601B1" w:rsidP="00A601B1">
      <w:pPr>
        <w:pStyle w:val="PL"/>
      </w:pPr>
      <w:r>
        <w:t xml:space="preserve">                        $ref: 'TS28623_ComDefs.yaml#/components/schemas/ErrorResponse'</w:t>
      </w:r>
    </w:p>
    <w:p w14:paraId="7154C411" w14:textId="77777777" w:rsidR="00A601B1" w:rsidRDefault="00A601B1" w:rsidP="00A601B1">
      <w:pPr>
        <w:pStyle w:val="PL"/>
      </w:pPr>
      <w:r>
        <w:t xml:space="preserve">        notifyChangedAlarm:</w:t>
      </w:r>
    </w:p>
    <w:p w14:paraId="5BF2BF54" w14:textId="77777777" w:rsidR="00A601B1" w:rsidRDefault="00A601B1" w:rsidP="00A601B1">
      <w:pPr>
        <w:pStyle w:val="PL"/>
      </w:pPr>
      <w:r>
        <w:t xml:space="preserve">          '{request.body#/consumerReference}':</w:t>
      </w:r>
    </w:p>
    <w:p w14:paraId="0AA2DCCD" w14:textId="77777777" w:rsidR="00A601B1" w:rsidRDefault="00A601B1" w:rsidP="00A601B1">
      <w:pPr>
        <w:pStyle w:val="PL"/>
      </w:pPr>
      <w:r>
        <w:t xml:space="preserve">            post:</w:t>
      </w:r>
    </w:p>
    <w:p w14:paraId="24FD4B70" w14:textId="77777777" w:rsidR="00A601B1" w:rsidRDefault="00A601B1" w:rsidP="00A601B1">
      <w:pPr>
        <w:pStyle w:val="PL"/>
      </w:pPr>
      <w:r>
        <w:t xml:space="preserve">              requestBody:</w:t>
      </w:r>
    </w:p>
    <w:p w14:paraId="2443CC8C" w14:textId="77777777" w:rsidR="00A601B1" w:rsidRDefault="00A601B1" w:rsidP="00A601B1">
      <w:pPr>
        <w:pStyle w:val="PL"/>
      </w:pPr>
      <w:r>
        <w:t xml:space="preserve">                required: true</w:t>
      </w:r>
    </w:p>
    <w:p w14:paraId="580AEDED" w14:textId="77777777" w:rsidR="00A601B1" w:rsidRDefault="00A601B1" w:rsidP="00A601B1">
      <w:pPr>
        <w:pStyle w:val="PL"/>
      </w:pPr>
      <w:r>
        <w:t xml:space="preserve">                content:</w:t>
      </w:r>
    </w:p>
    <w:p w14:paraId="3656797C" w14:textId="77777777" w:rsidR="00A601B1" w:rsidRDefault="00A601B1" w:rsidP="00A601B1">
      <w:pPr>
        <w:pStyle w:val="PL"/>
      </w:pPr>
      <w:r>
        <w:t xml:space="preserve">                  application/json:</w:t>
      </w:r>
    </w:p>
    <w:p w14:paraId="2E7F6277" w14:textId="77777777" w:rsidR="00A601B1" w:rsidRDefault="00A601B1" w:rsidP="00A601B1">
      <w:pPr>
        <w:pStyle w:val="PL"/>
      </w:pPr>
      <w:r>
        <w:t xml:space="preserve">                    schema:</w:t>
      </w:r>
    </w:p>
    <w:p w14:paraId="67F12F97" w14:textId="77777777" w:rsidR="00A601B1" w:rsidRDefault="00A601B1" w:rsidP="00A601B1">
      <w:pPr>
        <w:pStyle w:val="PL"/>
      </w:pPr>
      <w:r>
        <w:t xml:space="preserve">                      $ref: '#/components/schemas/NotifyChangedAlarm'</w:t>
      </w:r>
    </w:p>
    <w:p w14:paraId="2ABBB52F" w14:textId="77777777" w:rsidR="00A601B1" w:rsidRDefault="00A601B1" w:rsidP="00A601B1">
      <w:pPr>
        <w:pStyle w:val="PL"/>
      </w:pPr>
      <w:r>
        <w:t xml:space="preserve">              responses:</w:t>
      </w:r>
    </w:p>
    <w:p w14:paraId="7E22932D" w14:textId="77777777" w:rsidR="00A601B1" w:rsidRDefault="00A601B1" w:rsidP="00A601B1">
      <w:pPr>
        <w:pStyle w:val="PL"/>
      </w:pPr>
      <w:r>
        <w:t xml:space="preserve">                '204':</w:t>
      </w:r>
    </w:p>
    <w:p w14:paraId="0F753404" w14:textId="77777777" w:rsidR="00A601B1" w:rsidRDefault="00A601B1" w:rsidP="00A601B1">
      <w:pPr>
        <w:pStyle w:val="PL"/>
      </w:pPr>
      <w:r>
        <w:t xml:space="preserve">                  description: &gt;-</w:t>
      </w:r>
    </w:p>
    <w:p w14:paraId="1E592AF0" w14:textId="77777777" w:rsidR="00A601B1" w:rsidRDefault="00A601B1" w:rsidP="00A601B1">
      <w:pPr>
        <w:pStyle w:val="PL"/>
      </w:pPr>
      <w:r>
        <w:t xml:space="preserve">                    Success case ("204 No Content").</w:t>
      </w:r>
    </w:p>
    <w:p w14:paraId="5DD0F67A" w14:textId="77777777" w:rsidR="00A601B1" w:rsidRDefault="00A601B1" w:rsidP="00A601B1">
      <w:pPr>
        <w:pStyle w:val="PL"/>
      </w:pPr>
      <w:r>
        <w:t xml:space="preserve">                    The notification is successfully delivered. The response message</w:t>
      </w:r>
    </w:p>
    <w:p w14:paraId="348C967D" w14:textId="77777777" w:rsidR="00A601B1" w:rsidRDefault="00A601B1" w:rsidP="00A601B1">
      <w:pPr>
        <w:pStyle w:val="PL"/>
      </w:pPr>
      <w:r>
        <w:t xml:space="preserve">                    body is absent.</w:t>
      </w:r>
    </w:p>
    <w:p w14:paraId="10761008" w14:textId="77777777" w:rsidR="00A601B1" w:rsidRDefault="00A601B1" w:rsidP="00A601B1">
      <w:pPr>
        <w:pStyle w:val="PL"/>
      </w:pPr>
      <w:r>
        <w:t xml:space="preserve">                default:</w:t>
      </w:r>
    </w:p>
    <w:p w14:paraId="1C51B57C" w14:textId="77777777" w:rsidR="00A601B1" w:rsidRDefault="00A601B1" w:rsidP="00A601B1">
      <w:pPr>
        <w:pStyle w:val="PL"/>
      </w:pPr>
      <w:r>
        <w:t xml:space="preserve">                  description: Error case.</w:t>
      </w:r>
    </w:p>
    <w:p w14:paraId="05AC20D4" w14:textId="77777777" w:rsidR="00A601B1" w:rsidRDefault="00A601B1" w:rsidP="00A601B1">
      <w:pPr>
        <w:pStyle w:val="PL"/>
      </w:pPr>
      <w:r>
        <w:t xml:space="preserve">                  content:</w:t>
      </w:r>
    </w:p>
    <w:p w14:paraId="37742322" w14:textId="77777777" w:rsidR="00A601B1" w:rsidRDefault="00A601B1" w:rsidP="00A601B1">
      <w:pPr>
        <w:pStyle w:val="PL"/>
      </w:pPr>
      <w:r>
        <w:t xml:space="preserve">                    application/json:</w:t>
      </w:r>
    </w:p>
    <w:p w14:paraId="7D749914" w14:textId="77777777" w:rsidR="00A601B1" w:rsidRDefault="00A601B1" w:rsidP="00A601B1">
      <w:pPr>
        <w:pStyle w:val="PL"/>
      </w:pPr>
      <w:r>
        <w:t xml:space="preserve">                      schema:</w:t>
      </w:r>
    </w:p>
    <w:p w14:paraId="7D218A46" w14:textId="77777777" w:rsidR="00A601B1" w:rsidRDefault="00A601B1" w:rsidP="00A601B1">
      <w:pPr>
        <w:pStyle w:val="PL"/>
      </w:pPr>
      <w:r>
        <w:t xml:space="preserve">                        $ref: 'TS28623_ComDefs.yaml#/components/schemas/ErrorResponse'</w:t>
      </w:r>
    </w:p>
    <w:p w14:paraId="0AC2A2EF" w14:textId="77777777" w:rsidR="00A601B1" w:rsidRDefault="00A601B1" w:rsidP="00A601B1">
      <w:pPr>
        <w:pStyle w:val="PL"/>
      </w:pPr>
      <w:r>
        <w:t xml:space="preserve">        notifyChangedAlarmGeneral:</w:t>
      </w:r>
    </w:p>
    <w:p w14:paraId="67F155E8" w14:textId="77777777" w:rsidR="00A601B1" w:rsidRDefault="00A601B1" w:rsidP="00A601B1">
      <w:pPr>
        <w:pStyle w:val="PL"/>
      </w:pPr>
      <w:r>
        <w:t xml:space="preserve">          '{request.body#/consumerReference}':</w:t>
      </w:r>
    </w:p>
    <w:p w14:paraId="30799021" w14:textId="77777777" w:rsidR="00A601B1" w:rsidRDefault="00A601B1" w:rsidP="00A601B1">
      <w:pPr>
        <w:pStyle w:val="PL"/>
      </w:pPr>
      <w:r>
        <w:t xml:space="preserve">            post:</w:t>
      </w:r>
    </w:p>
    <w:p w14:paraId="429B1C94" w14:textId="77777777" w:rsidR="00A601B1" w:rsidRDefault="00A601B1" w:rsidP="00A601B1">
      <w:pPr>
        <w:pStyle w:val="PL"/>
      </w:pPr>
      <w:r>
        <w:t xml:space="preserve">              requestBody:</w:t>
      </w:r>
    </w:p>
    <w:p w14:paraId="53A42465" w14:textId="77777777" w:rsidR="00A601B1" w:rsidRDefault="00A601B1" w:rsidP="00A601B1">
      <w:pPr>
        <w:pStyle w:val="PL"/>
      </w:pPr>
      <w:r>
        <w:t xml:space="preserve">                required: true</w:t>
      </w:r>
    </w:p>
    <w:p w14:paraId="5B150D3B" w14:textId="77777777" w:rsidR="00A601B1" w:rsidRDefault="00A601B1" w:rsidP="00A601B1">
      <w:pPr>
        <w:pStyle w:val="PL"/>
      </w:pPr>
      <w:r>
        <w:t xml:space="preserve">                content:</w:t>
      </w:r>
    </w:p>
    <w:p w14:paraId="51A988C5" w14:textId="77777777" w:rsidR="00A601B1" w:rsidRDefault="00A601B1" w:rsidP="00A601B1">
      <w:pPr>
        <w:pStyle w:val="PL"/>
      </w:pPr>
      <w:r>
        <w:t xml:space="preserve">                  application/json:</w:t>
      </w:r>
    </w:p>
    <w:p w14:paraId="6FF0BC77" w14:textId="77777777" w:rsidR="00A601B1" w:rsidRDefault="00A601B1" w:rsidP="00A601B1">
      <w:pPr>
        <w:pStyle w:val="PL"/>
      </w:pPr>
      <w:r>
        <w:t xml:space="preserve">                    schema:</w:t>
      </w:r>
    </w:p>
    <w:p w14:paraId="017B0557" w14:textId="77777777" w:rsidR="00A601B1" w:rsidRDefault="00A601B1" w:rsidP="00A601B1">
      <w:pPr>
        <w:pStyle w:val="PL"/>
      </w:pPr>
      <w:r>
        <w:t xml:space="preserve">                      oneOf:</w:t>
      </w:r>
    </w:p>
    <w:p w14:paraId="6788817E" w14:textId="77777777" w:rsidR="00A601B1" w:rsidRDefault="00A601B1" w:rsidP="00A601B1">
      <w:pPr>
        <w:pStyle w:val="PL"/>
      </w:pPr>
      <w:r>
        <w:t xml:space="preserve">                        - $ref: '#/components/schemas/NotifyChangedAlarmGeneral'</w:t>
      </w:r>
    </w:p>
    <w:p w14:paraId="7ADCA307" w14:textId="77777777" w:rsidR="00A601B1" w:rsidRDefault="00A601B1" w:rsidP="00A601B1">
      <w:pPr>
        <w:pStyle w:val="PL"/>
      </w:pPr>
      <w:r>
        <w:t xml:space="preserve">                        - $ref: '#/components/schemas/NotifyChangedSecAlarmGeneral'</w:t>
      </w:r>
    </w:p>
    <w:p w14:paraId="7D672A31" w14:textId="77777777" w:rsidR="00A601B1" w:rsidRDefault="00A601B1" w:rsidP="00A601B1">
      <w:pPr>
        <w:pStyle w:val="PL"/>
      </w:pPr>
      <w:r>
        <w:t xml:space="preserve">              responses:</w:t>
      </w:r>
    </w:p>
    <w:p w14:paraId="79CA944E" w14:textId="77777777" w:rsidR="00A601B1" w:rsidRDefault="00A601B1" w:rsidP="00A601B1">
      <w:pPr>
        <w:pStyle w:val="PL"/>
      </w:pPr>
      <w:r>
        <w:lastRenderedPageBreak/>
        <w:t xml:space="preserve">                '204':</w:t>
      </w:r>
    </w:p>
    <w:p w14:paraId="6BA873F0" w14:textId="77777777" w:rsidR="00A601B1" w:rsidRDefault="00A601B1" w:rsidP="00A601B1">
      <w:pPr>
        <w:pStyle w:val="PL"/>
      </w:pPr>
      <w:r>
        <w:t xml:space="preserve">                  description: &gt;-</w:t>
      </w:r>
    </w:p>
    <w:p w14:paraId="3874A4EA" w14:textId="77777777" w:rsidR="00A601B1" w:rsidRDefault="00A601B1" w:rsidP="00A601B1">
      <w:pPr>
        <w:pStyle w:val="PL"/>
      </w:pPr>
      <w:r>
        <w:t xml:space="preserve">                    Success case ("204 No Content").</w:t>
      </w:r>
    </w:p>
    <w:p w14:paraId="6DE7800B" w14:textId="77777777" w:rsidR="00A601B1" w:rsidRDefault="00A601B1" w:rsidP="00A601B1">
      <w:pPr>
        <w:pStyle w:val="PL"/>
      </w:pPr>
      <w:r>
        <w:t xml:space="preserve">                    The notification is successfully delivered. The response message</w:t>
      </w:r>
    </w:p>
    <w:p w14:paraId="65281A6F" w14:textId="77777777" w:rsidR="00A601B1" w:rsidRDefault="00A601B1" w:rsidP="00A601B1">
      <w:pPr>
        <w:pStyle w:val="PL"/>
      </w:pPr>
      <w:r>
        <w:t xml:space="preserve">                    body is absent.</w:t>
      </w:r>
    </w:p>
    <w:p w14:paraId="4E8AF8A7" w14:textId="77777777" w:rsidR="00A601B1" w:rsidRDefault="00A601B1" w:rsidP="00A601B1">
      <w:pPr>
        <w:pStyle w:val="PL"/>
      </w:pPr>
      <w:r>
        <w:t xml:space="preserve">                default:</w:t>
      </w:r>
    </w:p>
    <w:p w14:paraId="447200D3" w14:textId="77777777" w:rsidR="00A601B1" w:rsidRDefault="00A601B1" w:rsidP="00A601B1">
      <w:pPr>
        <w:pStyle w:val="PL"/>
      </w:pPr>
      <w:r>
        <w:t xml:space="preserve">                  description: Error case.</w:t>
      </w:r>
    </w:p>
    <w:p w14:paraId="6496768B" w14:textId="77777777" w:rsidR="00A601B1" w:rsidRDefault="00A601B1" w:rsidP="00A601B1">
      <w:pPr>
        <w:pStyle w:val="PL"/>
      </w:pPr>
      <w:r>
        <w:t xml:space="preserve">                  content:</w:t>
      </w:r>
    </w:p>
    <w:p w14:paraId="7B4E8ECE" w14:textId="77777777" w:rsidR="00A601B1" w:rsidRDefault="00A601B1" w:rsidP="00A601B1">
      <w:pPr>
        <w:pStyle w:val="PL"/>
      </w:pPr>
      <w:r>
        <w:t xml:space="preserve">                    application/json:</w:t>
      </w:r>
    </w:p>
    <w:p w14:paraId="0FC96CA6" w14:textId="77777777" w:rsidR="00A601B1" w:rsidRDefault="00A601B1" w:rsidP="00A601B1">
      <w:pPr>
        <w:pStyle w:val="PL"/>
      </w:pPr>
      <w:r>
        <w:t xml:space="preserve">                      schema:</w:t>
      </w:r>
    </w:p>
    <w:p w14:paraId="3D59E0DD" w14:textId="77777777" w:rsidR="00A601B1" w:rsidRDefault="00A601B1" w:rsidP="00A601B1">
      <w:pPr>
        <w:pStyle w:val="PL"/>
      </w:pPr>
      <w:r>
        <w:t xml:space="preserve">                        $ref: 'TS28623_ComDefs.yaml#/components/schemas/ErrorResponse'</w:t>
      </w:r>
    </w:p>
    <w:p w14:paraId="3C145FD8" w14:textId="77777777" w:rsidR="00A601B1" w:rsidRDefault="00A601B1" w:rsidP="00A601B1">
      <w:pPr>
        <w:pStyle w:val="PL"/>
      </w:pPr>
      <w:r>
        <w:t xml:space="preserve">        notifyCorrelatedNotificationChanged:</w:t>
      </w:r>
    </w:p>
    <w:p w14:paraId="74ADA7F9" w14:textId="77777777" w:rsidR="00A601B1" w:rsidRDefault="00A601B1" w:rsidP="00A601B1">
      <w:pPr>
        <w:pStyle w:val="PL"/>
      </w:pPr>
      <w:r>
        <w:t xml:space="preserve">          '{request.body#/consumerReference}':</w:t>
      </w:r>
    </w:p>
    <w:p w14:paraId="4511F8BD" w14:textId="77777777" w:rsidR="00A601B1" w:rsidRDefault="00A601B1" w:rsidP="00A601B1">
      <w:pPr>
        <w:pStyle w:val="PL"/>
      </w:pPr>
      <w:r>
        <w:t xml:space="preserve">            post:</w:t>
      </w:r>
    </w:p>
    <w:p w14:paraId="5D80391C" w14:textId="77777777" w:rsidR="00A601B1" w:rsidRDefault="00A601B1" w:rsidP="00A601B1">
      <w:pPr>
        <w:pStyle w:val="PL"/>
      </w:pPr>
      <w:r>
        <w:t xml:space="preserve">              requestBody:</w:t>
      </w:r>
    </w:p>
    <w:p w14:paraId="1B1BC7D5" w14:textId="77777777" w:rsidR="00A601B1" w:rsidRDefault="00A601B1" w:rsidP="00A601B1">
      <w:pPr>
        <w:pStyle w:val="PL"/>
      </w:pPr>
      <w:r>
        <w:t xml:space="preserve">                required: true</w:t>
      </w:r>
    </w:p>
    <w:p w14:paraId="13CDF5FF" w14:textId="77777777" w:rsidR="00A601B1" w:rsidRDefault="00A601B1" w:rsidP="00A601B1">
      <w:pPr>
        <w:pStyle w:val="PL"/>
      </w:pPr>
      <w:r>
        <w:t xml:space="preserve">                content:</w:t>
      </w:r>
    </w:p>
    <w:p w14:paraId="5F62F347" w14:textId="77777777" w:rsidR="00A601B1" w:rsidRDefault="00A601B1" w:rsidP="00A601B1">
      <w:pPr>
        <w:pStyle w:val="PL"/>
      </w:pPr>
      <w:r>
        <w:t xml:space="preserve">                  application/json:</w:t>
      </w:r>
    </w:p>
    <w:p w14:paraId="721BDB1C" w14:textId="77777777" w:rsidR="00A601B1" w:rsidRDefault="00A601B1" w:rsidP="00A601B1">
      <w:pPr>
        <w:pStyle w:val="PL"/>
      </w:pPr>
      <w:r>
        <w:t xml:space="preserve">                    schema:</w:t>
      </w:r>
    </w:p>
    <w:p w14:paraId="31B1A5BA" w14:textId="77777777" w:rsidR="00A601B1" w:rsidRDefault="00A601B1" w:rsidP="00A601B1">
      <w:pPr>
        <w:pStyle w:val="PL"/>
      </w:pPr>
      <w:r>
        <w:t xml:space="preserve">                      $ref: '#/components/schemas/NotifyCorrelatedNotificationChanged'</w:t>
      </w:r>
    </w:p>
    <w:p w14:paraId="072FA16C" w14:textId="77777777" w:rsidR="00A601B1" w:rsidRDefault="00A601B1" w:rsidP="00A601B1">
      <w:pPr>
        <w:pStyle w:val="PL"/>
      </w:pPr>
      <w:r>
        <w:t xml:space="preserve">              responses:</w:t>
      </w:r>
    </w:p>
    <w:p w14:paraId="49505F56" w14:textId="77777777" w:rsidR="00A601B1" w:rsidRDefault="00A601B1" w:rsidP="00A601B1">
      <w:pPr>
        <w:pStyle w:val="PL"/>
      </w:pPr>
      <w:r>
        <w:t xml:space="preserve">                '204':</w:t>
      </w:r>
    </w:p>
    <w:p w14:paraId="2B663B70" w14:textId="77777777" w:rsidR="00A601B1" w:rsidRDefault="00A601B1" w:rsidP="00A601B1">
      <w:pPr>
        <w:pStyle w:val="PL"/>
      </w:pPr>
      <w:r>
        <w:t xml:space="preserve">                  description: &gt;-</w:t>
      </w:r>
    </w:p>
    <w:p w14:paraId="0C02FF53" w14:textId="77777777" w:rsidR="00A601B1" w:rsidRDefault="00A601B1" w:rsidP="00A601B1">
      <w:pPr>
        <w:pStyle w:val="PL"/>
      </w:pPr>
      <w:r>
        <w:t xml:space="preserve">                    Success case ("204 No Content").</w:t>
      </w:r>
    </w:p>
    <w:p w14:paraId="6A09B924" w14:textId="77777777" w:rsidR="00A601B1" w:rsidRDefault="00A601B1" w:rsidP="00A601B1">
      <w:pPr>
        <w:pStyle w:val="PL"/>
      </w:pPr>
      <w:r>
        <w:t xml:space="preserve">                    The notification is successfully delivered. The response message</w:t>
      </w:r>
    </w:p>
    <w:p w14:paraId="12107771" w14:textId="77777777" w:rsidR="00A601B1" w:rsidRDefault="00A601B1" w:rsidP="00A601B1">
      <w:pPr>
        <w:pStyle w:val="PL"/>
      </w:pPr>
      <w:r>
        <w:t xml:space="preserve">                    body is absent.</w:t>
      </w:r>
    </w:p>
    <w:p w14:paraId="1CC2E9F8" w14:textId="77777777" w:rsidR="00A601B1" w:rsidRDefault="00A601B1" w:rsidP="00A601B1">
      <w:pPr>
        <w:pStyle w:val="PL"/>
      </w:pPr>
      <w:r>
        <w:t xml:space="preserve">                default:</w:t>
      </w:r>
    </w:p>
    <w:p w14:paraId="7C96803E" w14:textId="77777777" w:rsidR="00A601B1" w:rsidRDefault="00A601B1" w:rsidP="00A601B1">
      <w:pPr>
        <w:pStyle w:val="PL"/>
      </w:pPr>
      <w:r>
        <w:t xml:space="preserve">                  description: Error case.</w:t>
      </w:r>
    </w:p>
    <w:p w14:paraId="34C2D0B9" w14:textId="77777777" w:rsidR="00A601B1" w:rsidRDefault="00A601B1" w:rsidP="00A601B1">
      <w:pPr>
        <w:pStyle w:val="PL"/>
      </w:pPr>
      <w:r>
        <w:t xml:space="preserve">                  content:</w:t>
      </w:r>
    </w:p>
    <w:p w14:paraId="30CE08F9" w14:textId="77777777" w:rsidR="00A601B1" w:rsidRDefault="00A601B1" w:rsidP="00A601B1">
      <w:pPr>
        <w:pStyle w:val="PL"/>
      </w:pPr>
      <w:r>
        <w:t xml:space="preserve">                    application/json:</w:t>
      </w:r>
    </w:p>
    <w:p w14:paraId="6B3B0209" w14:textId="77777777" w:rsidR="00A601B1" w:rsidRDefault="00A601B1" w:rsidP="00A601B1">
      <w:pPr>
        <w:pStyle w:val="PL"/>
      </w:pPr>
      <w:r>
        <w:t xml:space="preserve">                      schema:</w:t>
      </w:r>
    </w:p>
    <w:p w14:paraId="51C9FB58" w14:textId="77777777" w:rsidR="00A601B1" w:rsidRDefault="00A601B1" w:rsidP="00A601B1">
      <w:pPr>
        <w:pStyle w:val="PL"/>
      </w:pPr>
      <w:r>
        <w:t xml:space="preserve">                        $ref: 'TS28623_ComDefs.yaml#/components/schemas/ErrorResponse'</w:t>
      </w:r>
    </w:p>
    <w:p w14:paraId="4CBC4459" w14:textId="77777777" w:rsidR="00A601B1" w:rsidRDefault="00A601B1" w:rsidP="00A601B1">
      <w:pPr>
        <w:pStyle w:val="PL"/>
      </w:pPr>
      <w:r>
        <w:t xml:space="preserve">        notifyAckStateChanged:</w:t>
      </w:r>
    </w:p>
    <w:p w14:paraId="6D96DAF4" w14:textId="77777777" w:rsidR="00A601B1" w:rsidRDefault="00A601B1" w:rsidP="00A601B1">
      <w:pPr>
        <w:pStyle w:val="PL"/>
      </w:pPr>
      <w:r>
        <w:t xml:space="preserve">          '{request.body#/consumerReference}':</w:t>
      </w:r>
    </w:p>
    <w:p w14:paraId="4F5AAD90" w14:textId="77777777" w:rsidR="00A601B1" w:rsidRDefault="00A601B1" w:rsidP="00A601B1">
      <w:pPr>
        <w:pStyle w:val="PL"/>
      </w:pPr>
      <w:r>
        <w:t xml:space="preserve">            post:</w:t>
      </w:r>
    </w:p>
    <w:p w14:paraId="64C14EF1" w14:textId="77777777" w:rsidR="00A601B1" w:rsidRDefault="00A601B1" w:rsidP="00A601B1">
      <w:pPr>
        <w:pStyle w:val="PL"/>
      </w:pPr>
      <w:r>
        <w:t xml:space="preserve">              requestBody:</w:t>
      </w:r>
    </w:p>
    <w:p w14:paraId="66FE6763" w14:textId="77777777" w:rsidR="00A601B1" w:rsidRDefault="00A601B1" w:rsidP="00A601B1">
      <w:pPr>
        <w:pStyle w:val="PL"/>
      </w:pPr>
      <w:r>
        <w:t xml:space="preserve">                required: true</w:t>
      </w:r>
    </w:p>
    <w:p w14:paraId="48D13A20" w14:textId="77777777" w:rsidR="00A601B1" w:rsidRDefault="00A601B1" w:rsidP="00A601B1">
      <w:pPr>
        <w:pStyle w:val="PL"/>
      </w:pPr>
      <w:r>
        <w:t xml:space="preserve">                content:</w:t>
      </w:r>
    </w:p>
    <w:p w14:paraId="1DAFAC74" w14:textId="77777777" w:rsidR="00A601B1" w:rsidRDefault="00A601B1" w:rsidP="00A601B1">
      <w:pPr>
        <w:pStyle w:val="PL"/>
      </w:pPr>
      <w:r>
        <w:t xml:space="preserve">                  application/json:</w:t>
      </w:r>
    </w:p>
    <w:p w14:paraId="777794E9" w14:textId="77777777" w:rsidR="00A601B1" w:rsidRDefault="00A601B1" w:rsidP="00A601B1">
      <w:pPr>
        <w:pStyle w:val="PL"/>
      </w:pPr>
      <w:r>
        <w:t xml:space="preserve">                    schema:</w:t>
      </w:r>
    </w:p>
    <w:p w14:paraId="4198A661" w14:textId="77777777" w:rsidR="00A601B1" w:rsidRDefault="00A601B1" w:rsidP="00A601B1">
      <w:pPr>
        <w:pStyle w:val="PL"/>
      </w:pPr>
      <w:r>
        <w:t xml:space="preserve">                      $ref: '#/components/schemas/NotifyAckStateChanged'</w:t>
      </w:r>
    </w:p>
    <w:p w14:paraId="1833BB45" w14:textId="77777777" w:rsidR="00A601B1" w:rsidRDefault="00A601B1" w:rsidP="00A601B1">
      <w:pPr>
        <w:pStyle w:val="PL"/>
      </w:pPr>
      <w:r>
        <w:t xml:space="preserve">              responses:</w:t>
      </w:r>
    </w:p>
    <w:p w14:paraId="13A40C5A" w14:textId="77777777" w:rsidR="00A601B1" w:rsidRDefault="00A601B1" w:rsidP="00A601B1">
      <w:pPr>
        <w:pStyle w:val="PL"/>
      </w:pPr>
      <w:r>
        <w:t xml:space="preserve">                '204':</w:t>
      </w:r>
    </w:p>
    <w:p w14:paraId="177A9AB6" w14:textId="77777777" w:rsidR="00A601B1" w:rsidRDefault="00A601B1" w:rsidP="00A601B1">
      <w:pPr>
        <w:pStyle w:val="PL"/>
      </w:pPr>
      <w:r>
        <w:t xml:space="preserve">                  description: &gt;-</w:t>
      </w:r>
    </w:p>
    <w:p w14:paraId="558DEC91" w14:textId="77777777" w:rsidR="00A601B1" w:rsidRDefault="00A601B1" w:rsidP="00A601B1">
      <w:pPr>
        <w:pStyle w:val="PL"/>
      </w:pPr>
      <w:r>
        <w:t xml:space="preserve">                    Success case ("204 No Content").</w:t>
      </w:r>
    </w:p>
    <w:p w14:paraId="40B95636" w14:textId="77777777" w:rsidR="00A601B1" w:rsidRDefault="00A601B1" w:rsidP="00A601B1">
      <w:pPr>
        <w:pStyle w:val="PL"/>
      </w:pPr>
      <w:r>
        <w:t xml:space="preserve">                    The notification is successfully delivered. The response message</w:t>
      </w:r>
    </w:p>
    <w:p w14:paraId="212D1FCC" w14:textId="77777777" w:rsidR="00A601B1" w:rsidRDefault="00A601B1" w:rsidP="00A601B1">
      <w:pPr>
        <w:pStyle w:val="PL"/>
      </w:pPr>
      <w:r>
        <w:t xml:space="preserve">                    body is absent.</w:t>
      </w:r>
    </w:p>
    <w:p w14:paraId="5B29A834" w14:textId="77777777" w:rsidR="00A601B1" w:rsidRDefault="00A601B1" w:rsidP="00A601B1">
      <w:pPr>
        <w:pStyle w:val="PL"/>
      </w:pPr>
      <w:r>
        <w:t xml:space="preserve">                default:</w:t>
      </w:r>
    </w:p>
    <w:p w14:paraId="6826BD96" w14:textId="77777777" w:rsidR="00A601B1" w:rsidRDefault="00A601B1" w:rsidP="00A601B1">
      <w:pPr>
        <w:pStyle w:val="PL"/>
      </w:pPr>
      <w:r>
        <w:t xml:space="preserve">                  description: Error case.</w:t>
      </w:r>
    </w:p>
    <w:p w14:paraId="31441682" w14:textId="77777777" w:rsidR="00A601B1" w:rsidRDefault="00A601B1" w:rsidP="00A601B1">
      <w:pPr>
        <w:pStyle w:val="PL"/>
      </w:pPr>
      <w:r>
        <w:t xml:space="preserve">                  content:</w:t>
      </w:r>
    </w:p>
    <w:p w14:paraId="1C204C1A" w14:textId="77777777" w:rsidR="00A601B1" w:rsidRDefault="00A601B1" w:rsidP="00A601B1">
      <w:pPr>
        <w:pStyle w:val="PL"/>
      </w:pPr>
      <w:r>
        <w:t xml:space="preserve">                    application/json:</w:t>
      </w:r>
    </w:p>
    <w:p w14:paraId="1E1430E1" w14:textId="77777777" w:rsidR="00A601B1" w:rsidRDefault="00A601B1" w:rsidP="00A601B1">
      <w:pPr>
        <w:pStyle w:val="PL"/>
      </w:pPr>
      <w:r>
        <w:t xml:space="preserve">                      schema:</w:t>
      </w:r>
    </w:p>
    <w:p w14:paraId="07A3DA65" w14:textId="77777777" w:rsidR="00A601B1" w:rsidRDefault="00A601B1" w:rsidP="00A601B1">
      <w:pPr>
        <w:pStyle w:val="PL"/>
      </w:pPr>
      <w:r>
        <w:t xml:space="preserve">                        $ref: 'TS28623_ComDefs.yaml#/components/schemas/ErrorResponse'</w:t>
      </w:r>
    </w:p>
    <w:p w14:paraId="33FE0013" w14:textId="77777777" w:rsidR="00A601B1" w:rsidRDefault="00A601B1" w:rsidP="00A601B1">
      <w:pPr>
        <w:pStyle w:val="PL"/>
      </w:pPr>
      <w:r>
        <w:t xml:space="preserve">        notifyComments:</w:t>
      </w:r>
    </w:p>
    <w:p w14:paraId="3255B943" w14:textId="77777777" w:rsidR="00A601B1" w:rsidRDefault="00A601B1" w:rsidP="00A601B1">
      <w:pPr>
        <w:pStyle w:val="PL"/>
      </w:pPr>
      <w:r>
        <w:t xml:space="preserve">          '{request.body#/consumerReference}':</w:t>
      </w:r>
    </w:p>
    <w:p w14:paraId="1DB10972" w14:textId="77777777" w:rsidR="00A601B1" w:rsidRDefault="00A601B1" w:rsidP="00A601B1">
      <w:pPr>
        <w:pStyle w:val="PL"/>
      </w:pPr>
      <w:r>
        <w:t xml:space="preserve">            post:</w:t>
      </w:r>
    </w:p>
    <w:p w14:paraId="2BC4268B" w14:textId="77777777" w:rsidR="00A601B1" w:rsidRDefault="00A601B1" w:rsidP="00A601B1">
      <w:pPr>
        <w:pStyle w:val="PL"/>
      </w:pPr>
      <w:r>
        <w:t xml:space="preserve">              requestBody:</w:t>
      </w:r>
    </w:p>
    <w:p w14:paraId="1F076AF4" w14:textId="77777777" w:rsidR="00A601B1" w:rsidRDefault="00A601B1" w:rsidP="00A601B1">
      <w:pPr>
        <w:pStyle w:val="PL"/>
      </w:pPr>
      <w:r>
        <w:t xml:space="preserve">                required: true</w:t>
      </w:r>
    </w:p>
    <w:p w14:paraId="7A9EDEEA" w14:textId="77777777" w:rsidR="00A601B1" w:rsidRDefault="00A601B1" w:rsidP="00A601B1">
      <w:pPr>
        <w:pStyle w:val="PL"/>
      </w:pPr>
      <w:r>
        <w:t xml:space="preserve">                content:</w:t>
      </w:r>
    </w:p>
    <w:p w14:paraId="3BDAB3C4" w14:textId="77777777" w:rsidR="00A601B1" w:rsidRDefault="00A601B1" w:rsidP="00A601B1">
      <w:pPr>
        <w:pStyle w:val="PL"/>
      </w:pPr>
      <w:r>
        <w:t xml:space="preserve">                  application/json:</w:t>
      </w:r>
    </w:p>
    <w:p w14:paraId="502F2A50" w14:textId="77777777" w:rsidR="00A601B1" w:rsidRDefault="00A601B1" w:rsidP="00A601B1">
      <w:pPr>
        <w:pStyle w:val="PL"/>
      </w:pPr>
      <w:r>
        <w:t xml:space="preserve">                    schema:</w:t>
      </w:r>
    </w:p>
    <w:p w14:paraId="3C771D2C" w14:textId="77777777" w:rsidR="00A601B1" w:rsidRDefault="00A601B1" w:rsidP="00A601B1">
      <w:pPr>
        <w:pStyle w:val="PL"/>
      </w:pPr>
      <w:r>
        <w:t xml:space="preserve">                      $ref: '#/components/schemas/NotifyComments'</w:t>
      </w:r>
    </w:p>
    <w:p w14:paraId="40A70038" w14:textId="77777777" w:rsidR="00A601B1" w:rsidRDefault="00A601B1" w:rsidP="00A601B1">
      <w:pPr>
        <w:pStyle w:val="PL"/>
      </w:pPr>
      <w:r>
        <w:t xml:space="preserve">              responses:</w:t>
      </w:r>
    </w:p>
    <w:p w14:paraId="61C03903" w14:textId="77777777" w:rsidR="00A601B1" w:rsidRDefault="00A601B1" w:rsidP="00A601B1">
      <w:pPr>
        <w:pStyle w:val="PL"/>
      </w:pPr>
      <w:r>
        <w:t xml:space="preserve">                '204':</w:t>
      </w:r>
    </w:p>
    <w:p w14:paraId="26580BAC" w14:textId="77777777" w:rsidR="00A601B1" w:rsidRDefault="00A601B1" w:rsidP="00A601B1">
      <w:pPr>
        <w:pStyle w:val="PL"/>
      </w:pPr>
      <w:r>
        <w:t xml:space="preserve">                  description: &gt;-</w:t>
      </w:r>
    </w:p>
    <w:p w14:paraId="1AC48853" w14:textId="77777777" w:rsidR="00A601B1" w:rsidRDefault="00A601B1" w:rsidP="00A601B1">
      <w:pPr>
        <w:pStyle w:val="PL"/>
      </w:pPr>
      <w:r>
        <w:t xml:space="preserve">                    Success case ("204 No Content").</w:t>
      </w:r>
    </w:p>
    <w:p w14:paraId="00AE8C88" w14:textId="77777777" w:rsidR="00A601B1" w:rsidRDefault="00A601B1" w:rsidP="00A601B1">
      <w:pPr>
        <w:pStyle w:val="PL"/>
      </w:pPr>
      <w:r>
        <w:t xml:space="preserve">                    The notification is successfully delivered. The response message</w:t>
      </w:r>
    </w:p>
    <w:p w14:paraId="4351EF9C" w14:textId="77777777" w:rsidR="00A601B1" w:rsidRDefault="00A601B1" w:rsidP="00A601B1">
      <w:pPr>
        <w:pStyle w:val="PL"/>
      </w:pPr>
      <w:r>
        <w:t xml:space="preserve">                    body is absent.</w:t>
      </w:r>
    </w:p>
    <w:p w14:paraId="396201F9" w14:textId="77777777" w:rsidR="00A601B1" w:rsidRDefault="00A601B1" w:rsidP="00A601B1">
      <w:pPr>
        <w:pStyle w:val="PL"/>
      </w:pPr>
      <w:r>
        <w:t xml:space="preserve">                default:</w:t>
      </w:r>
    </w:p>
    <w:p w14:paraId="7FF28BA3" w14:textId="77777777" w:rsidR="00A601B1" w:rsidRDefault="00A601B1" w:rsidP="00A601B1">
      <w:pPr>
        <w:pStyle w:val="PL"/>
      </w:pPr>
      <w:r>
        <w:t xml:space="preserve">                  description: Error case.</w:t>
      </w:r>
    </w:p>
    <w:p w14:paraId="16E3F8C8" w14:textId="77777777" w:rsidR="00A601B1" w:rsidRDefault="00A601B1" w:rsidP="00A601B1">
      <w:pPr>
        <w:pStyle w:val="PL"/>
      </w:pPr>
      <w:r>
        <w:t xml:space="preserve">                  content:</w:t>
      </w:r>
    </w:p>
    <w:p w14:paraId="42CBE134" w14:textId="77777777" w:rsidR="00A601B1" w:rsidRDefault="00A601B1" w:rsidP="00A601B1">
      <w:pPr>
        <w:pStyle w:val="PL"/>
      </w:pPr>
      <w:r>
        <w:t xml:space="preserve">                    application/json:</w:t>
      </w:r>
    </w:p>
    <w:p w14:paraId="228B6BD9" w14:textId="77777777" w:rsidR="00A601B1" w:rsidRDefault="00A601B1" w:rsidP="00A601B1">
      <w:pPr>
        <w:pStyle w:val="PL"/>
      </w:pPr>
      <w:r>
        <w:t xml:space="preserve">                      schema:</w:t>
      </w:r>
    </w:p>
    <w:p w14:paraId="59B52325" w14:textId="77777777" w:rsidR="00A601B1" w:rsidRDefault="00A601B1" w:rsidP="00A601B1">
      <w:pPr>
        <w:pStyle w:val="PL"/>
      </w:pPr>
      <w:r>
        <w:t xml:space="preserve">                        $ref: 'TS28623_ComDefs.yaml#/components/schemas/ErrorResponse'</w:t>
      </w:r>
    </w:p>
    <w:p w14:paraId="15122EF1" w14:textId="77777777" w:rsidR="00A601B1" w:rsidRDefault="00A601B1" w:rsidP="00A601B1">
      <w:pPr>
        <w:pStyle w:val="PL"/>
      </w:pPr>
      <w:r>
        <w:t xml:space="preserve">        notifyPotentialFaultyAlarmList:</w:t>
      </w:r>
    </w:p>
    <w:p w14:paraId="759F879F" w14:textId="77777777" w:rsidR="00A601B1" w:rsidRDefault="00A601B1" w:rsidP="00A601B1">
      <w:pPr>
        <w:pStyle w:val="PL"/>
      </w:pPr>
      <w:r>
        <w:t xml:space="preserve">          '{request.body#/consumerReference}':</w:t>
      </w:r>
    </w:p>
    <w:p w14:paraId="0422E82F" w14:textId="77777777" w:rsidR="00A601B1" w:rsidRDefault="00A601B1" w:rsidP="00A601B1">
      <w:pPr>
        <w:pStyle w:val="PL"/>
      </w:pPr>
      <w:r>
        <w:t xml:space="preserve">            post:</w:t>
      </w:r>
    </w:p>
    <w:p w14:paraId="4A320BA5" w14:textId="77777777" w:rsidR="00A601B1" w:rsidRDefault="00A601B1" w:rsidP="00A601B1">
      <w:pPr>
        <w:pStyle w:val="PL"/>
      </w:pPr>
      <w:r>
        <w:t xml:space="preserve">              requestBody:</w:t>
      </w:r>
    </w:p>
    <w:p w14:paraId="7CF59819" w14:textId="77777777" w:rsidR="00A601B1" w:rsidRDefault="00A601B1" w:rsidP="00A601B1">
      <w:pPr>
        <w:pStyle w:val="PL"/>
      </w:pPr>
      <w:r>
        <w:lastRenderedPageBreak/>
        <w:t xml:space="preserve">                required: true</w:t>
      </w:r>
    </w:p>
    <w:p w14:paraId="74D8EB25" w14:textId="77777777" w:rsidR="00A601B1" w:rsidRDefault="00A601B1" w:rsidP="00A601B1">
      <w:pPr>
        <w:pStyle w:val="PL"/>
      </w:pPr>
      <w:r>
        <w:t xml:space="preserve">                content:</w:t>
      </w:r>
    </w:p>
    <w:p w14:paraId="40C1D238" w14:textId="77777777" w:rsidR="00A601B1" w:rsidRDefault="00A601B1" w:rsidP="00A601B1">
      <w:pPr>
        <w:pStyle w:val="PL"/>
      </w:pPr>
      <w:r>
        <w:t xml:space="preserve">                  application/json:</w:t>
      </w:r>
    </w:p>
    <w:p w14:paraId="66AA77D9" w14:textId="77777777" w:rsidR="00A601B1" w:rsidRDefault="00A601B1" w:rsidP="00A601B1">
      <w:pPr>
        <w:pStyle w:val="PL"/>
      </w:pPr>
      <w:r>
        <w:t xml:space="preserve">                    schema:</w:t>
      </w:r>
    </w:p>
    <w:p w14:paraId="34C4A0F1" w14:textId="77777777" w:rsidR="00A601B1" w:rsidRDefault="00A601B1" w:rsidP="00A601B1">
      <w:pPr>
        <w:pStyle w:val="PL"/>
      </w:pPr>
      <w:r>
        <w:t xml:space="preserve">                      $ref: '#/components/schemas/NotifyPotentialFaultyAlarmList'</w:t>
      </w:r>
    </w:p>
    <w:p w14:paraId="765F009C" w14:textId="77777777" w:rsidR="00A601B1" w:rsidRDefault="00A601B1" w:rsidP="00A601B1">
      <w:pPr>
        <w:pStyle w:val="PL"/>
      </w:pPr>
      <w:r>
        <w:t xml:space="preserve">              responses:</w:t>
      </w:r>
    </w:p>
    <w:p w14:paraId="35A75051" w14:textId="77777777" w:rsidR="00A601B1" w:rsidRDefault="00A601B1" w:rsidP="00A601B1">
      <w:pPr>
        <w:pStyle w:val="PL"/>
      </w:pPr>
      <w:r>
        <w:t xml:space="preserve">                '204':</w:t>
      </w:r>
    </w:p>
    <w:p w14:paraId="6EC0FFC6" w14:textId="77777777" w:rsidR="00A601B1" w:rsidRDefault="00A601B1" w:rsidP="00A601B1">
      <w:pPr>
        <w:pStyle w:val="PL"/>
      </w:pPr>
      <w:r>
        <w:t xml:space="preserve">                  description: &gt;-</w:t>
      </w:r>
    </w:p>
    <w:p w14:paraId="7D2152A6" w14:textId="77777777" w:rsidR="00A601B1" w:rsidRDefault="00A601B1" w:rsidP="00A601B1">
      <w:pPr>
        <w:pStyle w:val="PL"/>
      </w:pPr>
      <w:r>
        <w:t xml:space="preserve">                    Success case ("204 No Content").</w:t>
      </w:r>
    </w:p>
    <w:p w14:paraId="026CB719" w14:textId="77777777" w:rsidR="00A601B1" w:rsidRDefault="00A601B1" w:rsidP="00A601B1">
      <w:pPr>
        <w:pStyle w:val="PL"/>
      </w:pPr>
      <w:r>
        <w:t xml:space="preserve">                    The notification is successfully delivered. The response message</w:t>
      </w:r>
    </w:p>
    <w:p w14:paraId="1FB8F940" w14:textId="77777777" w:rsidR="00A601B1" w:rsidRDefault="00A601B1" w:rsidP="00A601B1">
      <w:pPr>
        <w:pStyle w:val="PL"/>
      </w:pPr>
      <w:r>
        <w:t xml:space="preserve">                    body is absent.</w:t>
      </w:r>
    </w:p>
    <w:p w14:paraId="163EC474" w14:textId="77777777" w:rsidR="00A601B1" w:rsidRDefault="00A601B1" w:rsidP="00A601B1">
      <w:pPr>
        <w:pStyle w:val="PL"/>
      </w:pPr>
      <w:r>
        <w:t xml:space="preserve">                default:</w:t>
      </w:r>
    </w:p>
    <w:p w14:paraId="0103431A" w14:textId="77777777" w:rsidR="00A601B1" w:rsidRDefault="00A601B1" w:rsidP="00A601B1">
      <w:pPr>
        <w:pStyle w:val="PL"/>
      </w:pPr>
      <w:r>
        <w:t xml:space="preserve">                  description: Error case.</w:t>
      </w:r>
    </w:p>
    <w:p w14:paraId="7531EF52" w14:textId="77777777" w:rsidR="00A601B1" w:rsidRDefault="00A601B1" w:rsidP="00A601B1">
      <w:pPr>
        <w:pStyle w:val="PL"/>
      </w:pPr>
      <w:r>
        <w:t xml:space="preserve">                  content:</w:t>
      </w:r>
    </w:p>
    <w:p w14:paraId="17B70372" w14:textId="77777777" w:rsidR="00A601B1" w:rsidRDefault="00A601B1" w:rsidP="00A601B1">
      <w:pPr>
        <w:pStyle w:val="PL"/>
      </w:pPr>
      <w:r>
        <w:t xml:space="preserve">                    application/json:</w:t>
      </w:r>
    </w:p>
    <w:p w14:paraId="630BE595" w14:textId="77777777" w:rsidR="00A601B1" w:rsidRDefault="00A601B1" w:rsidP="00A601B1">
      <w:pPr>
        <w:pStyle w:val="PL"/>
      </w:pPr>
      <w:r>
        <w:t xml:space="preserve">                      schema:</w:t>
      </w:r>
    </w:p>
    <w:p w14:paraId="5A7375AB" w14:textId="77777777" w:rsidR="00A601B1" w:rsidRDefault="00A601B1" w:rsidP="00A601B1">
      <w:pPr>
        <w:pStyle w:val="PL"/>
      </w:pPr>
      <w:r>
        <w:t xml:space="preserve">                        $ref: 'TS28623_ComDefs.yaml#/components/schemas/ErrorResponse'</w:t>
      </w:r>
    </w:p>
    <w:p w14:paraId="1A761A95" w14:textId="77777777" w:rsidR="00A601B1" w:rsidRDefault="00A601B1" w:rsidP="00A601B1">
      <w:pPr>
        <w:pStyle w:val="PL"/>
      </w:pPr>
      <w:r>
        <w:t xml:space="preserve">        notifyAlarmListRebuilt:</w:t>
      </w:r>
    </w:p>
    <w:p w14:paraId="3FE68A77" w14:textId="77777777" w:rsidR="00A601B1" w:rsidRDefault="00A601B1" w:rsidP="00A601B1">
      <w:pPr>
        <w:pStyle w:val="PL"/>
      </w:pPr>
      <w:r>
        <w:t xml:space="preserve">          '{request.body#/consumerReference}':</w:t>
      </w:r>
    </w:p>
    <w:p w14:paraId="0A5AC3E3" w14:textId="77777777" w:rsidR="00A601B1" w:rsidRDefault="00A601B1" w:rsidP="00A601B1">
      <w:pPr>
        <w:pStyle w:val="PL"/>
      </w:pPr>
      <w:r>
        <w:t xml:space="preserve">            post:</w:t>
      </w:r>
    </w:p>
    <w:p w14:paraId="571987F9" w14:textId="77777777" w:rsidR="00A601B1" w:rsidRDefault="00A601B1" w:rsidP="00A601B1">
      <w:pPr>
        <w:pStyle w:val="PL"/>
      </w:pPr>
      <w:r>
        <w:t xml:space="preserve">              requestBody:</w:t>
      </w:r>
    </w:p>
    <w:p w14:paraId="09823141" w14:textId="77777777" w:rsidR="00A601B1" w:rsidRDefault="00A601B1" w:rsidP="00A601B1">
      <w:pPr>
        <w:pStyle w:val="PL"/>
      </w:pPr>
      <w:r>
        <w:t xml:space="preserve">                required: true</w:t>
      </w:r>
    </w:p>
    <w:p w14:paraId="62A83D43" w14:textId="77777777" w:rsidR="00A601B1" w:rsidRDefault="00A601B1" w:rsidP="00A601B1">
      <w:pPr>
        <w:pStyle w:val="PL"/>
      </w:pPr>
      <w:r>
        <w:t xml:space="preserve">                content:</w:t>
      </w:r>
    </w:p>
    <w:p w14:paraId="6B432B73" w14:textId="77777777" w:rsidR="00A601B1" w:rsidRDefault="00A601B1" w:rsidP="00A601B1">
      <w:pPr>
        <w:pStyle w:val="PL"/>
      </w:pPr>
      <w:r>
        <w:t xml:space="preserve">                  application/json:</w:t>
      </w:r>
    </w:p>
    <w:p w14:paraId="0AE6BB24" w14:textId="77777777" w:rsidR="00A601B1" w:rsidRDefault="00A601B1" w:rsidP="00A601B1">
      <w:pPr>
        <w:pStyle w:val="PL"/>
      </w:pPr>
      <w:r>
        <w:t xml:space="preserve">                    schema:</w:t>
      </w:r>
    </w:p>
    <w:p w14:paraId="50A5F7F8" w14:textId="77777777" w:rsidR="00A601B1" w:rsidRDefault="00A601B1" w:rsidP="00A601B1">
      <w:pPr>
        <w:pStyle w:val="PL"/>
      </w:pPr>
      <w:r>
        <w:t xml:space="preserve">                      $ref: '#/components/schemas/NotifyAlarmListRebuilt'</w:t>
      </w:r>
    </w:p>
    <w:p w14:paraId="0A26BF29" w14:textId="77777777" w:rsidR="00A601B1" w:rsidRDefault="00A601B1" w:rsidP="00A601B1">
      <w:pPr>
        <w:pStyle w:val="PL"/>
      </w:pPr>
      <w:r>
        <w:t xml:space="preserve">              responses:</w:t>
      </w:r>
    </w:p>
    <w:p w14:paraId="0B80481D" w14:textId="77777777" w:rsidR="00A601B1" w:rsidRDefault="00A601B1" w:rsidP="00A601B1">
      <w:pPr>
        <w:pStyle w:val="PL"/>
      </w:pPr>
      <w:r>
        <w:t xml:space="preserve">                '204':</w:t>
      </w:r>
    </w:p>
    <w:p w14:paraId="535B2733" w14:textId="77777777" w:rsidR="00A601B1" w:rsidRDefault="00A601B1" w:rsidP="00A601B1">
      <w:pPr>
        <w:pStyle w:val="PL"/>
      </w:pPr>
      <w:r>
        <w:t xml:space="preserve">                  description: &gt;-</w:t>
      </w:r>
    </w:p>
    <w:p w14:paraId="6AFB9EE0" w14:textId="77777777" w:rsidR="00A601B1" w:rsidRDefault="00A601B1" w:rsidP="00A601B1">
      <w:pPr>
        <w:pStyle w:val="PL"/>
      </w:pPr>
      <w:r>
        <w:t xml:space="preserve">                    Success case ("204 No Content").</w:t>
      </w:r>
    </w:p>
    <w:p w14:paraId="520ADEED" w14:textId="77777777" w:rsidR="00A601B1" w:rsidRDefault="00A601B1" w:rsidP="00A601B1">
      <w:pPr>
        <w:pStyle w:val="PL"/>
      </w:pPr>
      <w:r>
        <w:t xml:space="preserve">                    The notification is successfully delivered. The response message</w:t>
      </w:r>
    </w:p>
    <w:p w14:paraId="06170524" w14:textId="77777777" w:rsidR="00A601B1" w:rsidRDefault="00A601B1" w:rsidP="00A601B1">
      <w:pPr>
        <w:pStyle w:val="PL"/>
      </w:pPr>
      <w:r>
        <w:t xml:space="preserve">                    body is absent.</w:t>
      </w:r>
    </w:p>
    <w:p w14:paraId="3C2CDDCA" w14:textId="77777777" w:rsidR="00A601B1" w:rsidRDefault="00A601B1" w:rsidP="00A601B1">
      <w:pPr>
        <w:pStyle w:val="PL"/>
      </w:pPr>
      <w:r>
        <w:t xml:space="preserve">                default:</w:t>
      </w:r>
    </w:p>
    <w:p w14:paraId="20457290" w14:textId="77777777" w:rsidR="00A601B1" w:rsidRDefault="00A601B1" w:rsidP="00A601B1">
      <w:pPr>
        <w:pStyle w:val="PL"/>
      </w:pPr>
      <w:r>
        <w:t xml:space="preserve">                  description: Error case.</w:t>
      </w:r>
    </w:p>
    <w:p w14:paraId="2348D289" w14:textId="77777777" w:rsidR="00A601B1" w:rsidRDefault="00A601B1" w:rsidP="00A601B1">
      <w:pPr>
        <w:pStyle w:val="PL"/>
      </w:pPr>
      <w:r>
        <w:t xml:space="preserve">                  content:</w:t>
      </w:r>
    </w:p>
    <w:p w14:paraId="3BC18B8A" w14:textId="77777777" w:rsidR="00A601B1" w:rsidRDefault="00A601B1" w:rsidP="00A601B1">
      <w:pPr>
        <w:pStyle w:val="PL"/>
      </w:pPr>
      <w:r>
        <w:t xml:space="preserve">                    application/json:</w:t>
      </w:r>
    </w:p>
    <w:p w14:paraId="0B1308B3" w14:textId="77777777" w:rsidR="00A601B1" w:rsidRDefault="00A601B1" w:rsidP="00A601B1">
      <w:pPr>
        <w:pStyle w:val="PL"/>
      </w:pPr>
      <w:r>
        <w:t xml:space="preserve">                      schema:</w:t>
      </w:r>
    </w:p>
    <w:p w14:paraId="74416D27" w14:textId="77777777" w:rsidR="00A601B1" w:rsidRDefault="00A601B1" w:rsidP="00A601B1">
      <w:pPr>
        <w:pStyle w:val="PL"/>
      </w:pPr>
      <w:r>
        <w:t xml:space="preserve">                        $ref: 'TS28623_ComDefs.yaml#/components/schemas/ErrorResponse'</w:t>
      </w:r>
    </w:p>
    <w:p w14:paraId="0D055EDE" w14:textId="77777777" w:rsidR="00A601B1" w:rsidRDefault="00A601B1" w:rsidP="00A601B1">
      <w:pPr>
        <w:pStyle w:val="PL"/>
      </w:pPr>
      <w:r>
        <w:t xml:space="preserve">  /subscriptions/{subscriptionId}:</w:t>
      </w:r>
    </w:p>
    <w:p w14:paraId="22151B21" w14:textId="77777777" w:rsidR="00A601B1" w:rsidRDefault="00A601B1" w:rsidP="00A601B1">
      <w:pPr>
        <w:pStyle w:val="PL"/>
      </w:pPr>
      <w:r>
        <w:t xml:space="preserve">    delete:</w:t>
      </w:r>
    </w:p>
    <w:p w14:paraId="1EBE8879" w14:textId="77777777" w:rsidR="00A601B1" w:rsidRDefault="00A601B1" w:rsidP="00A601B1">
      <w:pPr>
        <w:pStyle w:val="PL"/>
      </w:pPr>
      <w:r>
        <w:t xml:space="preserve">      summary: Delete a subscription</w:t>
      </w:r>
    </w:p>
    <w:p w14:paraId="0E864860" w14:textId="77777777" w:rsidR="00A601B1" w:rsidRDefault="00A601B1" w:rsidP="00A601B1">
      <w:pPr>
        <w:pStyle w:val="PL"/>
      </w:pPr>
      <w:r>
        <w:t xml:space="preserve">      description: &gt;-</w:t>
      </w:r>
    </w:p>
    <w:p w14:paraId="50934A1D" w14:textId="77777777" w:rsidR="00A601B1" w:rsidRDefault="00A601B1" w:rsidP="00A601B1">
      <w:pPr>
        <w:pStyle w:val="PL"/>
      </w:pPr>
      <w:r>
        <w:t xml:space="preserve">        The subscription is deleted by deleting the corresponding subscription</w:t>
      </w:r>
    </w:p>
    <w:p w14:paraId="3D8F2010" w14:textId="77777777" w:rsidR="00A601B1" w:rsidRDefault="00A601B1" w:rsidP="00A601B1">
      <w:pPr>
        <w:pStyle w:val="PL"/>
      </w:pPr>
      <w:r>
        <w:t xml:space="preserve">        resource. The resource to be deleted is identified with the path</w:t>
      </w:r>
    </w:p>
    <w:p w14:paraId="36CDE45F" w14:textId="77777777" w:rsidR="00A601B1" w:rsidRDefault="00A601B1" w:rsidP="00A601B1">
      <w:pPr>
        <w:pStyle w:val="PL"/>
      </w:pPr>
      <w:r>
        <w:t xml:space="preserve">        component of the URI.</w:t>
      </w:r>
    </w:p>
    <w:p w14:paraId="13BEF332" w14:textId="77777777" w:rsidR="00A601B1" w:rsidRDefault="00A601B1" w:rsidP="00A601B1">
      <w:pPr>
        <w:pStyle w:val="PL"/>
      </w:pPr>
      <w:r>
        <w:t xml:space="preserve">      parameters:</w:t>
      </w:r>
    </w:p>
    <w:p w14:paraId="1F84811C" w14:textId="77777777" w:rsidR="00A601B1" w:rsidRDefault="00A601B1" w:rsidP="00A601B1">
      <w:pPr>
        <w:pStyle w:val="PL"/>
      </w:pPr>
      <w:r>
        <w:t xml:space="preserve">        - name: subscriptionId</w:t>
      </w:r>
    </w:p>
    <w:p w14:paraId="3959CEA3" w14:textId="77777777" w:rsidR="00A601B1" w:rsidRDefault="00A601B1" w:rsidP="00A601B1">
      <w:pPr>
        <w:pStyle w:val="PL"/>
      </w:pPr>
      <w:r>
        <w:t xml:space="preserve">          in: path</w:t>
      </w:r>
    </w:p>
    <w:p w14:paraId="45591749" w14:textId="77777777" w:rsidR="00A601B1" w:rsidRDefault="00A601B1" w:rsidP="00A601B1">
      <w:pPr>
        <w:pStyle w:val="PL"/>
      </w:pPr>
      <w:r>
        <w:t xml:space="preserve">          description: Identifies the subscription to be deleted.</w:t>
      </w:r>
    </w:p>
    <w:p w14:paraId="05DF1DB8" w14:textId="77777777" w:rsidR="00A601B1" w:rsidRDefault="00A601B1" w:rsidP="00A601B1">
      <w:pPr>
        <w:pStyle w:val="PL"/>
      </w:pPr>
      <w:r>
        <w:t xml:space="preserve">          required: true</w:t>
      </w:r>
    </w:p>
    <w:p w14:paraId="5B83D949" w14:textId="77777777" w:rsidR="00A601B1" w:rsidRDefault="00A601B1" w:rsidP="00A601B1">
      <w:pPr>
        <w:pStyle w:val="PL"/>
      </w:pPr>
      <w:r>
        <w:t xml:space="preserve">          schema:</w:t>
      </w:r>
    </w:p>
    <w:p w14:paraId="6C339D42" w14:textId="77777777" w:rsidR="00A601B1" w:rsidRDefault="00A601B1" w:rsidP="00A601B1">
      <w:pPr>
        <w:pStyle w:val="PL"/>
      </w:pPr>
      <w:r>
        <w:t xml:space="preserve">            type: string</w:t>
      </w:r>
    </w:p>
    <w:p w14:paraId="1324E1B8" w14:textId="77777777" w:rsidR="00A601B1" w:rsidRDefault="00A601B1" w:rsidP="00A601B1">
      <w:pPr>
        <w:pStyle w:val="PL"/>
      </w:pPr>
      <w:r>
        <w:t xml:space="preserve">      responses:</w:t>
      </w:r>
    </w:p>
    <w:p w14:paraId="08F40353" w14:textId="77777777" w:rsidR="00A601B1" w:rsidRDefault="00A601B1" w:rsidP="00A601B1">
      <w:pPr>
        <w:pStyle w:val="PL"/>
      </w:pPr>
      <w:r>
        <w:t xml:space="preserve">        '204':</w:t>
      </w:r>
    </w:p>
    <w:p w14:paraId="14303277" w14:textId="77777777" w:rsidR="00A601B1" w:rsidRDefault="00A601B1" w:rsidP="00A601B1">
      <w:pPr>
        <w:pStyle w:val="PL"/>
      </w:pPr>
      <w:r>
        <w:t xml:space="preserve">          description: &gt;-</w:t>
      </w:r>
    </w:p>
    <w:p w14:paraId="180CB242" w14:textId="77777777" w:rsidR="00A601B1" w:rsidRDefault="00A601B1" w:rsidP="00A601B1">
      <w:pPr>
        <w:pStyle w:val="PL"/>
      </w:pPr>
      <w:r>
        <w:t xml:space="preserve">            Success case ("204 No Content").</w:t>
      </w:r>
    </w:p>
    <w:p w14:paraId="3A1F5C34" w14:textId="77777777" w:rsidR="00A601B1" w:rsidRDefault="00A601B1" w:rsidP="00A601B1">
      <w:pPr>
        <w:pStyle w:val="PL"/>
      </w:pPr>
      <w:r>
        <w:t xml:space="preserve">            The subscription resource has been deleted. The response message body</w:t>
      </w:r>
    </w:p>
    <w:p w14:paraId="602102A4" w14:textId="77777777" w:rsidR="00A601B1" w:rsidRDefault="00A601B1" w:rsidP="00A601B1">
      <w:pPr>
        <w:pStyle w:val="PL"/>
      </w:pPr>
      <w:r>
        <w:t xml:space="preserve">            is absent.</w:t>
      </w:r>
    </w:p>
    <w:p w14:paraId="6D6F3FEB" w14:textId="77777777" w:rsidR="00A601B1" w:rsidRDefault="00A601B1" w:rsidP="00A601B1">
      <w:pPr>
        <w:pStyle w:val="PL"/>
      </w:pPr>
      <w:r>
        <w:t xml:space="preserve">        default:</w:t>
      </w:r>
    </w:p>
    <w:p w14:paraId="5FF3FB40" w14:textId="77777777" w:rsidR="00A601B1" w:rsidRDefault="00A601B1" w:rsidP="00A601B1">
      <w:pPr>
        <w:pStyle w:val="PL"/>
      </w:pPr>
      <w:r>
        <w:t xml:space="preserve">          description: Error case.</w:t>
      </w:r>
    </w:p>
    <w:p w14:paraId="2DFAC135" w14:textId="77777777" w:rsidR="00A601B1" w:rsidRDefault="00A601B1" w:rsidP="00A601B1">
      <w:pPr>
        <w:pStyle w:val="PL"/>
      </w:pPr>
      <w:r>
        <w:t xml:space="preserve">          content:</w:t>
      </w:r>
    </w:p>
    <w:p w14:paraId="07D2EADE" w14:textId="77777777" w:rsidR="00A601B1" w:rsidRDefault="00A601B1" w:rsidP="00A601B1">
      <w:pPr>
        <w:pStyle w:val="PL"/>
      </w:pPr>
      <w:r>
        <w:t xml:space="preserve">            application/json:</w:t>
      </w:r>
    </w:p>
    <w:p w14:paraId="41890D9B" w14:textId="77777777" w:rsidR="00A601B1" w:rsidRDefault="00A601B1" w:rsidP="00A601B1">
      <w:pPr>
        <w:pStyle w:val="PL"/>
      </w:pPr>
      <w:r>
        <w:t xml:space="preserve">              schema:</w:t>
      </w:r>
    </w:p>
    <w:p w14:paraId="41DBCDAC" w14:textId="77777777" w:rsidR="00A601B1" w:rsidRDefault="00A601B1" w:rsidP="00A601B1">
      <w:pPr>
        <w:pStyle w:val="PL"/>
      </w:pPr>
      <w:r>
        <w:t xml:space="preserve">                $ref: 'TS28623_ComDefs.yaml#/components/schemas/ErrorResponse'</w:t>
      </w:r>
    </w:p>
    <w:p w14:paraId="286E1B93" w14:textId="77777777" w:rsidR="00A601B1" w:rsidRDefault="00A601B1" w:rsidP="00A601B1">
      <w:pPr>
        <w:pStyle w:val="PL"/>
      </w:pPr>
    </w:p>
    <w:p w14:paraId="232492F2" w14:textId="77777777" w:rsidR="00A601B1" w:rsidRDefault="00A601B1" w:rsidP="00A601B1">
      <w:pPr>
        <w:pStyle w:val="PL"/>
      </w:pPr>
      <w:r>
        <w:t>components:</w:t>
      </w:r>
    </w:p>
    <w:p w14:paraId="4D261EC3" w14:textId="77777777" w:rsidR="00A601B1" w:rsidRDefault="00A601B1" w:rsidP="00A601B1">
      <w:pPr>
        <w:pStyle w:val="PL"/>
      </w:pPr>
      <w:r>
        <w:t xml:space="preserve">  schemas:</w:t>
      </w:r>
    </w:p>
    <w:p w14:paraId="4A76F84E" w14:textId="77777777" w:rsidR="00A601B1" w:rsidRDefault="00A601B1" w:rsidP="00A601B1">
      <w:pPr>
        <w:pStyle w:val="PL"/>
      </w:pPr>
    </w:p>
    <w:p w14:paraId="51209D87" w14:textId="77777777" w:rsidR="00A601B1" w:rsidRDefault="00A601B1" w:rsidP="00A601B1">
      <w:pPr>
        <w:pStyle w:val="PL"/>
      </w:pPr>
      <w:r>
        <w:t xml:space="preserve">  #---- Definition of AlarmRecord ----------------------------------------------------#</w:t>
      </w:r>
    </w:p>
    <w:p w14:paraId="6B483209" w14:textId="77777777" w:rsidR="00A601B1" w:rsidRDefault="00A601B1" w:rsidP="00A601B1">
      <w:pPr>
        <w:pStyle w:val="PL"/>
      </w:pPr>
      <w:r>
        <w:t xml:space="preserve"> </w:t>
      </w:r>
    </w:p>
    <w:p w14:paraId="4BB475FC" w14:textId="77777777" w:rsidR="00A601B1" w:rsidRDefault="00A601B1" w:rsidP="00A601B1">
      <w:pPr>
        <w:pStyle w:val="PL"/>
      </w:pPr>
      <w:r>
        <w:t xml:space="preserve">    AlarmId:</w:t>
      </w:r>
    </w:p>
    <w:p w14:paraId="651F21FB" w14:textId="77777777" w:rsidR="00A601B1" w:rsidRDefault="00A601B1" w:rsidP="00A601B1">
      <w:pPr>
        <w:pStyle w:val="PL"/>
      </w:pPr>
      <w:r>
        <w:t xml:space="preserve">      type: string</w:t>
      </w:r>
    </w:p>
    <w:p w14:paraId="7667876D" w14:textId="77777777" w:rsidR="00A601B1" w:rsidRDefault="00A601B1" w:rsidP="00A601B1">
      <w:pPr>
        <w:pStyle w:val="PL"/>
      </w:pPr>
      <w:r>
        <w:t xml:space="preserve">    AlarmType:</w:t>
      </w:r>
    </w:p>
    <w:p w14:paraId="7CC35A5A" w14:textId="77777777" w:rsidR="00A601B1" w:rsidRDefault="00A601B1" w:rsidP="00A601B1">
      <w:pPr>
        <w:pStyle w:val="PL"/>
      </w:pPr>
      <w:r>
        <w:t xml:space="preserve">      type: string</w:t>
      </w:r>
    </w:p>
    <w:p w14:paraId="6D6E3557" w14:textId="77777777" w:rsidR="00A601B1" w:rsidRDefault="00A601B1" w:rsidP="00A601B1">
      <w:pPr>
        <w:pStyle w:val="PL"/>
      </w:pPr>
      <w:r>
        <w:t xml:space="preserve">      enum:</w:t>
      </w:r>
    </w:p>
    <w:p w14:paraId="3801342E" w14:textId="77777777" w:rsidR="00A601B1" w:rsidRDefault="00A601B1" w:rsidP="00A601B1">
      <w:pPr>
        <w:pStyle w:val="PL"/>
      </w:pPr>
      <w:r>
        <w:t xml:space="preserve">        - COMMUNICATIONS_ALARM</w:t>
      </w:r>
    </w:p>
    <w:p w14:paraId="213BA001" w14:textId="77777777" w:rsidR="00A601B1" w:rsidRDefault="00A601B1" w:rsidP="00A601B1">
      <w:pPr>
        <w:pStyle w:val="PL"/>
      </w:pPr>
      <w:r>
        <w:t xml:space="preserve">        - QUALITY_OF_SERVICE_ALARM</w:t>
      </w:r>
    </w:p>
    <w:p w14:paraId="0776114C" w14:textId="77777777" w:rsidR="00A601B1" w:rsidRDefault="00A601B1" w:rsidP="00A601B1">
      <w:pPr>
        <w:pStyle w:val="PL"/>
      </w:pPr>
      <w:r>
        <w:t xml:space="preserve">        - PROCESSING_ERROR_ALARM</w:t>
      </w:r>
    </w:p>
    <w:p w14:paraId="5782364C" w14:textId="77777777" w:rsidR="00A601B1" w:rsidRDefault="00A601B1" w:rsidP="00A601B1">
      <w:pPr>
        <w:pStyle w:val="PL"/>
      </w:pPr>
      <w:r>
        <w:lastRenderedPageBreak/>
        <w:t xml:space="preserve">        - EQUIPMENT_ALARM</w:t>
      </w:r>
    </w:p>
    <w:p w14:paraId="3969E976" w14:textId="77777777" w:rsidR="00A601B1" w:rsidRDefault="00A601B1" w:rsidP="00A601B1">
      <w:pPr>
        <w:pStyle w:val="PL"/>
      </w:pPr>
      <w:r>
        <w:t xml:space="preserve">        - ENVIRONMENTAL_ALARM</w:t>
      </w:r>
    </w:p>
    <w:p w14:paraId="2F2E2444" w14:textId="77777777" w:rsidR="00A601B1" w:rsidRDefault="00A601B1" w:rsidP="00A601B1">
      <w:pPr>
        <w:pStyle w:val="PL"/>
      </w:pPr>
      <w:r>
        <w:t xml:space="preserve">        - INTEGRITY_VIOLATION</w:t>
      </w:r>
    </w:p>
    <w:p w14:paraId="18321AB9" w14:textId="77777777" w:rsidR="00A601B1" w:rsidRDefault="00A601B1" w:rsidP="00A601B1">
      <w:pPr>
        <w:pStyle w:val="PL"/>
      </w:pPr>
      <w:r>
        <w:t xml:space="preserve">        - OPERATIONAL_VIOLATION</w:t>
      </w:r>
    </w:p>
    <w:p w14:paraId="5537F2C3" w14:textId="77777777" w:rsidR="00A601B1" w:rsidRDefault="00A601B1" w:rsidP="00A601B1">
      <w:pPr>
        <w:pStyle w:val="PL"/>
      </w:pPr>
      <w:r>
        <w:t xml:space="preserve">        - PHYSICAL_VIOLATION</w:t>
      </w:r>
    </w:p>
    <w:p w14:paraId="5E690E96" w14:textId="77777777" w:rsidR="00A601B1" w:rsidRDefault="00A601B1" w:rsidP="00A601B1">
      <w:pPr>
        <w:pStyle w:val="PL"/>
      </w:pPr>
      <w:r>
        <w:t xml:space="preserve">        - SECURITY_SERVICE_OR_MECHANISM_VIOLATION</w:t>
      </w:r>
    </w:p>
    <w:p w14:paraId="7F6171F8" w14:textId="77777777" w:rsidR="00A601B1" w:rsidRDefault="00A601B1" w:rsidP="00A601B1">
      <w:pPr>
        <w:pStyle w:val="PL"/>
      </w:pPr>
      <w:r>
        <w:t xml:space="preserve">        - TIME_DOMAIN_VIOLATION</w:t>
      </w:r>
    </w:p>
    <w:p w14:paraId="585E435C" w14:textId="77777777" w:rsidR="00A601B1" w:rsidRDefault="00A601B1" w:rsidP="00A601B1">
      <w:pPr>
        <w:pStyle w:val="PL"/>
      </w:pPr>
      <w:r>
        <w:t xml:space="preserve">    ProbableCause:</w:t>
      </w:r>
    </w:p>
    <w:p w14:paraId="334AFB76" w14:textId="77777777" w:rsidR="00A601B1" w:rsidRDefault="00A601B1" w:rsidP="00A601B1">
      <w:pPr>
        <w:pStyle w:val="PL"/>
      </w:pPr>
      <w:r>
        <w:t xml:space="preserve">      description: &gt;-</w:t>
      </w:r>
    </w:p>
    <w:p w14:paraId="5E9DABF1" w14:textId="77777777" w:rsidR="00A601B1" w:rsidRDefault="00A601B1" w:rsidP="00A601B1">
      <w:pPr>
        <w:pStyle w:val="PL"/>
      </w:pPr>
      <w:r>
        <w:t xml:space="preserve">        The value of the probable cause may be a specific standardized string, or any</w:t>
      </w:r>
    </w:p>
    <w:p w14:paraId="61DA20BA" w14:textId="77777777" w:rsidR="00A601B1" w:rsidRDefault="00A601B1" w:rsidP="00A601B1">
      <w:pPr>
        <w:pStyle w:val="PL"/>
      </w:pPr>
      <w:r>
        <w:t xml:space="preserve">        vendor provided string. Probable cause strings are not standardized in the</w:t>
      </w:r>
    </w:p>
    <w:p w14:paraId="08267A28" w14:textId="77777777" w:rsidR="00A601B1" w:rsidRDefault="00A601B1" w:rsidP="00A601B1">
      <w:pPr>
        <w:pStyle w:val="PL"/>
      </w:pPr>
      <w:r>
        <w:t xml:space="preserve">        present document. They may be added in a future version. Up to then the</w:t>
      </w:r>
    </w:p>
    <w:p w14:paraId="47290A4D" w14:textId="77777777" w:rsidR="00A601B1" w:rsidRDefault="00A601B1" w:rsidP="00A601B1">
      <w:pPr>
        <w:pStyle w:val="PL"/>
      </w:pPr>
      <w:r>
        <w:t xml:space="preserve">        mapping of the generic probable cause strings "PROBABLE_CAUSE_001" to</w:t>
      </w:r>
    </w:p>
    <w:p w14:paraId="0C7D078A" w14:textId="77777777" w:rsidR="00A601B1" w:rsidRDefault="00A601B1" w:rsidP="00A601B1">
      <w:pPr>
        <w:pStyle w:val="PL"/>
      </w:pPr>
      <w:r>
        <w:t xml:space="preserve">        "PROBABLE_CAUSE_005" is vendor specific.</w:t>
      </w:r>
    </w:p>
    <w:p w14:paraId="3396EB43" w14:textId="77777777" w:rsidR="00A601B1" w:rsidRDefault="00A601B1" w:rsidP="00A601B1">
      <w:pPr>
        <w:pStyle w:val="PL"/>
      </w:pPr>
      <w:r>
        <w:t xml:space="preserve">        The value of the probable cause may also be an integer. The mapping of integer</w:t>
      </w:r>
    </w:p>
    <w:p w14:paraId="3FCC30AC" w14:textId="77777777" w:rsidR="00A601B1" w:rsidRDefault="00A601B1" w:rsidP="00A601B1">
      <w:pPr>
        <w:pStyle w:val="PL"/>
      </w:pPr>
      <w:r>
        <w:t xml:space="preserve">        values to probable causes is vendor specific.</w:t>
      </w:r>
    </w:p>
    <w:p w14:paraId="17740D54" w14:textId="77777777" w:rsidR="00A601B1" w:rsidRDefault="00A601B1" w:rsidP="00A601B1">
      <w:pPr>
        <w:pStyle w:val="PL"/>
      </w:pPr>
      <w:r>
        <w:t xml:space="preserve">      oneOf:</w:t>
      </w:r>
    </w:p>
    <w:p w14:paraId="5A3016FF" w14:textId="77777777" w:rsidR="00A601B1" w:rsidRDefault="00A601B1" w:rsidP="00A601B1">
      <w:pPr>
        <w:pStyle w:val="PL"/>
      </w:pPr>
      <w:r>
        <w:t xml:space="preserve">        - anyOf:</w:t>
      </w:r>
    </w:p>
    <w:p w14:paraId="01EF196B" w14:textId="77777777" w:rsidR="00A601B1" w:rsidRDefault="00A601B1" w:rsidP="00A601B1">
      <w:pPr>
        <w:pStyle w:val="PL"/>
      </w:pPr>
      <w:r>
        <w:t xml:space="preserve">            - type: string</w:t>
      </w:r>
    </w:p>
    <w:p w14:paraId="4CAEDD1C" w14:textId="77777777" w:rsidR="00A601B1" w:rsidRDefault="00A601B1" w:rsidP="00A601B1">
      <w:pPr>
        <w:pStyle w:val="PL"/>
      </w:pPr>
      <w:r>
        <w:t xml:space="preserve">              enum:</w:t>
      </w:r>
    </w:p>
    <w:p w14:paraId="6B6560B3" w14:textId="77777777" w:rsidR="00A601B1" w:rsidRPr="00AA32A9" w:rsidRDefault="00A601B1" w:rsidP="00A601B1">
      <w:pPr>
        <w:pStyle w:val="PL"/>
        <w:rPr>
          <w:lang w:val="fr-FR"/>
        </w:rPr>
      </w:pPr>
      <w:r>
        <w:t xml:space="preserve">                </w:t>
      </w:r>
      <w:r w:rsidRPr="00AA32A9">
        <w:rPr>
          <w:lang w:val="fr-FR"/>
        </w:rPr>
        <w:t>- PROBABLE_CAUSE_001</w:t>
      </w:r>
    </w:p>
    <w:p w14:paraId="2B3BA897" w14:textId="77777777" w:rsidR="00A601B1" w:rsidRPr="00AA32A9" w:rsidRDefault="00A601B1" w:rsidP="00A601B1">
      <w:pPr>
        <w:pStyle w:val="PL"/>
        <w:rPr>
          <w:lang w:val="fr-FR"/>
        </w:rPr>
      </w:pPr>
      <w:r w:rsidRPr="00AA32A9">
        <w:rPr>
          <w:lang w:val="fr-FR"/>
        </w:rPr>
        <w:t xml:space="preserve">                - PROBABLE_CAUSE_002</w:t>
      </w:r>
    </w:p>
    <w:p w14:paraId="2ABF828C" w14:textId="77777777" w:rsidR="00A601B1" w:rsidRPr="00AA32A9" w:rsidRDefault="00A601B1" w:rsidP="00A601B1">
      <w:pPr>
        <w:pStyle w:val="PL"/>
        <w:rPr>
          <w:lang w:val="fr-FR"/>
        </w:rPr>
      </w:pPr>
      <w:r w:rsidRPr="00AA32A9">
        <w:rPr>
          <w:lang w:val="fr-FR"/>
        </w:rPr>
        <w:t xml:space="preserve">                - PROBABLE_CAUSE_003</w:t>
      </w:r>
    </w:p>
    <w:p w14:paraId="0FFFF899" w14:textId="77777777" w:rsidR="00A601B1" w:rsidRPr="00AA32A9" w:rsidRDefault="00A601B1" w:rsidP="00A601B1">
      <w:pPr>
        <w:pStyle w:val="PL"/>
        <w:rPr>
          <w:lang w:val="fr-FR"/>
        </w:rPr>
      </w:pPr>
      <w:r w:rsidRPr="00AA32A9">
        <w:rPr>
          <w:lang w:val="fr-FR"/>
        </w:rPr>
        <w:t xml:space="preserve">                - PROBABLE_CAUSE_004</w:t>
      </w:r>
    </w:p>
    <w:p w14:paraId="69F0C0D9" w14:textId="77777777" w:rsidR="00A601B1" w:rsidRPr="00AA32A9" w:rsidRDefault="00A601B1" w:rsidP="00A601B1">
      <w:pPr>
        <w:pStyle w:val="PL"/>
        <w:rPr>
          <w:lang w:val="fr-FR"/>
        </w:rPr>
      </w:pPr>
      <w:r w:rsidRPr="00AA32A9">
        <w:rPr>
          <w:lang w:val="fr-FR"/>
        </w:rPr>
        <w:t xml:space="preserve">                - PROBABLE_CAUSE_005</w:t>
      </w:r>
    </w:p>
    <w:p w14:paraId="542338AC" w14:textId="77777777" w:rsidR="00A601B1" w:rsidRPr="00AA32A9" w:rsidRDefault="00A601B1" w:rsidP="00A601B1">
      <w:pPr>
        <w:pStyle w:val="PL"/>
        <w:rPr>
          <w:lang w:val="fr-FR"/>
        </w:rPr>
      </w:pPr>
      <w:r w:rsidRPr="00AA32A9">
        <w:rPr>
          <w:lang w:val="fr-FR"/>
        </w:rPr>
        <w:t xml:space="preserve">            - type: string</w:t>
      </w:r>
    </w:p>
    <w:p w14:paraId="6641F147" w14:textId="77777777" w:rsidR="00A601B1" w:rsidRDefault="00A601B1" w:rsidP="00A601B1">
      <w:pPr>
        <w:pStyle w:val="PL"/>
      </w:pPr>
      <w:r w:rsidRPr="00AA32A9">
        <w:rPr>
          <w:lang w:val="fr-FR"/>
        </w:rPr>
        <w:t xml:space="preserve">        </w:t>
      </w:r>
      <w:r>
        <w:t>- type: integer</w:t>
      </w:r>
    </w:p>
    <w:p w14:paraId="0AD225FC" w14:textId="77777777" w:rsidR="00A601B1" w:rsidRDefault="00A601B1" w:rsidP="00A601B1">
      <w:pPr>
        <w:pStyle w:val="PL"/>
      </w:pPr>
      <w:r>
        <w:t xml:space="preserve">    SpecificProblem:</w:t>
      </w:r>
    </w:p>
    <w:p w14:paraId="3B07EB52" w14:textId="77777777" w:rsidR="00A601B1" w:rsidRDefault="00A601B1" w:rsidP="00A601B1">
      <w:pPr>
        <w:pStyle w:val="PL"/>
      </w:pPr>
      <w:r>
        <w:t xml:space="preserve">      oneOf:</w:t>
      </w:r>
    </w:p>
    <w:p w14:paraId="39DB7A29" w14:textId="77777777" w:rsidR="00A601B1" w:rsidRDefault="00A601B1" w:rsidP="00A601B1">
      <w:pPr>
        <w:pStyle w:val="PL"/>
      </w:pPr>
      <w:r>
        <w:t xml:space="preserve">        - type: string</w:t>
      </w:r>
    </w:p>
    <w:p w14:paraId="33EA5AC6" w14:textId="77777777" w:rsidR="00A601B1" w:rsidRDefault="00A601B1" w:rsidP="00A601B1">
      <w:pPr>
        <w:pStyle w:val="PL"/>
      </w:pPr>
      <w:r>
        <w:t xml:space="preserve">        - type: integer</w:t>
      </w:r>
    </w:p>
    <w:p w14:paraId="40A93CA4" w14:textId="77777777" w:rsidR="00A601B1" w:rsidRDefault="00A601B1" w:rsidP="00A601B1">
      <w:pPr>
        <w:pStyle w:val="PL"/>
      </w:pPr>
      <w:r>
        <w:t xml:space="preserve">    PerceivedSeverity:</w:t>
      </w:r>
    </w:p>
    <w:p w14:paraId="378829D5" w14:textId="77777777" w:rsidR="00A601B1" w:rsidRDefault="00A601B1" w:rsidP="00A601B1">
      <w:pPr>
        <w:pStyle w:val="PL"/>
      </w:pPr>
      <w:r>
        <w:t xml:space="preserve">      type: string</w:t>
      </w:r>
    </w:p>
    <w:p w14:paraId="7DB9AA70" w14:textId="77777777" w:rsidR="00A601B1" w:rsidRDefault="00A601B1" w:rsidP="00A601B1">
      <w:pPr>
        <w:pStyle w:val="PL"/>
      </w:pPr>
      <w:r>
        <w:t xml:space="preserve">      enum:</w:t>
      </w:r>
    </w:p>
    <w:p w14:paraId="56CC97A0" w14:textId="77777777" w:rsidR="00A601B1" w:rsidRDefault="00A601B1" w:rsidP="00A601B1">
      <w:pPr>
        <w:pStyle w:val="PL"/>
      </w:pPr>
      <w:r>
        <w:t xml:space="preserve">        - INDETERMINATE</w:t>
      </w:r>
    </w:p>
    <w:p w14:paraId="01E1C898" w14:textId="77777777" w:rsidR="00A601B1" w:rsidRDefault="00A601B1" w:rsidP="00A601B1">
      <w:pPr>
        <w:pStyle w:val="PL"/>
      </w:pPr>
      <w:r>
        <w:t xml:space="preserve">        - CRITICAL</w:t>
      </w:r>
    </w:p>
    <w:p w14:paraId="4DD91F2C" w14:textId="77777777" w:rsidR="00A601B1" w:rsidRDefault="00A601B1" w:rsidP="00A601B1">
      <w:pPr>
        <w:pStyle w:val="PL"/>
      </w:pPr>
      <w:r>
        <w:t xml:space="preserve">        - MAJOR</w:t>
      </w:r>
    </w:p>
    <w:p w14:paraId="1D8DBE6B" w14:textId="77777777" w:rsidR="00A601B1" w:rsidRDefault="00A601B1" w:rsidP="00A601B1">
      <w:pPr>
        <w:pStyle w:val="PL"/>
      </w:pPr>
      <w:r>
        <w:t xml:space="preserve">        - MINOR</w:t>
      </w:r>
    </w:p>
    <w:p w14:paraId="61CEDAC6" w14:textId="77777777" w:rsidR="00A601B1" w:rsidRDefault="00A601B1" w:rsidP="00A601B1">
      <w:pPr>
        <w:pStyle w:val="PL"/>
      </w:pPr>
      <w:r>
        <w:t xml:space="preserve">        - WARNING</w:t>
      </w:r>
    </w:p>
    <w:p w14:paraId="57ABB7D8" w14:textId="77777777" w:rsidR="00A601B1" w:rsidRDefault="00A601B1" w:rsidP="00A601B1">
      <w:pPr>
        <w:pStyle w:val="PL"/>
      </w:pPr>
      <w:r>
        <w:t xml:space="preserve">        - CLEARED</w:t>
      </w:r>
    </w:p>
    <w:p w14:paraId="71B8B21B" w14:textId="77777777" w:rsidR="00A601B1" w:rsidRDefault="00A601B1" w:rsidP="00A601B1">
      <w:pPr>
        <w:pStyle w:val="PL"/>
      </w:pPr>
      <w:r>
        <w:t xml:space="preserve">    TrendIndication:</w:t>
      </w:r>
    </w:p>
    <w:p w14:paraId="5595B170" w14:textId="77777777" w:rsidR="00A601B1" w:rsidRDefault="00A601B1" w:rsidP="00A601B1">
      <w:pPr>
        <w:pStyle w:val="PL"/>
      </w:pPr>
      <w:r>
        <w:t xml:space="preserve">      type: string</w:t>
      </w:r>
    </w:p>
    <w:p w14:paraId="6AC50ACC" w14:textId="77777777" w:rsidR="00A601B1" w:rsidRDefault="00A601B1" w:rsidP="00A601B1">
      <w:pPr>
        <w:pStyle w:val="PL"/>
      </w:pPr>
      <w:r>
        <w:t xml:space="preserve">      enum:</w:t>
      </w:r>
    </w:p>
    <w:p w14:paraId="243C30A4" w14:textId="77777777" w:rsidR="00A601B1" w:rsidRDefault="00A601B1" w:rsidP="00A601B1">
      <w:pPr>
        <w:pStyle w:val="PL"/>
      </w:pPr>
      <w:r>
        <w:t xml:space="preserve">        - MORE_SEVERE</w:t>
      </w:r>
    </w:p>
    <w:p w14:paraId="3422D939" w14:textId="77777777" w:rsidR="00A601B1" w:rsidRDefault="00A601B1" w:rsidP="00A601B1">
      <w:pPr>
        <w:pStyle w:val="PL"/>
      </w:pPr>
      <w:r>
        <w:t xml:space="preserve">        - NO_CHANGE</w:t>
      </w:r>
    </w:p>
    <w:p w14:paraId="37F42AC9" w14:textId="77777777" w:rsidR="00A601B1" w:rsidRDefault="00A601B1" w:rsidP="00A601B1">
      <w:pPr>
        <w:pStyle w:val="PL"/>
      </w:pPr>
      <w:r>
        <w:t xml:space="preserve">        - LESS_SEVERE</w:t>
      </w:r>
    </w:p>
    <w:p w14:paraId="2D1A3B03" w14:textId="77777777" w:rsidR="00A601B1" w:rsidRDefault="00A601B1" w:rsidP="00A601B1">
      <w:pPr>
        <w:pStyle w:val="PL"/>
      </w:pPr>
      <w:r>
        <w:t xml:space="preserve">    ThresholdHysteresis:</w:t>
      </w:r>
    </w:p>
    <w:p w14:paraId="62569B55" w14:textId="77777777" w:rsidR="00A601B1" w:rsidRDefault="00A601B1" w:rsidP="00A601B1">
      <w:pPr>
        <w:pStyle w:val="PL"/>
      </w:pPr>
      <w:r>
        <w:t xml:space="preserve">      type: object</w:t>
      </w:r>
    </w:p>
    <w:p w14:paraId="2F920364" w14:textId="77777777" w:rsidR="00A601B1" w:rsidRDefault="00A601B1" w:rsidP="00A601B1">
      <w:pPr>
        <w:pStyle w:val="PL"/>
      </w:pPr>
      <w:r>
        <w:t xml:space="preserve">      required:</w:t>
      </w:r>
    </w:p>
    <w:p w14:paraId="0F98E24E" w14:textId="77777777" w:rsidR="00A601B1" w:rsidRDefault="00A601B1" w:rsidP="00A601B1">
      <w:pPr>
        <w:pStyle w:val="PL"/>
      </w:pPr>
      <w:r>
        <w:t xml:space="preserve">        - high</w:t>
      </w:r>
    </w:p>
    <w:p w14:paraId="772E8F0B" w14:textId="77777777" w:rsidR="00A601B1" w:rsidRDefault="00A601B1" w:rsidP="00A601B1">
      <w:pPr>
        <w:pStyle w:val="PL"/>
      </w:pPr>
      <w:r>
        <w:t xml:space="preserve">      properties:</w:t>
      </w:r>
    </w:p>
    <w:p w14:paraId="5032887D" w14:textId="77777777" w:rsidR="00A601B1" w:rsidRDefault="00A601B1" w:rsidP="00A601B1">
      <w:pPr>
        <w:pStyle w:val="PL"/>
      </w:pPr>
      <w:r>
        <w:t xml:space="preserve">        high:</w:t>
      </w:r>
    </w:p>
    <w:p w14:paraId="3DAB080A" w14:textId="77777777" w:rsidR="00A601B1" w:rsidRDefault="00A601B1" w:rsidP="00A601B1">
      <w:pPr>
        <w:pStyle w:val="PL"/>
      </w:pPr>
      <w:r>
        <w:t xml:space="preserve">          oneOf:</w:t>
      </w:r>
    </w:p>
    <w:p w14:paraId="65603F4C" w14:textId="77777777" w:rsidR="00A601B1" w:rsidRDefault="00A601B1" w:rsidP="00A601B1">
      <w:pPr>
        <w:pStyle w:val="PL"/>
      </w:pPr>
      <w:r>
        <w:t xml:space="preserve">            - type: integer</w:t>
      </w:r>
    </w:p>
    <w:p w14:paraId="38693461" w14:textId="77777777" w:rsidR="00A601B1" w:rsidRDefault="00A601B1" w:rsidP="00A601B1">
      <w:pPr>
        <w:pStyle w:val="PL"/>
      </w:pPr>
      <w:r>
        <w:t xml:space="preserve">            - $ref: 'TS28623_ComDefs.yaml#/components/schemas/Float'</w:t>
      </w:r>
    </w:p>
    <w:p w14:paraId="370B4B0D" w14:textId="77777777" w:rsidR="00A601B1" w:rsidRDefault="00A601B1" w:rsidP="00A601B1">
      <w:pPr>
        <w:pStyle w:val="PL"/>
      </w:pPr>
      <w:r>
        <w:t xml:space="preserve">        low:</w:t>
      </w:r>
    </w:p>
    <w:p w14:paraId="474AF515" w14:textId="77777777" w:rsidR="00A601B1" w:rsidRDefault="00A601B1" w:rsidP="00A601B1">
      <w:pPr>
        <w:pStyle w:val="PL"/>
      </w:pPr>
      <w:r>
        <w:t xml:space="preserve">          $ref: 'TS28623_ComDefs.yaml#/components/schemas/Float'</w:t>
      </w:r>
    </w:p>
    <w:p w14:paraId="21A90BC9" w14:textId="77777777" w:rsidR="00A601B1" w:rsidRDefault="00A601B1" w:rsidP="00A601B1">
      <w:pPr>
        <w:pStyle w:val="PL"/>
      </w:pPr>
      <w:r>
        <w:t xml:space="preserve">    ThresholdLevelInd:</w:t>
      </w:r>
    </w:p>
    <w:p w14:paraId="6D35D9BC" w14:textId="77777777" w:rsidR="00A601B1" w:rsidRDefault="00A601B1" w:rsidP="00A601B1">
      <w:pPr>
        <w:pStyle w:val="PL"/>
      </w:pPr>
      <w:r>
        <w:t xml:space="preserve">      oneOf:</w:t>
      </w:r>
    </w:p>
    <w:p w14:paraId="45EEF895" w14:textId="77777777" w:rsidR="00A601B1" w:rsidRDefault="00A601B1" w:rsidP="00A601B1">
      <w:pPr>
        <w:pStyle w:val="PL"/>
      </w:pPr>
      <w:r>
        <w:t xml:space="preserve">        - type: object</w:t>
      </w:r>
    </w:p>
    <w:p w14:paraId="7BC34C8F" w14:textId="77777777" w:rsidR="00A601B1" w:rsidRDefault="00A601B1" w:rsidP="00A601B1">
      <w:pPr>
        <w:pStyle w:val="PL"/>
      </w:pPr>
      <w:r>
        <w:t xml:space="preserve">          properties:</w:t>
      </w:r>
    </w:p>
    <w:p w14:paraId="0E5D0163" w14:textId="77777777" w:rsidR="00A601B1" w:rsidRDefault="00A601B1" w:rsidP="00A601B1">
      <w:pPr>
        <w:pStyle w:val="PL"/>
      </w:pPr>
      <w:r>
        <w:t xml:space="preserve">            up:</w:t>
      </w:r>
    </w:p>
    <w:p w14:paraId="210AFB1F" w14:textId="77777777" w:rsidR="00A601B1" w:rsidRDefault="00A601B1" w:rsidP="00A601B1">
      <w:pPr>
        <w:pStyle w:val="PL"/>
      </w:pPr>
      <w:r>
        <w:t xml:space="preserve">              $ref: '#/components/schemas/ThresholdHysteresis'</w:t>
      </w:r>
    </w:p>
    <w:p w14:paraId="3D50AB07" w14:textId="77777777" w:rsidR="00A601B1" w:rsidRDefault="00A601B1" w:rsidP="00A601B1">
      <w:pPr>
        <w:pStyle w:val="PL"/>
      </w:pPr>
      <w:r>
        <w:t xml:space="preserve">        - type: object</w:t>
      </w:r>
    </w:p>
    <w:p w14:paraId="5ABE126B" w14:textId="77777777" w:rsidR="00A601B1" w:rsidRDefault="00A601B1" w:rsidP="00A601B1">
      <w:pPr>
        <w:pStyle w:val="PL"/>
      </w:pPr>
      <w:r>
        <w:t xml:space="preserve">          properties:</w:t>
      </w:r>
    </w:p>
    <w:p w14:paraId="48D57BC5" w14:textId="77777777" w:rsidR="00A601B1" w:rsidRDefault="00A601B1" w:rsidP="00A601B1">
      <w:pPr>
        <w:pStyle w:val="PL"/>
      </w:pPr>
      <w:r>
        <w:t xml:space="preserve">            down:</w:t>
      </w:r>
    </w:p>
    <w:p w14:paraId="40FA19CB" w14:textId="77777777" w:rsidR="00A601B1" w:rsidRDefault="00A601B1" w:rsidP="00A601B1">
      <w:pPr>
        <w:pStyle w:val="PL"/>
      </w:pPr>
      <w:r>
        <w:t xml:space="preserve">              $ref: '#/components/schemas/ThresholdHysteresis'</w:t>
      </w:r>
    </w:p>
    <w:p w14:paraId="55BC69CB" w14:textId="77777777" w:rsidR="00A601B1" w:rsidRDefault="00A601B1" w:rsidP="00A601B1">
      <w:pPr>
        <w:pStyle w:val="PL"/>
      </w:pPr>
      <w:r>
        <w:t xml:space="preserve">    ThresholdInfo:</w:t>
      </w:r>
    </w:p>
    <w:p w14:paraId="383383E9" w14:textId="77777777" w:rsidR="00A601B1" w:rsidRDefault="00A601B1" w:rsidP="00A601B1">
      <w:pPr>
        <w:pStyle w:val="PL"/>
      </w:pPr>
      <w:r>
        <w:t xml:space="preserve">      type: object</w:t>
      </w:r>
    </w:p>
    <w:p w14:paraId="2B586274" w14:textId="77777777" w:rsidR="00A601B1" w:rsidRDefault="00A601B1" w:rsidP="00A601B1">
      <w:pPr>
        <w:pStyle w:val="PL"/>
      </w:pPr>
      <w:r>
        <w:t xml:space="preserve">      properties:</w:t>
      </w:r>
    </w:p>
    <w:p w14:paraId="78C5C9B0" w14:textId="77777777" w:rsidR="00A601B1" w:rsidRDefault="00A601B1" w:rsidP="00A601B1">
      <w:pPr>
        <w:pStyle w:val="PL"/>
      </w:pPr>
      <w:r>
        <w:t xml:space="preserve">        observedMeasurement:</w:t>
      </w:r>
    </w:p>
    <w:p w14:paraId="56D76510" w14:textId="77777777" w:rsidR="00A601B1" w:rsidRDefault="00A601B1" w:rsidP="00A601B1">
      <w:pPr>
        <w:pStyle w:val="PL"/>
      </w:pPr>
      <w:r>
        <w:t xml:space="preserve">          type: string</w:t>
      </w:r>
    </w:p>
    <w:p w14:paraId="204D0808" w14:textId="77777777" w:rsidR="00A601B1" w:rsidRDefault="00A601B1" w:rsidP="00A601B1">
      <w:pPr>
        <w:pStyle w:val="PL"/>
      </w:pPr>
      <w:r>
        <w:t xml:space="preserve">        observedValue:</w:t>
      </w:r>
    </w:p>
    <w:p w14:paraId="4639DFFD" w14:textId="77777777" w:rsidR="00A601B1" w:rsidRDefault="00A601B1" w:rsidP="00A601B1">
      <w:pPr>
        <w:pStyle w:val="PL"/>
      </w:pPr>
      <w:r>
        <w:t xml:space="preserve">          type: number</w:t>
      </w:r>
    </w:p>
    <w:p w14:paraId="3552D8E2" w14:textId="77777777" w:rsidR="00A601B1" w:rsidRDefault="00A601B1" w:rsidP="00A601B1">
      <w:pPr>
        <w:pStyle w:val="PL"/>
      </w:pPr>
      <w:r>
        <w:t xml:space="preserve">        thresholdLevel:</w:t>
      </w:r>
    </w:p>
    <w:p w14:paraId="46572620" w14:textId="77777777" w:rsidR="00A601B1" w:rsidRDefault="00A601B1" w:rsidP="00A601B1">
      <w:pPr>
        <w:pStyle w:val="PL"/>
      </w:pPr>
      <w:r>
        <w:t xml:space="preserve">          $ref: '#/components/schemas/ThresholdLevelInd'</w:t>
      </w:r>
    </w:p>
    <w:p w14:paraId="185E732B" w14:textId="77777777" w:rsidR="00A601B1" w:rsidRDefault="00A601B1" w:rsidP="00A601B1">
      <w:pPr>
        <w:pStyle w:val="PL"/>
      </w:pPr>
      <w:r>
        <w:t xml:space="preserve">        armTime:</w:t>
      </w:r>
    </w:p>
    <w:p w14:paraId="7A74EE6B" w14:textId="77777777" w:rsidR="00A601B1" w:rsidRDefault="00A601B1" w:rsidP="00A601B1">
      <w:pPr>
        <w:pStyle w:val="PL"/>
      </w:pPr>
      <w:r>
        <w:t xml:space="preserve">          $ref: 'TS28623_ComDefs.yaml#/components/schemas/DateTime'</w:t>
      </w:r>
    </w:p>
    <w:p w14:paraId="72EB68BE" w14:textId="77777777" w:rsidR="00A601B1" w:rsidRDefault="00A601B1" w:rsidP="00A601B1">
      <w:pPr>
        <w:pStyle w:val="PL"/>
      </w:pPr>
      <w:r>
        <w:lastRenderedPageBreak/>
        <w:t xml:space="preserve">      required:</w:t>
      </w:r>
    </w:p>
    <w:p w14:paraId="4C1E3430" w14:textId="77777777" w:rsidR="00A601B1" w:rsidRDefault="00A601B1" w:rsidP="00A601B1">
      <w:pPr>
        <w:pStyle w:val="PL"/>
      </w:pPr>
      <w:r>
        <w:t xml:space="preserve">        - observedMeasurement</w:t>
      </w:r>
    </w:p>
    <w:p w14:paraId="3DC4F652" w14:textId="77777777" w:rsidR="00A601B1" w:rsidRDefault="00A601B1" w:rsidP="00A601B1">
      <w:pPr>
        <w:pStyle w:val="PL"/>
      </w:pPr>
      <w:r>
        <w:t xml:space="preserve">        - observedValue</w:t>
      </w:r>
    </w:p>
    <w:p w14:paraId="482A7C4F" w14:textId="77777777" w:rsidR="00A601B1" w:rsidRDefault="00A601B1" w:rsidP="00A601B1">
      <w:pPr>
        <w:pStyle w:val="PL"/>
      </w:pPr>
      <w:r>
        <w:t xml:space="preserve">    CorrelatedNotification:</w:t>
      </w:r>
    </w:p>
    <w:p w14:paraId="20EFB858" w14:textId="77777777" w:rsidR="00A601B1" w:rsidRDefault="00A601B1" w:rsidP="00A601B1">
      <w:pPr>
        <w:pStyle w:val="PL"/>
      </w:pPr>
      <w:r>
        <w:t xml:space="preserve">      type: object</w:t>
      </w:r>
    </w:p>
    <w:p w14:paraId="277FD30C" w14:textId="77777777" w:rsidR="00A601B1" w:rsidRDefault="00A601B1" w:rsidP="00A601B1">
      <w:pPr>
        <w:pStyle w:val="PL"/>
      </w:pPr>
      <w:r>
        <w:t xml:space="preserve">      properties:</w:t>
      </w:r>
    </w:p>
    <w:p w14:paraId="6DD04D59" w14:textId="77777777" w:rsidR="00A601B1" w:rsidRDefault="00A601B1" w:rsidP="00A601B1">
      <w:pPr>
        <w:pStyle w:val="PL"/>
      </w:pPr>
      <w:r>
        <w:t xml:space="preserve">        sourceObjectInstance:</w:t>
      </w:r>
    </w:p>
    <w:p w14:paraId="6B342EF0" w14:textId="77777777" w:rsidR="00A601B1" w:rsidRDefault="00A601B1" w:rsidP="00A601B1">
      <w:pPr>
        <w:pStyle w:val="PL"/>
      </w:pPr>
      <w:r>
        <w:t xml:space="preserve">          $ref: 'TS28623_ComDefs.yaml#/components/schemas/Dn'</w:t>
      </w:r>
    </w:p>
    <w:p w14:paraId="4BF9A4B3" w14:textId="77777777" w:rsidR="00A601B1" w:rsidRDefault="00A601B1" w:rsidP="00A601B1">
      <w:pPr>
        <w:pStyle w:val="PL"/>
      </w:pPr>
      <w:r>
        <w:t xml:space="preserve">        notificationIds:</w:t>
      </w:r>
    </w:p>
    <w:p w14:paraId="43303614" w14:textId="77777777" w:rsidR="00A601B1" w:rsidRDefault="00A601B1" w:rsidP="00A601B1">
      <w:pPr>
        <w:pStyle w:val="PL"/>
      </w:pPr>
      <w:r>
        <w:t xml:space="preserve">          type: array</w:t>
      </w:r>
    </w:p>
    <w:p w14:paraId="2B9768F2" w14:textId="77777777" w:rsidR="00A601B1" w:rsidRDefault="00A601B1" w:rsidP="00A601B1">
      <w:pPr>
        <w:pStyle w:val="PL"/>
      </w:pPr>
      <w:r>
        <w:t xml:space="preserve">          items:</w:t>
      </w:r>
    </w:p>
    <w:p w14:paraId="6AA1D0EC" w14:textId="77777777" w:rsidR="00A601B1" w:rsidRDefault="00A601B1" w:rsidP="00A601B1">
      <w:pPr>
        <w:pStyle w:val="PL"/>
      </w:pPr>
      <w:r>
        <w:t xml:space="preserve">            $ref: 'TS28623_ComDefs.yaml#/components/schemas/NotificationId'</w:t>
      </w:r>
    </w:p>
    <w:p w14:paraId="5CD8D2BC" w14:textId="77777777" w:rsidR="00A601B1" w:rsidRDefault="00A601B1" w:rsidP="00A601B1">
      <w:pPr>
        <w:pStyle w:val="PL"/>
      </w:pPr>
      <w:r>
        <w:t xml:space="preserve">      required:</w:t>
      </w:r>
    </w:p>
    <w:p w14:paraId="051970CF" w14:textId="77777777" w:rsidR="00A601B1" w:rsidRDefault="00A601B1" w:rsidP="00A601B1">
      <w:pPr>
        <w:pStyle w:val="PL"/>
      </w:pPr>
      <w:r>
        <w:t xml:space="preserve">        - sourceObjectInstance</w:t>
      </w:r>
    </w:p>
    <w:p w14:paraId="3C096800" w14:textId="77777777" w:rsidR="00A601B1" w:rsidRDefault="00A601B1" w:rsidP="00A601B1">
      <w:pPr>
        <w:pStyle w:val="PL"/>
      </w:pPr>
      <w:r>
        <w:t xml:space="preserve">        - notificationIds</w:t>
      </w:r>
    </w:p>
    <w:p w14:paraId="4FE7A7AF" w14:textId="77777777" w:rsidR="00A601B1" w:rsidRDefault="00A601B1" w:rsidP="00A601B1">
      <w:pPr>
        <w:pStyle w:val="PL"/>
      </w:pPr>
      <w:r>
        <w:t xml:space="preserve">    CorrelatedNotifications:</w:t>
      </w:r>
    </w:p>
    <w:p w14:paraId="0518BCB2" w14:textId="77777777" w:rsidR="00A601B1" w:rsidRDefault="00A601B1" w:rsidP="00A601B1">
      <w:pPr>
        <w:pStyle w:val="PL"/>
      </w:pPr>
      <w:r>
        <w:t xml:space="preserve">      type: array</w:t>
      </w:r>
    </w:p>
    <w:p w14:paraId="210B9D28" w14:textId="77777777" w:rsidR="00A601B1" w:rsidRDefault="00A601B1" w:rsidP="00A601B1">
      <w:pPr>
        <w:pStyle w:val="PL"/>
      </w:pPr>
      <w:r>
        <w:t xml:space="preserve">      items:</w:t>
      </w:r>
    </w:p>
    <w:p w14:paraId="5598CC9D" w14:textId="77777777" w:rsidR="00A601B1" w:rsidRDefault="00A601B1" w:rsidP="00A601B1">
      <w:pPr>
        <w:pStyle w:val="PL"/>
      </w:pPr>
      <w:r>
        <w:t xml:space="preserve">        $ref: '#/components/schemas/CorrelatedNotification'</w:t>
      </w:r>
    </w:p>
    <w:p w14:paraId="61EE8F01" w14:textId="77777777" w:rsidR="00A601B1" w:rsidRDefault="00A601B1" w:rsidP="00A601B1">
      <w:pPr>
        <w:pStyle w:val="PL"/>
      </w:pPr>
      <w:r>
        <w:t xml:space="preserve">    AckState:</w:t>
      </w:r>
    </w:p>
    <w:p w14:paraId="17F10FC1" w14:textId="77777777" w:rsidR="00A601B1" w:rsidRDefault="00A601B1" w:rsidP="00A601B1">
      <w:pPr>
        <w:pStyle w:val="PL"/>
      </w:pPr>
      <w:r>
        <w:t xml:space="preserve">      type: string</w:t>
      </w:r>
    </w:p>
    <w:p w14:paraId="15F6124B" w14:textId="77777777" w:rsidR="00A601B1" w:rsidRDefault="00A601B1" w:rsidP="00A601B1">
      <w:pPr>
        <w:pStyle w:val="PL"/>
      </w:pPr>
      <w:r>
        <w:t xml:space="preserve">      enum:</w:t>
      </w:r>
    </w:p>
    <w:p w14:paraId="1C287D0C" w14:textId="77777777" w:rsidR="00A601B1" w:rsidRDefault="00A601B1" w:rsidP="00A601B1">
      <w:pPr>
        <w:pStyle w:val="PL"/>
      </w:pPr>
      <w:r>
        <w:t xml:space="preserve">        - ACKNOWLEDGED</w:t>
      </w:r>
    </w:p>
    <w:p w14:paraId="5851F8DE" w14:textId="77777777" w:rsidR="00A601B1" w:rsidRDefault="00A601B1" w:rsidP="00A601B1">
      <w:pPr>
        <w:pStyle w:val="PL"/>
      </w:pPr>
      <w:r>
        <w:t xml:space="preserve">        - UNACKNOWLEDGED</w:t>
      </w:r>
    </w:p>
    <w:p w14:paraId="5BC54FBD" w14:textId="77777777" w:rsidR="00A601B1" w:rsidRDefault="00A601B1" w:rsidP="00A601B1">
      <w:pPr>
        <w:pStyle w:val="PL"/>
      </w:pPr>
    </w:p>
    <w:p w14:paraId="3B90DF80" w14:textId="77777777" w:rsidR="00A601B1" w:rsidRDefault="00A601B1" w:rsidP="00A601B1">
      <w:pPr>
        <w:pStyle w:val="PL"/>
      </w:pPr>
      <w:r>
        <w:t xml:space="preserve">    AlarmRecord:</w:t>
      </w:r>
    </w:p>
    <w:p w14:paraId="3FDB032C" w14:textId="77777777" w:rsidR="00A601B1" w:rsidRDefault="00A601B1" w:rsidP="00A601B1">
      <w:pPr>
        <w:pStyle w:val="PL"/>
      </w:pPr>
      <w:r>
        <w:t xml:space="preserve">      description: &gt;-</w:t>
      </w:r>
    </w:p>
    <w:p w14:paraId="50158860" w14:textId="77777777" w:rsidR="00A601B1" w:rsidRDefault="00A601B1" w:rsidP="00A601B1">
      <w:pPr>
        <w:pStyle w:val="PL"/>
      </w:pPr>
      <w:r>
        <w:t xml:space="preserve">        The alarmId is not a property of an alarm record. It is used as key</w:t>
      </w:r>
    </w:p>
    <w:p w14:paraId="651D9919" w14:textId="77777777" w:rsidR="00A601B1" w:rsidRDefault="00A601B1" w:rsidP="00A601B1">
      <w:pPr>
        <w:pStyle w:val="PL"/>
      </w:pPr>
      <w:r>
        <w:t xml:space="preserve">        in the map of alarm records instead.</w:t>
      </w:r>
    </w:p>
    <w:p w14:paraId="3B874633" w14:textId="77777777" w:rsidR="00A601B1" w:rsidRDefault="00A601B1" w:rsidP="00A601B1">
      <w:pPr>
        <w:pStyle w:val="PL"/>
      </w:pPr>
      <w:r>
        <w:t xml:space="preserve">      type: object</w:t>
      </w:r>
    </w:p>
    <w:p w14:paraId="4F9CDE81" w14:textId="77777777" w:rsidR="00A601B1" w:rsidRDefault="00A601B1" w:rsidP="00A601B1">
      <w:pPr>
        <w:pStyle w:val="PL"/>
      </w:pPr>
      <w:r>
        <w:t xml:space="preserve">      properties:</w:t>
      </w:r>
    </w:p>
    <w:p w14:paraId="5010DBBF" w14:textId="77777777" w:rsidR="00A601B1" w:rsidRDefault="00A601B1" w:rsidP="00A601B1">
      <w:pPr>
        <w:pStyle w:val="PL"/>
      </w:pPr>
      <w:r>
        <w:t xml:space="preserve">        # alarmId:</w:t>
      </w:r>
    </w:p>
    <w:p w14:paraId="31CB02E8" w14:textId="77777777" w:rsidR="00A601B1" w:rsidRDefault="00A601B1" w:rsidP="00A601B1">
      <w:pPr>
        <w:pStyle w:val="PL"/>
      </w:pPr>
      <w:r>
        <w:t xml:space="preserve">        #  $ref: '#/components/schemas/AlarmId'</w:t>
      </w:r>
    </w:p>
    <w:p w14:paraId="543B53EC" w14:textId="77777777" w:rsidR="00A601B1" w:rsidRDefault="00A601B1" w:rsidP="00A601B1">
      <w:pPr>
        <w:pStyle w:val="PL"/>
      </w:pPr>
      <w:r>
        <w:t xml:space="preserve">        objectInstance:</w:t>
      </w:r>
    </w:p>
    <w:p w14:paraId="030F762E" w14:textId="77777777" w:rsidR="00A601B1" w:rsidRDefault="00A601B1" w:rsidP="00A601B1">
      <w:pPr>
        <w:pStyle w:val="PL"/>
      </w:pPr>
      <w:r>
        <w:t xml:space="preserve">          $ref: 'TS28623_ComDefs.yaml#/components/schemas/Dn'</w:t>
      </w:r>
    </w:p>
    <w:p w14:paraId="03357657" w14:textId="77777777" w:rsidR="00A601B1" w:rsidRDefault="00A601B1" w:rsidP="00A601B1">
      <w:pPr>
        <w:pStyle w:val="PL"/>
      </w:pPr>
      <w:r>
        <w:t xml:space="preserve">        notificationId:</w:t>
      </w:r>
    </w:p>
    <w:p w14:paraId="3509A0DB" w14:textId="77777777" w:rsidR="00A601B1" w:rsidRDefault="00A601B1" w:rsidP="00A601B1">
      <w:pPr>
        <w:pStyle w:val="PL"/>
      </w:pPr>
      <w:r>
        <w:t xml:space="preserve">          $ref: 'TS28623_ComDefs.yaml#/components/schemas/NotificationId'</w:t>
      </w:r>
    </w:p>
    <w:p w14:paraId="4D6CB357" w14:textId="77777777" w:rsidR="00A601B1" w:rsidRDefault="00A601B1" w:rsidP="00A601B1">
      <w:pPr>
        <w:pStyle w:val="PL"/>
      </w:pPr>
      <w:r>
        <w:t xml:space="preserve">        alarmRaisedTime:</w:t>
      </w:r>
    </w:p>
    <w:p w14:paraId="5E28F53C" w14:textId="77777777" w:rsidR="00A601B1" w:rsidRDefault="00A601B1" w:rsidP="00A601B1">
      <w:pPr>
        <w:pStyle w:val="PL"/>
      </w:pPr>
      <w:r>
        <w:t xml:space="preserve">          $ref: 'TS28623_ComDefs.yaml#/components/schemas/DateTime'</w:t>
      </w:r>
    </w:p>
    <w:p w14:paraId="6454D676" w14:textId="77777777" w:rsidR="00A601B1" w:rsidRDefault="00A601B1" w:rsidP="00A601B1">
      <w:pPr>
        <w:pStyle w:val="PL"/>
      </w:pPr>
      <w:r>
        <w:t xml:space="preserve">        alarmChangedTime:</w:t>
      </w:r>
    </w:p>
    <w:p w14:paraId="25B45AA4" w14:textId="77777777" w:rsidR="00A601B1" w:rsidRDefault="00A601B1" w:rsidP="00A601B1">
      <w:pPr>
        <w:pStyle w:val="PL"/>
      </w:pPr>
      <w:r>
        <w:t xml:space="preserve">          $ref: 'TS28623_ComDefs.yaml#/components/schemas/DateTime'</w:t>
      </w:r>
    </w:p>
    <w:p w14:paraId="1305FD07" w14:textId="77777777" w:rsidR="00A601B1" w:rsidRDefault="00A601B1" w:rsidP="00A601B1">
      <w:pPr>
        <w:pStyle w:val="PL"/>
      </w:pPr>
      <w:r>
        <w:t xml:space="preserve">        alarmClearedTime:</w:t>
      </w:r>
    </w:p>
    <w:p w14:paraId="67C8B8E7" w14:textId="77777777" w:rsidR="00A601B1" w:rsidRDefault="00A601B1" w:rsidP="00A601B1">
      <w:pPr>
        <w:pStyle w:val="PL"/>
      </w:pPr>
      <w:r>
        <w:t xml:space="preserve">          $ref: 'TS28623_ComDefs.yaml#/components/schemas/DateTime'</w:t>
      </w:r>
    </w:p>
    <w:p w14:paraId="1A6A5B13" w14:textId="77777777" w:rsidR="00A601B1" w:rsidRDefault="00A601B1" w:rsidP="00A601B1">
      <w:pPr>
        <w:pStyle w:val="PL"/>
      </w:pPr>
      <w:r>
        <w:t xml:space="preserve">        alarmType:</w:t>
      </w:r>
    </w:p>
    <w:p w14:paraId="7D34A39E" w14:textId="77777777" w:rsidR="00A601B1" w:rsidRDefault="00A601B1" w:rsidP="00A601B1">
      <w:pPr>
        <w:pStyle w:val="PL"/>
      </w:pPr>
      <w:r>
        <w:t xml:space="preserve">          $ref: '#/components/schemas/AlarmType'</w:t>
      </w:r>
    </w:p>
    <w:p w14:paraId="6775DBAF" w14:textId="77777777" w:rsidR="00A601B1" w:rsidRDefault="00A601B1" w:rsidP="00A601B1">
      <w:pPr>
        <w:pStyle w:val="PL"/>
      </w:pPr>
      <w:r>
        <w:t xml:space="preserve">        probableCause:</w:t>
      </w:r>
    </w:p>
    <w:p w14:paraId="2F79A902" w14:textId="77777777" w:rsidR="00A601B1" w:rsidRDefault="00A601B1" w:rsidP="00A601B1">
      <w:pPr>
        <w:pStyle w:val="PL"/>
      </w:pPr>
      <w:r>
        <w:t xml:space="preserve">          $ref: '#/components/schemas/ProbableCause'</w:t>
      </w:r>
    </w:p>
    <w:p w14:paraId="695582CC" w14:textId="77777777" w:rsidR="00A601B1" w:rsidRDefault="00A601B1" w:rsidP="00A601B1">
      <w:pPr>
        <w:pStyle w:val="PL"/>
      </w:pPr>
      <w:r>
        <w:t xml:space="preserve">        specificProblem:</w:t>
      </w:r>
    </w:p>
    <w:p w14:paraId="1087BA7B" w14:textId="77777777" w:rsidR="00A601B1" w:rsidRDefault="00A601B1" w:rsidP="00A601B1">
      <w:pPr>
        <w:pStyle w:val="PL"/>
      </w:pPr>
      <w:r>
        <w:t xml:space="preserve">          $ref: '#/components/schemas/SpecificProblem'</w:t>
      </w:r>
    </w:p>
    <w:p w14:paraId="4209C984" w14:textId="77777777" w:rsidR="00A601B1" w:rsidRDefault="00A601B1" w:rsidP="00A601B1">
      <w:pPr>
        <w:pStyle w:val="PL"/>
      </w:pPr>
      <w:r>
        <w:t xml:space="preserve">        perceivedSeverity:</w:t>
      </w:r>
    </w:p>
    <w:p w14:paraId="0C8495B6" w14:textId="77777777" w:rsidR="00A601B1" w:rsidRDefault="00A601B1" w:rsidP="00A601B1">
      <w:pPr>
        <w:pStyle w:val="PL"/>
      </w:pPr>
      <w:r>
        <w:t xml:space="preserve">          $ref: '#/components/schemas/PerceivedSeverity'</w:t>
      </w:r>
    </w:p>
    <w:p w14:paraId="557028E7" w14:textId="77777777" w:rsidR="00A601B1" w:rsidRDefault="00A601B1" w:rsidP="00A601B1">
      <w:pPr>
        <w:pStyle w:val="PL"/>
      </w:pPr>
      <w:r>
        <w:t xml:space="preserve">        backedUpStatus:</w:t>
      </w:r>
    </w:p>
    <w:p w14:paraId="4ADE1230" w14:textId="77777777" w:rsidR="00A601B1" w:rsidRDefault="00A601B1" w:rsidP="00A601B1">
      <w:pPr>
        <w:pStyle w:val="PL"/>
      </w:pPr>
      <w:r>
        <w:t xml:space="preserve">          type: boolean</w:t>
      </w:r>
    </w:p>
    <w:p w14:paraId="446CA756" w14:textId="77777777" w:rsidR="00A601B1" w:rsidRDefault="00A601B1" w:rsidP="00A601B1">
      <w:pPr>
        <w:pStyle w:val="PL"/>
      </w:pPr>
      <w:r>
        <w:t xml:space="preserve">        backUpObject:</w:t>
      </w:r>
    </w:p>
    <w:p w14:paraId="175C574D" w14:textId="77777777" w:rsidR="00A601B1" w:rsidRDefault="00A601B1" w:rsidP="00A601B1">
      <w:pPr>
        <w:pStyle w:val="PL"/>
      </w:pPr>
      <w:r>
        <w:t xml:space="preserve">          $ref: 'TS28623_ComDefs.yaml#/components/schemas/Dn'</w:t>
      </w:r>
    </w:p>
    <w:p w14:paraId="4C8DDC45" w14:textId="77777777" w:rsidR="00A601B1" w:rsidRDefault="00A601B1" w:rsidP="00A601B1">
      <w:pPr>
        <w:pStyle w:val="PL"/>
      </w:pPr>
      <w:r>
        <w:t xml:space="preserve">        trendIndication:</w:t>
      </w:r>
    </w:p>
    <w:p w14:paraId="79481EDA" w14:textId="77777777" w:rsidR="00A601B1" w:rsidRDefault="00A601B1" w:rsidP="00A601B1">
      <w:pPr>
        <w:pStyle w:val="PL"/>
      </w:pPr>
      <w:r>
        <w:t xml:space="preserve">          $ref: '#/components/schemas/TrendIndication'</w:t>
      </w:r>
    </w:p>
    <w:p w14:paraId="5ED47E97" w14:textId="77777777" w:rsidR="00A601B1" w:rsidRDefault="00A601B1" w:rsidP="00A601B1">
      <w:pPr>
        <w:pStyle w:val="PL"/>
      </w:pPr>
      <w:r>
        <w:t xml:space="preserve">        thresholdinfo:</w:t>
      </w:r>
    </w:p>
    <w:p w14:paraId="19094831" w14:textId="77777777" w:rsidR="00A601B1" w:rsidRDefault="00A601B1" w:rsidP="00A601B1">
      <w:pPr>
        <w:pStyle w:val="PL"/>
      </w:pPr>
      <w:r>
        <w:t xml:space="preserve">          $ref: '#/components/schemas/ThresholdInfo'</w:t>
      </w:r>
    </w:p>
    <w:p w14:paraId="14233168" w14:textId="77777777" w:rsidR="00A601B1" w:rsidRDefault="00A601B1" w:rsidP="00A601B1">
      <w:pPr>
        <w:pStyle w:val="PL"/>
      </w:pPr>
      <w:r>
        <w:t xml:space="preserve">        correlatedNotifications:</w:t>
      </w:r>
    </w:p>
    <w:p w14:paraId="252B1FB3" w14:textId="77777777" w:rsidR="00A601B1" w:rsidRDefault="00A601B1" w:rsidP="00A601B1">
      <w:pPr>
        <w:pStyle w:val="PL"/>
      </w:pPr>
      <w:r>
        <w:t xml:space="preserve">          $ref: '#/components/schemas/CorrelatedNotifications'</w:t>
      </w:r>
    </w:p>
    <w:p w14:paraId="026BE35C" w14:textId="77777777" w:rsidR="00A601B1" w:rsidRDefault="00A601B1" w:rsidP="00A601B1">
      <w:pPr>
        <w:pStyle w:val="PL"/>
      </w:pPr>
      <w:r>
        <w:t xml:space="preserve">        stateChangeDefinition:</w:t>
      </w:r>
    </w:p>
    <w:p w14:paraId="7FFDDEEA" w14:textId="77777777" w:rsidR="00A601B1" w:rsidRDefault="00A601B1" w:rsidP="00A601B1">
      <w:pPr>
        <w:pStyle w:val="PL"/>
      </w:pPr>
      <w:r>
        <w:t xml:space="preserve">          $ref: 'TS28623_ComDefs.yaml#/components/schemas/AttributeValueChangeSet'</w:t>
      </w:r>
    </w:p>
    <w:p w14:paraId="495DB471" w14:textId="77777777" w:rsidR="00A601B1" w:rsidRDefault="00A601B1" w:rsidP="00A601B1">
      <w:pPr>
        <w:pStyle w:val="PL"/>
      </w:pPr>
      <w:r>
        <w:t xml:space="preserve">        monitoredAttributes:</w:t>
      </w:r>
    </w:p>
    <w:p w14:paraId="2AE02027" w14:textId="77777777" w:rsidR="00A601B1" w:rsidRDefault="00A601B1" w:rsidP="00A601B1">
      <w:pPr>
        <w:pStyle w:val="PL"/>
      </w:pPr>
      <w:r>
        <w:t xml:space="preserve">          $ref: 'TS28623_ComDefs.yaml#/components/schemas/AttributeNameValuePairSet'</w:t>
      </w:r>
    </w:p>
    <w:p w14:paraId="733E4E7C" w14:textId="77777777" w:rsidR="00A601B1" w:rsidRDefault="00A601B1" w:rsidP="00A601B1">
      <w:pPr>
        <w:pStyle w:val="PL"/>
      </w:pPr>
      <w:r>
        <w:t xml:space="preserve">        proposedRepairActions:</w:t>
      </w:r>
    </w:p>
    <w:p w14:paraId="3855CE7A" w14:textId="77777777" w:rsidR="00A601B1" w:rsidRDefault="00A601B1" w:rsidP="00A601B1">
      <w:pPr>
        <w:pStyle w:val="PL"/>
      </w:pPr>
      <w:r>
        <w:t xml:space="preserve">          type: string</w:t>
      </w:r>
    </w:p>
    <w:p w14:paraId="4EDEF9A8" w14:textId="77777777" w:rsidR="00A601B1" w:rsidRDefault="00A601B1" w:rsidP="00A601B1">
      <w:pPr>
        <w:pStyle w:val="PL"/>
      </w:pPr>
      <w:r>
        <w:t xml:space="preserve">        additionalText:</w:t>
      </w:r>
    </w:p>
    <w:p w14:paraId="5B1C8BFB" w14:textId="77777777" w:rsidR="00A601B1" w:rsidRDefault="00A601B1" w:rsidP="00A601B1">
      <w:pPr>
        <w:pStyle w:val="PL"/>
      </w:pPr>
      <w:r>
        <w:t xml:space="preserve">          type: string</w:t>
      </w:r>
    </w:p>
    <w:p w14:paraId="7132EFE0" w14:textId="77777777" w:rsidR="00A601B1" w:rsidRDefault="00A601B1" w:rsidP="00A601B1">
      <w:pPr>
        <w:pStyle w:val="PL"/>
      </w:pPr>
      <w:r>
        <w:t xml:space="preserve">        additionalInformation:</w:t>
      </w:r>
    </w:p>
    <w:p w14:paraId="4A296075" w14:textId="77777777" w:rsidR="00A601B1" w:rsidRDefault="00A601B1" w:rsidP="00A601B1">
      <w:pPr>
        <w:pStyle w:val="PL"/>
      </w:pPr>
      <w:r>
        <w:t xml:space="preserve">          $ref: 'TS28623_ComDefs.yaml#/components/schemas/AttributeNameValuePairSet'</w:t>
      </w:r>
    </w:p>
    <w:p w14:paraId="30663A8D" w14:textId="77777777" w:rsidR="00A601B1" w:rsidRDefault="00A601B1" w:rsidP="00A601B1">
      <w:pPr>
        <w:pStyle w:val="PL"/>
      </w:pPr>
    </w:p>
    <w:p w14:paraId="5CE10917" w14:textId="77777777" w:rsidR="00A601B1" w:rsidRDefault="00A601B1" w:rsidP="00A601B1">
      <w:pPr>
        <w:pStyle w:val="PL"/>
      </w:pPr>
      <w:r>
        <w:t xml:space="preserve">        rootCauseIndicator:</w:t>
      </w:r>
    </w:p>
    <w:p w14:paraId="40269757" w14:textId="77777777" w:rsidR="00A601B1" w:rsidRDefault="00A601B1" w:rsidP="00A601B1">
      <w:pPr>
        <w:pStyle w:val="PL"/>
      </w:pPr>
      <w:r>
        <w:t xml:space="preserve">          type: boolean</w:t>
      </w:r>
    </w:p>
    <w:p w14:paraId="2388B23C" w14:textId="77777777" w:rsidR="00A601B1" w:rsidRDefault="00A601B1" w:rsidP="00A601B1">
      <w:pPr>
        <w:pStyle w:val="PL"/>
      </w:pPr>
    </w:p>
    <w:p w14:paraId="4E2A622A" w14:textId="77777777" w:rsidR="00A601B1" w:rsidRDefault="00A601B1" w:rsidP="00A601B1">
      <w:pPr>
        <w:pStyle w:val="PL"/>
      </w:pPr>
      <w:r>
        <w:t xml:space="preserve">        ackTime:</w:t>
      </w:r>
    </w:p>
    <w:p w14:paraId="4B04D234" w14:textId="77777777" w:rsidR="00A601B1" w:rsidRDefault="00A601B1" w:rsidP="00A601B1">
      <w:pPr>
        <w:pStyle w:val="PL"/>
      </w:pPr>
      <w:r>
        <w:t xml:space="preserve">          $ref: 'TS28623_ComDefs.yaml#/components/schemas/DateTime'</w:t>
      </w:r>
    </w:p>
    <w:p w14:paraId="1300F2C7" w14:textId="77777777" w:rsidR="00A601B1" w:rsidRDefault="00A601B1" w:rsidP="00A601B1">
      <w:pPr>
        <w:pStyle w:val="PL"/>
      </w:pPr>
      <w:r>
        <w:t xml:space="preserve">        ackUserId:</w:t>
      </w:r>
    </w:p>
    <w:p w14:paraId="266E86A0" w14:textId="77777777" w:rsidR="00A601B1" w:rsidRDefault="00A601B1" w:rsidP="00A601B1">
      <w:pPr>
        <w:pStyle w:val="PL"/>
      </w:pPr>
      <w:r>
        <w:lastRenderedPageBreak/>
        <w:t xml:space="preserve">          type: string</w:t>
      </w:r>
    </w:p>
    <w:p w14:paraId="792F62CA" w14:textId="77777777" w:rsidR="00A601B1" w:rsidRDefault="00A601B1" w:rsidP="00A601B1">
      <w:pPr>
        <w:pStyle w:val="PL"/>
      </w:pPr>
      <w:r>
        <w:t xml:space="preserve">        ackSystemId:</w:t>
      </w:r>
    </w:p>
    <w:p w14:paraId="29EDE834" w14:textId="77777777" w:rsidR="00A601B1" w:rsidRDefault="00A601B1" w:rsidP="00A601B1">
      <w:pPr>
        <w:pStyle w:val="PL"/>
      </w:pPr>
      <w:r>
        <w:t xml:space="preserve">          type: string</w:t>
      </w:r>
    </w:p>
    <w:p w14:paraId="26F1E071" w14:textId="77777777" w:rsidR="00A601B1" w:rsidRDefault="00A601B1" w:rsidP="00A601B1">
      <w:pPr>
        <w:pStyle w:val="PL"/>
      </w:pPr>
      <w:r>
        <w:t xml:space="preserve">        ackState:</w:t>
      </w:r>
    </w:p>
    <w:p w14:paraId="283C28D1" w14:textId="77777777" w:rsidR="00A601B1" w:rsidRDefault="00A601B1" w:rsidP="00A601B1">
      <w:pPr>
        <w:pStyle w:val="PL"/>
      </w:pPr>
      <w:r>
        <w:t xml:space="preserve">          $ref: '#/components/schemas/AckState'</w:t>
      </w:r>
    </w:p>
    <w:p w14:paraId="26F6A4A2" w14:textId="77777777" w:rsidR="00A601B1" w:rsidRDefault="00A601B1" w:rsidP="00A601B1">
      <w:pPr>
        <w:pStyle w:val="PL"/>
      </w:pPr>
    </w:p>
    <w:p w14:paraId="5F1691FF" w14:textId="77777777" w:rsidR="00A601B1" w:rsidRDefault="00A601B1" w:rsidP="00A601B1">
      <w:pPr>
        <w:pStyle w:val="PL"/>
      </w:pPr>
      <w:r>
        <w:t xml:space="preserve">        clearUserId:</w:t>
      </w:r>
    </w:p>
    <w:p w14:paraId="7FEBD7D9" w14:textId="77777777" w:rsidR="00A601B1" w:rsidRDefault="00A601B1" w:rsidP="00A601B1">
      <w:pPr>
        <w:pStyle w:val="PL"/>
      </w:pPr>
      <w:r>
        <w:t xml:space="preserve">          type: string</w:t>
      </w:r>
    </w:p>
    <w:p w14:paraId="15C49579" w14:textId="77777777" w:rsidR="00A601B1" w:rsidRDefault="00A601B1" w:rsidP="00A601B1">
      <w:pPr>
        <w:pStyle w:val="PL"/>
      </w:pPr>
      <w:r>
        <w:t xml:space="preserve">        clearSystemId:</w:t>
      </w:r>
    </w:p>
    <w:p w14:paraId="31A6FD54" w14:textId="77777777" w:rsidR="00A601B1" w:rsidRDefault="00A601B1" w:rsidP="00A601B1">
      <w:pPr>
        <w:pStyle w:val="PL"/>
      </w:pPr>
      <w:r>
        <w:t xml:space="preserve">          type: string</w:t>
      </w:r>
    </w:p>
    <w:p w14:paraId="6E514618" w14:textId="77777777" w:rsidR="00A601B1" w:rsidRDefault="00A601B1" w:rsidP="00A601B1">
      <w:pPr>
        <w:pStyle w:val="PL"/>
      </w:pPr>
      <w:r>
        <w:t xml:space="preserve">        serviceUser:</w:t>
      </w:r>
    </w:p>
    <w:p w14:paraId="3EFB0AF8" w14:textId="77777777" w:rsidR="00A601B1" w:rsidRDefault="00A601B1" w:rsidP="00A601B1">
      <w:pPr>
        <w:pStyle w:val="PL"/>
      </w:pPr>
      <w:r>
        <w:t xml:space="preserve">          type: string</w:t>
      </w:r>
    </w:p>
    <w:p w14:paraId="3FE0967F" w14:textId="77777777" w:rsidR="00A601B1" w:rsidRDefault="00A601B1" w:rsidP="00A601B1">
      <w:pPr>
        <w:pStyle w:val="PL"/>
      </w:pPr>
      <w:r>
        <w:t xml:space="preserve">        serviceProvider:</w:t>
      </w:r>
    </w:p>
    <w:p w14:paraId="25FA6E24" w14:textId="77777777" w:rsidR="00A601B1" w:rsidRDefault="00A601B1" w:rsidP="00A601B1">
      <w:pPr>
        <w:pStyle w:val="PL"/>
      </w:pPr>
      <w:r>
        <w:t xml:space="preserve">          type: string</w:t>
      </w:r>
    </w:p>
    <w:p w14:paraId="1360130D" w14:textId="77777777" w:rsidR="00A601B1" w:rsidRDefault="00A601B1" w:rsidP="00A601B1">
      <w:pPr>
        <w:pStyle w:val="PL"/>
      </w:pPr>
      <w:r>
        <w:t xml:space="preserve">        securityAlarmDetector:</w:t>
      </w:r>
    </w:p>
    <w:p w14:paraId="67C7A77F" w14:textId="77777777" w:rsidR="00A601B1" w:rsidRDefault="00A601B1" w:rsidP="00A601B1">
      <w:pPr>
        <w:pStyle w:val="PL"/>
      </w:pPr>
      <w:r>
        <w:t xml:space="preserve">          type: string</w:t>
      </w:r>
    </w:p>
    <w:p w14:paraId="7171A1CE" w14:textId="77777777" w:rsidR="00A601B1" w:rsidRDefault="00A601B1" w:rsidP="00A601B1">
      <w:pPr>
        <w:pStyle w:val="PL"/>
      </w:pPr>
    </w:p>
    <w:p w14:paraId="2F59408A" w14:textId="77777777" w:rsidR="00A601B1" w:rsidRDefault="00A601B1" w:rsidP="00A601B1">
      <w:pPr>
        <w:pStyle w:val="PL"/>
      </w:pPr>
      <w:r>
        <w:t xml:space="preserve">  #---- Definition of alarm notifications --------------------------------------------#</w:t>
      </w:r>
    </w:p>
    <w:p w14:paraId="0E0DCCC5" w14:textId="77777777" w:rsidR="00A601B1" w:rsidRDefault="00A601B1" w:rsidP="00A601B1">
      <w:pPr>
        <w:pStyle w:val="PL"/>
      </w:pPr>
      <w:r>
        <w:t xml:space="preserve">  </w:t>
      </w:r>
    </w:p>
    <w:p w14:paraId="427564DA" w14:textId="77777777" w:rsidR="00A601B1" w:rsidRDefault="00A601B1" w:rsidP="00A601B1">
      <w:pPr>
        <w:pStyle w:val="PL"/>
      </w:pPr>
      <w:r>
        <w:t xml:space="preserve">    AlarmNotificationTypes:</w:t>
      </w:r>
    </w:p>
    <w:p w14:paraId="2CAADD62" w14:textId="77777777" w:rsidR="00A601B1" w:rsidRDefault="00A601B1" w:rsidP="00A601B1">
      <w:pPr>
        <w:pStyle w:val="PL"/>
      </w:pPr>
      <w:r>
        <w:t xml:space="preserve">      type: string</w:t>
      </w:r>
    </w:p>
    <w:p w14:paraId="31FBB871" w14:textId="77777777" w:rsidR="00A601B1" w:rsidRDefault="00A601B1" w:rsidP="00A601B1">
      <w:pPr>
        <w:pStyle w:val="PL"/>
      </w:pPr>
      <w:r>
        <w:t xml:space="preserve">      enum:</w:t>
      </w:r>
    </w:p>
    <w:p w14:paraId="20DF979A" w14:textId="77777777" w:rsidR="00A601B1" w:rsidRDefault="00A601B1" w:rsidP="00A601B1">
      <w:pPr>
        <w:pStyle w:val="PL"/>
      </w:pPr>
      <w:r>
        <w:t xml:space="preserve">        - notifyNewAlarm</w:t>
      </w:r>
    </w:p>
    <w:p w14:paraId="3CC7AC89" w14:textId="77777777" w:rsidR="00A601B1" w:rsidRDefault="00A601B1" w:rsidP="00A601B1">
      <w:pPr>
        <w:pStyle w:val="PL"/>
      </w:pPr>
      <w:r>
        <w:t xml:space="preserve">        - notifyChangedAlarm</w:t>
      </w:r>
    </w:p>
    <w:p w14:paraId="5332E972" w14:textId="77777777" w:rsidR="00A601B1" w:rsidRDefault="00A601B1" w:rsidP="00A601B1">
      <w:pPr>
        <w:pStyle w:val="PL"/>
      </w:pPr>
      <w:r>
        <w:t xml:space="preserve">        - notifyChangedAlarmGeneral</w:t>
      </w:r>
    </w:p>
    <w:p w14:paraId="6332A6E9" w14:textId="77777777" w:rsidR="00A601B1" w:rsidRDefault="00A601B1" w:rsidP="00A601B1">
      <w:pPr>
        <w:pStyle w:val="PL"/>
      </w:pPr>
      <w:r>
        <w:t xml:space="preserve">        - notifyAckStateChanged</w:t>
      </w:r>
    </w:p>
    <w:p w14:paraId="293A1316" w14:textId="77777777" w:rsidR="00A601B1" w:rsidRDefault="00A601B1" w:rsidP="00A601B1">
      <w:pPr>
        <w:pStyle w:val="PL"/>
      </w:pPr>
      <w:r>
        <w:t xml:space="preserve">        - notifyCorrelatedNotificationChanged</w:t>
      </w:r>
    </w:p>
    <w:p w14:paraId="33FAEFAF" w14:textId="77777777" w:rsidR="00A601B1" w:rsidRDefault="00A601B1" w:rsidP="00A601B1">
      <w:pPr>
        <w:pStyle w:val="PL"/>
      </w:pPr>
      <w:r>
        <w:t xml:space="preserve">        - notifyComments</w:t>
      </w:r>
    </w:p>
    <w:p w14:paraId="3CC9EB5C" w14:textId="77777777" w:rsidR="00A601B1" w:rsidRDefault="00A601B1" w:rsidP="00A601B1">
      <w:pPr>
        <w:pStyle w:val="PL"/>
      </w:pPr>
      <w:r>
        <w:t xml:space="preserve">        - notifyClearedAlarm</w:t>
      </w:r>
    </w:p>
    <w:p w14:paraId="2956F9A5" w14:textId="77777777" w:rsidR="00A601B1" w:rsidRDefault="00A601B1" w:rsidP="00A601B1">
      <w:pPr>
        <w:pStyle w:val="PL"/>
      </w:pPr>
      <w:r>
        <w:t xml:space="preserve">        - notifyAlarmListRebuilt</w:t>
      </w:r>
    </w:p>
    <w:p w14:paraId="08B404E3" w14:textId="77777777" w:rsidR="00A601B1" w:rsidRDefault="00A601B1" w:rsidP="00A601B1">
      <w:pPr>
        <w:pStyle w:val="PL"/>
      </w:pPr>
      <w:r>
        <w:t xml:space="preserve">        - notifyPotentialFaultyAlarmList</w:t>
      </w:r>
    </w:p>
    <w:p w14:paraId="7D2C390D" w14:textId="77777777" w:rsidR="00A601B1" w:rsidRDefault="00A601B1" w:rsidP="00A601B1">
      <w:pPr>
        <w:pStyle w:val="PL"/>
      </w:pPr>
      <w:r>
        <w:t xml:space="preserve">    AlarmListAlignmentRequirement:</w:t>
      </w:r>
    </w:p>
    <w:p w14:paraId="24959798" w14:textId="77777777" w:rsidR="00A601B1" w:rsidRDefault="00A601B1" w:rsidP="00A601B1">
      <w:pPr>
        <w:pStyle w:val="PL"/>
      </w:pPr>
      <w:r>
        <w:t xml:space="preserve">      type: string</w:t>
      </w:r>
    </w:p>
    <w:p w14:paraId="19E55D0A" w14:textId="77777777" w:rsidR="00A601B1" w:rsidRDefault="00A601B1" w:rsidP="00A601B1">
      <w:pPr>
        <w:pStyle w:val="PL"/>
      </w:pPr>
      <w:r>
        <w:t xml:space="preserve">      enum:</w:t>
      </w:r>
    </w:p>
    <w:p w14:paraId="0F2F12AA" w14:textId="77777777" w:rsidR="00A601B1" w:rsidRDefault="00A601B1" w:rsidP="00A601B1">
      <w:pPr>
        <w:pStyle w:val="PL"/>
      </w:pPr>
      <w:r>
        <w:t xml:space="preserve">        - ALIGNMENT_REQUIRED</w:t>
      </w:r>
    </w:p>
    <w:p w14:paraId="1BEBC8EB" w14:textId="77777777" w:rsidR="00A601B1" w:rsidRDefault="00A601B1" w:rsidP="00A601B1">
      <w:pPr>
        <w:pStyle w:val="PL"/>
      </w:pPr>
      <w:r>
        <w:t xml:space="preserve">        - ALIGNMENT_NOT_REQUIRED</w:t>
      </w:r>
    </w:p>
    <w:p w14:paraId="3F87ABF3" w14:textId="77777777" w:rsidR="00A601B1" w:rsidRDefault="00A601B1" w:rsidP="00A601B1">
      <w:pPr>
        <w:pStyle w:val="PL"/>
      </w:pPr>
    </w:p>
    <w:p w14:paraId="52DC552E" w14:textId="77777777" w:rsidR="00A601B1" w:rsidRDefault="00A601B1" w:rsidP="00A601B1">
      <w:pPr>
        <w:pStyle w:val="PL"/>
      </w:pPr>
      <w:r>
        <w:t xml:space="preserve">    NotifyNewAlarm:</w:t>
      </w:r>
    </w:p>
    <w:p w14:paraId="69BC9F9F" w14:textId="77777777" w:rsidR="00A601B1" w:rsidRDefault="00A601B1" w:rsidP="00A601B1">
      <w:pPr>
        <w:pStyle w:val="PL"/>
      </w:pPr>
      <w:r>
        <w:t xml:space="preserve">      allOf:</w:t>
      </w:r>
    </w:p>
    <w:p w14:paraId="044495C5" w14:textId="77777777" w:rsidR="00A601B1" w:rsidRDefault="00A601B1" w:rsidP="00A601B1">
      <w:pPr>
        <w:pStyle w:val="PL"/>
      </w:pPr>
      <w:r>
        <w:t xml:space="preserve">        - $ref: 'TS28623_ComDefs.yaml#/components/schemas/NotificationHeader'</w:t>
      </w:r>
    </w:p>
    <w:p w14:paraId="56325578" w14:textId="77777777" w:rsidR="00A601B1" w:rsidRDefault="00A601B1" w:rsidP="00A601B1">
      <w:pPr>
        <w:pStyle w:val="PL"/>
      </w:pPr>
      <w:r>
        <w:t xml:space="preserve">        - type: object</w:t>
      </w:r>
    </w:p>
    <w:p w14:paraId="6405D18E" w14:textId="77777777" w:rsidR="00A601B1" w:rsidRDefault="00A601B1" w:rsidP="00A601B1">
      <w:pPr>
        <w:pStyle w:val="PL"/>
      </w:pPr>
      <w:r>
        <w:t xml:space="preserve">          required:</w:t>
      </w:r>
    </w:p>
    <w:p w14:paraId="4E45232E" w14:textId="77777777" w:rsidR="00A601B1" w:rsidRDefault="00A601B1" w:rsidP="00A601B1">
      <w:pPr>
        <w:pStyle w:val="PL"/>
      </w:pPr>
      <w:r>
        <w:t xml:space="preserve">            - alarmId</w:t>
      </w:r>
    </w:p>
    <w:p w14:paraId="4D637972" w14:textId="77777777" w:rsidR="00A601B1" w:rsidRDefault="00A601B1" w:rsidP="00A601B1">
      <w:pPr>
        <w:pStyle w:val="PL"/>
      </w:pPr>
      <w:r>
        <w:t xml:space="preserve">            - alarmType</w:t>
      </w:r>
    </w:p>
    <w:p w14:paraId="7C36ED2B" w14:textId="77777777" w:rsidR="00A601B1" w:rsidRDefault="00A601B1" w:rsidP="00A601B1">
      <w:pPr>
        <w:pStyle w:val="PL"/>
      </w:pPr>
      <w:r>
        <w:t xml:space="preserve">            - probableCause</w:t>
      </w:r>
    </w:p>
    <w:p w14:paraId="623573E5" w14:textId="77777777" w:rsidR="00A601B1" w:rsidRDefault="00A601B1" w:rsidP="00A601B1">
      <w:pPr>
        <w:pStyle w:val="PL"/>
      </w:pPr>
      <w:r>
        <w:t xml:space="preserve">            - perceivedSeverity</w:t>
      </w:r>
    </w:p>
    <w:p w14:paraId="37ABF9F9" w14:textId="77777777" w:rsidR="00A601B1" w:rsidRDefault="00A601B1" w:rsidP="00A601B1">
      <w:pPr>
        <w:pStyle w:val="PL"/>
      </w:pPr>
      <w:r>
        <w:t xml:space="preserve">          properties:</w:t>
      </w:r>
    </w:p>
    <w:p w14:paraId="5BA1A0DE" w14:textId="77777777" w:rsidR="00A601B1" w:rsidRDefault="00A601B1" w:rsidP="00A601B1">
      <w:pPr>
        <w:pStyle w:val="PL"/>
      </w:pPr>
      <w:r>
        <w:t xml:space="preserve">            alarmId:</w:t>
      </w:r>
    </w:p>
    <w:p w14:paraId="62A55590" w14:textId="77777777" w:rsidR="00A601B1" w:rsidRDefault="00A601B1" w:rsidP="00A601B1">
      <w:pPr>
        <w:pStyle w:val="PL"/>
      </w:pPr>
      <w:r>
        <w:t xml:space="preserve">              $ref: '#/components/schemas/AlarmId'</w:t>
      </w:r>
    </w:p>
    <w:p w14:paraId="7BD06B3F" w14:textId="77777777" w:rsidR="00A601B1" w:rsidRDefault="00A601B1" w:rsidP="00A601B1">
      <w:pPr>
        <w:pStyle w:val="PL"/>
      </w:pPr>
      <w:r>
        <w:t xml:space="preserve">            alarmType:</w:t>
      </w:r>
    </w:p>
    <w:p w14:paraId="05AF4C59" w14:textId="77777777" w:rsidR="00A601B1" w:rsidRDefault="00A601B1" w:rsidP="00A601B1">
      <w:pPr>
        <w:pStyle w:val="PL"/>
      </w:pPr>
      <w:r>
        <w:t xml:space="preserve">              $ref: '#/components/schemas/AlarmType'</w:t>
      </w:r>
    </w:p>
    <w:p w14:paraId="31109A92" w14:textId="77777777" w:rsidR="00A601B1" w:rsidRDefault="00A601B1" w:rsidP="00A601B1">
      <w:pPr>
        <w:pStyle w:val="PL"/>
      </w:pPr>
      <w:r>
        <w:t xml:space="preserve">            probableCause:</w:t>
      </w:r>
    </w:p>
    <w:p w14:paraId="65069B45" w14:textId="77777777" w:rsidR="00A601B1" w:rsidRDefault="00A601B1" w:rsidP="00A601B1">
      <w:pPr>
        <w:pStyle w:val="PL"/>
      </w:pPr>
      <w:r>
        <w:t xml:space="preserve">              $ref: '#/components/schemas/ProbableCause'</w:t>
      </w:r>
    </w:p>
    <w:p w14:paraId="497F83CD" w14:textId="77777777" w:rsidR="00A601B1" w:rsidRDefault="00A601B1" w:rsidP="00A601B1">
      <w:pPr>
        <w:pStyle w:val="PL"/>
      </w:pPr>
      <w:r>
        <w:t xml:space="preserve">            specificProblem:</w:t>
      </w:r>
    </w:p>
    <w:p w14:paraId="3BF0323B" w14:textId="77777777" w:rsidR="00A601B1" w:rsidRDefault="00A601B1" w:rsidP="00A601B1">
      <w:pPr>
        <w:pStyle w:val="PL"/>
      </w:pPr>
      <w:r>
        <w:t xml:space="preserve">              $ref: '#/components/schemas/SpecificProblem'</w:t>
      </w:r>
    </w:p>
    <w:p w14:paraId="08C3C459" w14:textId="77777777" w:rsidR="00A601B1" w:rsidRDefault="00A601B1" w:rsidP="00A601B1">
      <w:pPr>
        <w:pStyle w:val="PL"/>
      </w:pPr>
      <w:r>
        <w:t xml:space="preserve">            perceivedSeverity:</w:t>
      </w:r>
    </w:p>
    <w:p w14:paraId="595045AD" w14:textId="77777777" w:rsidR="00A601B1" w:rsidRDefault="00A601B1" w:rsidP="00A601B1">
      <w:pPr>
        <w:pStyle w:val="PL"/>
      </w:pPr>
      <w:r>
        <w:t xml:space="preserve">              $ref: '#/components/schemas/PerceivedSeverity'</w:t>
      </w:r>
    </w:p>
    <w:p w14:paraId="778DD24A" w14:textId="77777777" w:rsidR="00A601B1" w:rsidRDefault="00A601B1" w:rsidP="00A601B1">
      <w:pPr>
        <w:pStyle w:val="PL"/>
      </w:pPr>
      <w:r>
        <w:t xml:space="preserve">            backedUpStatus:</w:t>
      </w:r>
    </w:p>
    <w:p w14:paraId="16C955EC" w14:textId="77777777" w:rsidR="00A601B1" w:rsidRDefault="00A601B1" w:rsidP="00A601B1">
      <w:pPr>
        <w:pStyle w:val="PL"/>
      </w:pPr>
      <w:r>
        <w:t xml:space="preserve">              type: boolean</w:t>
      </w:r>
    </w:p>
    <w:p w14:paraId="44F20E15" w14:textId="77777777" w:rsidR="00A601B1" w:rsidRDefault="00A601B1" w:rsidP="00A601B1">
      <w:pPr>
        <w:pStyle w:val="PL"/>
      </w:pPr>
      <w:r>
        <w:t xml:space="preserve">            backUpObject:</w:t>
      </w:r>
    </w:p>
    <w:p w14:paraId="1513232F" w14:textId="77777777" w:rsidR="00A601B1" w:rsidRDefault="00A601B1" w:rsidP="00A601B1">
      <w:pPr>
        <w:pStyle w:val="PL"/>
      </w:pPr>
      <w:r>
        <w:t xml:space="preserve">              $ref: 'TS28623_ComDefs.yaml#/components/schemas/Dn'</w:t>
      </w:r>
    </w:p>
    <w:p w14:paraId="1A39769A" w14:textId="77777777" w:rsidR="00A601B1" w:rsidRDefault="00A601B1" w:rsidP="00A601B1">
      <w:pPr>
        <w:pStyle w:val="PL"/>
      </w:pPr>
      <w:r>
        <w:t xml:space="preserve">            trendIndication:</w:t>
      </w:r>
    </w:p>
    <w:p w14:paraId="2987B216" w14:textId="77777777" w:rsidR="00A601B1" w:rsidRDefault="00A601B1" w:rsidP="00A601B1">
      <w:pPr>
        <w:pStyle w:val="PL"/>
      </w:pPr>
      <w:r>
        <w:t xml:space="preserve">              $ref: '#/components/schemas/TrendIndication'</w:t>
      </w:r>
    </w:p>
    <w:p w14:paraId="55C7BC0D" w14:textId="77777777" w:rsidR="00A601B1" w:rsidRDefault="00A601B1" w:rsidP="00A601B1">
      <w:pPr>
        <w:pStyle w:val="PL"/>
      </w:pPr>
      <w:r>
        <w:t xml:space="preserve">            thresholdInfo:</w:t>
      </w:r>
    </w:p>
    <w:p w14:paraId="6A861231" w14:textId="77777777" w:rsidR="00A601B1" w:rsidRDefault="00A601B1" w:rsidP="00A601B1">
      <w:pPr>
        <w:pStyle w:val="PL"/>
      </w:pPr>
      <w:r>
        <w:t xml:space="preserve">              $ref: '#/components/schemas/ThresholdInfo'</w:t>
      </w:r>
    </w:p>
    <w:p w14:paraId="3474C8FA" w14:textId="77777777" w:rsidR="00A601B1" w:rsidRDefault="00A601B1" w:rsidP="00A601B1">
      <w:pPr>
        <w:pStyle w:val="PL"/>
      </w:pPr>
      <w:r>
        <w:t xml:space="preserve">            correlatedNotifications:</w:t>
      </w:r>
    </w:p>
    <w:p w14:paraId="7F4EFD3A" w14:textId="77777777" w:rsidR="00A601B1" w:rsidRDefault="00A601B1" w:rsidP="00A601B1">
      <w:pPr>
        <w:pStyle w:val="PL"/>
      </w:pPr>
      <w:r>
        <w:t xml:space="preserve">              $ref: '#/components/schemas/CorrelatedNotifications'</w:t>
      </w:r>
    </w:p>
    <w:p w14:paraId="1455952E" w14:textId="77777777" w:rsidR="00A601B1" w:rsidRDefault="00A601B1" w:rsidP="00A601B1">
      <w:pPr>
        <w:pStyle w:val="PL"/>
      </w:pPr>
      <w:r>
        <w:t xml:space="preserve">            stateChangeDefinition:</w:t>
      </w:r>
    </w:p>
    <w:p w14:paraId="3248C9F9" w14:textId="77777777" w:rsidR="00A601B1" w:rsidRDefault="00A601B1" w:rsidP="00A601B1">
      <w:pPr>
        <w:pStyle w:val="PL"/>
      </w:pPr>
      <w:r>
        <w:t xml:space="preserve">              $ref: 'TS28623_ComDefs.yaml#/components/schemas/AttributeValueChangeSet'</w:t>
      </w:r>
    </w:p>
    <w:p w14:paraId="2D791B24" w14:textId="77777777" w:rsidR="00A601B1" w:rsidRDefault="00A601B1" w:rsidP="00A601B1">
      <w:pPr>
        <w:pStyle w:val="PL"/>
      </w:pPr>
      <w:r>
        <w:t xml:space="preserve">            monitoredAttributes:</w:t>
      </w:r>
    </w:p>
    <w:p w14:paraId="1A130B13" w14:textId="77777777" w:rsidR="00A601B1" w:rsidRDefault="00A601B1" w:rsidP="00A601B1">
      <w:pPr>
        <w:pStyle w:val="PL"/>
      </w:pPr>
      <w:r>
        <w:t xml:space="preserve">              $ref: 'TS28623_ComDefs.yaml#/components/schemas/AttributeNameValuePairSet'</w:t>
      </w:r>
    </w:p>
    <w:p w14:paraId="679C86F5" w14:textId="77777777" w:rsidR="00A601B1" w:rsidRDefault="00A601B1" w:rsidP="00A601B1">
      <w:pPr>
        <w:pStyle w:val="PL"/>
      </w:pPr>
      <w:r>
        <w:t xml:space="preserve">            proposedRepairActions:</w:t>
      </w:r>
    </w:p>
    <w:p w14:paraId="7AF24189" w14:textId="77777777" w:rsidR="00A601B1" w:rsidRDefault="00A601B1" w:rsidP="00A601B1">
      <w:pPr>
        <w:pStyle w:val="PL"/>
      </w:pPr>
      <w:r>
        <w:t xml:space="preserve">              type: string</w:t>
      </w:r>
    </w:p>
    <w:p w14:paraId="3AC9317C" w14:textId="77777777" w:rsidR="00A601B1" w:rsidRDefault="00A601B1" w:rsidP="00A601B1">
      <w:pPr>
        <w:pStyle w:val="PL"/>
      </w:pPr>
      <w:r>
        <w:t xml:space="preserve">            additionalText:</w:t>
      </w:r>
    </w:p>
    <w:p w14:paraId="537C40AE" w14:textId="77777777" w:rsidR="00A601B1" w:rsidRDefault="00A601B1" w:rsidP="00A601B1">
      <w:pPr>
        <w:pStyle w:val="PL"/>
      </w:pPr>
      <w:r>
        <w:t xml:space="preserve">              type: string</w:t>
      </w:r>
    </w:p>
    <w:p w14:paraId="60CA3CDC" w14:textId="77777777" w:rsidR="00A601B1" w:rsidRDefault="00A601B1" w:rsidP="00A601B1">
      <w:pPr>
        <w:pStyle w:val="PL"/>
      </w:pPr>
      <w:r>
        <w:t xml:space="preserve">            additionalInformation:</w:t>
      </w:r>
    </w:p>
    <w:p w14:paraId="498DA21B" w14:textId="77777777" w:rsidR="00A601B1" w:rsidRDefault="00A601B1" w:rsidP="00A601B1">
      <w:pPr>
        <w:pStyle w:val="PL"/>
      </w:pPr>
      <w:r>
        <w:t xml:space="preserve">              $ref: 'TS28623_ComDefs.yaml#/components/schemas/AttributeNameValuePairSet'</w:t>
      </w:r>
    </w:p>
    <w:p w14:paraId="5990CC02" w14:textId="77777777" w:rsidR="00A601B1" w:rsidRDefault="00A601B1" w:rsidP="00A601B1">
      <w:pPr>
        <w:pStyle w:val="PL"/>
      </w:pPr>
      <w:r>
        <w:t xml:space="preserve">            rootCauseIndicator:</w:t>
      </w:r>
    </w:p>
    <w:p w14:paraId="22EF5FA4" w14:textId="77777777" w:rsidR="00A601B1" w:rsidRDefault="00A601B1" w:rsidP="00A601B1">
      <w:pPr>
        <w:pStyle w:val="PL"/>
      </w:pPr>
      <w:r>
        <w:lastRenderedPageBreak/>
        <w:t xml:space="preserve">              type: boolean</w:t>
      </w:r>
    </w:p>
    <w:p w14:paraId="5434D42B" w14:textId="77777777" w:rsidR="00A601B1" w:rsidRDefault="00A601B1" w:rsidP="00A601B1">
      <w:pPr>
        <w:pStyle w:val="PL"/>
      </w:pPr>
      <w:r>
        <w:t xml:space="preserve">    NotifyNewSecAlarm:</w:t>
      </w:r>
    </w:p>
    <w:p w14:paraId="09BC5B4D" w14:textId="77777777" w:rsidR="00A601B1" w:rsidRDefault="00A601B1" w:rsidP="00A601B1">
      <w:pPr>
        <w:pStyle w:val="PL"/>
      </w:pPr>
      <w:r>
        <w:t xml:space="preserve">      allOf:</w:t>
      </w:r>
    </w:p>
    <w:p w14:paraId="1A075F1C" w14:textId="77777777" w:rsidR="00A601B1" w:rsidRDefault="00A601B1" w:rsidP="00A601B1">
      <w:pPr>
        <w:pStyle w:val="PL"/>
      </w:pPr>
      <w:r>
        <w:t xml:space="preserve">        - $ref: 'TS28623_ComDefs.yaml#/components/schemas/NotificationHeader'</w:t>
      </w:r>
    </w:p>
    <w:p w14:paraId="27D86940" w14:textId="77777777" w:rsidR="00A601B1" w:rsidRDefault="00A601B1" w:rsidP="00A601B1">
      <w:pPr>
        <w:pStyle w:val="PL"/>
      </w:pPr>
      <w:r>
        <w:t xml:space="preserve">        - type: object</w:t>
      </w:r>
    </w:p>
    <w:p w14:paraId="344A78F1" w14:textId="77777777" w:rsidR="00A601B1" w:rsidRDefault="00A601B1" w:rsidP="00A601B1">
      <w:pPr>
        <w:pStyle w:val="PL"/>
      </w:pPr>
      <w:r>
        <w:t xml:space="preserve">          required:</w:t>
      </w:r>
    </w:p>
    <w:p w14:paraId="280E9456" w14:textId="77777777" w:rsidR="00A601B1" w:rsidRDefault="00A601B1" w:rsidP="00A601B1">
      <w:pPr>
        <w:pStyle w:val="PL"/>
      </w:pPr>
      <w:r>
        <w:t xml:space="preserve">            - alarmId</w:t>
      </w:r>
    </w:p>
    <w:p w14:paraId="525D7877" w14:textId="77777777" w:rsidR="00A601B1" w:rsidRDefault="00A601B1" w:rsidP="00A601B1">
      <w:pPr>
        <w:pStyle w:val="PL"/>
      </w:pPr>
      <w:r>
        <w:t xml:space="preserve">            - alarmType</w:t>
      </w:r>
    </w:p>
    <w:p w14:paraId="66E3432C" w14:textId="77777777" w:rsidR="00A601B1" w:rsidRDefault="00A601B1" w:rsidP="00A601B1">
      <w:pPr>
        <w:pStyle w:val="PL"/>
      </w:pPr>
      <w:r>
        <w:t xml:space="preserve">            - probableCause</w:t>
      </w:r>
    </w:p>
    <w:p w14:paraId="3794D5F0" w14:textId="77777777" w:rsidR="00A601B1" w:rsidRDefault="00A601B1" w:rsidP="00A601B1">
      <w:pPr>
        <w:pStyle w:val="PL"/>
      </w:pPr>
      <w:r>
        <w:t xml:space="preserve">            - perceivedSeverity</w:t>
      </w:r>
    </w:p>
    <w:p w14:paraId="63E021B1" w14:textId="77777777" w:rsidR="00A601B1" w:rsidRDefault="00A601B1" w:rsidP="00A601B1">
      <w:pPr>
        <w:pStyle w:val="PL"/>
      </w:pPr>
      <w:r>
        <w:t xml:space="preserve">            - serviceUser</w:t>
      </w:r>
    </w:p>
    <w:p w14:paraId="28796469" w14:textId="77777777" w:rsidR="00A601B1" w:rsidRDefault="00A601B1" w:rsidP="00A601B1">
      <w:pPr>
        <w:pStyle w:val="PL"/>
      </w:pPr>
      <w:r>
        <w:t xml:space="preserve">            - serviceProvider</w:t>
      </w:r>
    </w:p>
    <w:p w14:paraId="540DD334" w14:textId="77777777" w:rsidR="00A601B1" w:rsidRDefault="00A601B1" w:rsidP="00A601B1">
      <w:pPr>
        <w:pStyle w:val="PL"/>
      </w:pPr>
      <w:r>
        <w:t xml:space="preserve">            - securityAlarmDetector </w:t>
      </w:r>
    </w:p>
    <w:p w14:paraId="316C6189" w14:textId="77777777" w:rsidR="00A601B1" w:rsidRDefault="00A601B1" w:rsidP="00A601B1">
      <w:pPr>
        <w:pStyle w:val="PL"/>
      </w:pPr>
      <w:r>
        <w:t xml:space="preserve">          properties:</w:t>
      </w:r>
    </w:p>
    <w:p w14:paraId="25E690F9" w14:textId="77777777" w:rsidR="00A601B1" w:rsidRPr="00AA32A9" w:rsidRDefault="00A601B1" w:rsidP="00A601B1">
      <w:pPr>
        <w:pStyle w:val="PL"/>
        <w:rPr>
          <w:lang w:val="fr-FR"/>
        </w:rPr>
      </w:pPr>
      <w:r>
        <w:t xml:space="preserve">            </w:t>
      </w:r>
      <w:r w:rsidRPr="00AA32A9">
        <w:rPr>
          <w:lang w:val="fr-FR"/>
        </w:rPr>
        <w:t>alarmId:</w:t>
      </w:r>
    </w:p>
    <w:p w14:paraId="19546FE2" w14:textId="77777777" w:rsidR="00A601B1" w:rsidRPr="00AA32A9" w:rsidRDefault="00A601B1" w:rsidP="00A601B1">
      <w:pPr>
        <w:pStyle w:val="PL"/>
        <w:rPr>
          <w:lang w:val="fr-FR"/>
        </w:rPr>
      </w:pPr>
      <w:r w:rsidRPr="00AA32A9">
        <w:rPr>
          <w:lang w:val="fr-FR"/>
        </w:rPr>
        <w:t xml:space="preserve">              $ref: '#/components/schemas/AlarmId'</w:t>
      </w:r>
    </w:p>
    <w:p w14:paraId="5754F942" w14:textId="77777777" w:rsidR="00A601B1" w:rsidRDefault="00A601B1" w:rsidP="00A601B1">
      <w:pPr>
        <w:pStyle w:val="PL"/>
      </w:pPr>
      <w:r w:rsidRPr="00AA32A9">
        <w:rPr>
          <w:lang w:val="fr-FR"/>
        </w:rPr>
        <w:t xml:space="preserve">            </w:t>
      </w:r>
      <w:r>
        <w:t>alarmType:</w:t>
      </w:r>
    </w:p>
    <w:p w14:paraId="71EB2FBE" w14:textId="77777777" w:rsidR="00A601B1" w:rsidRDefault="00A601B1" w:rsidP="00A601B1">
      <w:pPr>
        <w:pStyle w:val="PL"/>
      </w:pPr>
      <w:r>
        <w:t xml:space="preserve">              $ref: '#/components/schemas/AlarmType'</w:t>
      </w:r>
    </w:p>
    <w:p w14:paraId="669372E6" w14:textId="77777777" w:rsidR="00A601B1" w:rsidRDefault="00A601B1" w:rsidP="00A601B1">
      <w:pPr>
        <w:pStyle w:val="PL"/>
      </w:pPr>
      <w:r>
        <w:t xml:space="preserve">            probableCause:</w:t>
      </w:r>
    </w:p>
    <w:p w14:paraId="41ABCA88" w14:textId="77777777" w:rsidR="00A601B1" w:rsidRDefault="00A601B1" w:rsidP="00A601B1">
      <w:pPr>
        <w:pStyle w:val="PL"/>
      </w:pPr>
      <w:r>
        <w:t xml:space="preserve">              $ref: '#/components/schemas/ProbableCause'</w:t>
      </w:r>
    </w:p>
    <w:p w14:paraId="7685893D" w14:textId="77777777" w:rsidR="00A601B1" w:rsidRDefault="00A601B1" w:rsidP="00A601B1">
      <w:pPr>
        <w:pStyle w:val="PL"/>
      </w:pPr>
      <w:r>
        <w:t xml:space="preserve">            perceivedSeverity:</w:t>
      </w:r>
    </w:p>
    <w:p w14:paraId="7BEECE16" w14:textId="77777777" w:rsidR="00A601B1" w:rsidRDefault="00A601B1" w:rsidP="00A601B1">
      <w:pPr>
        <w:pStyle w:val="PL"/>
      </w:pPr>
      <w:r>
        <w:t xml:space="preserve">              $ref: '#/components/schemas/PerceivedSeverity'</w:t>
      </w:r>
    </w:p>
    <w:p w14:paraId="1365159C" w14:textId="77777777" w:rsidR="00A601B1" w:rsidRDefault="00A601B1" w:rsidP="00A601B1">
      <w:pPr>
        <w:pStyle w:val="PL"/>
      </w:pPr>
      <w:r>
        <w:t xml:space="preserve">            correlatedNotifications:</w:t>
      </w:r>
    </w:p>
    <w:p w14:paraId="27FABFA4" w14:textId="77777777" w:rsidR="00A601B1" w:rsidRDefault="00A601B1" w:rsidP="00A601B1">
      <w:pPr>
        <w:pStyle w:val="PL"/>
      </w:pPr>
      <w:r>
        <w:t xml:space="preserve">              $ref: '#/components/schemas/CorrelatedNotifications'</w:t>
      </w:r>
    </w:p>
    <w:p w14:paraId="5996B25F" w14:textId="77777777" w:rsidR="00A601B1" w:rsidRDefault="00A601B1" w:rsidP="00A601B1">
      <w:pPr>
        <w:pStyle w:val="PL"/>
      </w:pPr>
      <w:r>
        <w:t xml:space="preserve">            additionalText:</w:t>
      </w:r>
    </w:p>
    <w:p w14:paraId="0545BE68" w14:textId="77777777" w:rsidR="00A601B1" w:rsidRDefault="00A601B1" w:rsidP="00A601B1">
      <w:pPr>
        <w:pStyle w:val="PL"/>
      </w:pPr>
      <w:r>
        <w:t xml:space="preserve">              type: string</w:t>
      </w:r>
    </w:p>
    <w:p w14:paraId="5FA651BA" w14:textId="77777777" w:rsidR="00A601B1" w:rsidRDefault="00A601B1" w:rsidP="00A601B1">
      <w:pPr>
        <w:pStyle w:val="PL"/>
      </w:pPr>
      <w:r>
        <w:t xml:space="preserve">            additionalInformation:</w:t>
      </w:r>
    </w:p>
    <w:p w14:paraId="0A9A4462" w14:textId="77777777" w:rsidR="00A601B1" w:rsidRDefault="00A601B1" w:rsidP="00A601B1">
      <w:pPr>
        <w:pStyle w:val="PL"/>
      </w:pPr>
      <w:r>
        <w:t xml:space="preserve">              $ref: 'TS28623_ComDefs.yaml#/components/schemas/AttributeNameValuePairSet'</w:t>
      </w:r>
    </w:p>
    <w:p w14:paraId="5B3E2816" w14:textId="77777777" w:rsidR="00A601B1" w:rsidRDefault="00A601B1" w:rsidP="00A601B1">
      <w:pPr>
        <w:pStyle w:val="PL"/>
      </w:pPr>
      <w:r>
        <w:t xml:space="preserve">            rootCauseIndicator:</w:t>
      </w:r>
    </w:p>
    <w:p w14:paraId="7A94AE94" w14:textId="77777777" w:rsidR="00A601B1" w:rsidRDefault="00A601B1" w:rsidP="00A601B1">
      <w:pPr>
        <w:pStyle w:val="PL"/>
      </w:pPr>
      <w:r>
        <w:t xml:space="preserve">              type: boolean</w:t>
      </w:r>
    </w:p>
    <w:p w14:paraId="34FA54C2" w14:textId="77777777" w:rsidR="00A601B1" w:rsidRDefault="00A601B1" w:rsidP="00A601B1">
      <w:pPr>
        <w:pStyle w:val="PL"/>
      </w:pPr>
      <w:r>
        <w:t xml:space="preserve">            serviceUser:</w:t>
      </w:r>
    </w:p>
    <w:p w14:paraId="02926D06" w14:textId="77777777" w:rsidR="00A601B1" w:rsidRDefault="00A601B1" w:rsidP="00A601B1">
      <w:pPr>
        <w:pStyle w:val="PL"/>
      </w:pPr>
      <w:r>
        <w:t xml:space="preserve">              type: string</w:t>
      </w:r>
    </w:p>
    <w:p w14:paraId="466D2ACA" w14:textId="77777777" w:rsidR="00A601B1" w:rsidRDefault="00A601B1" w:rsidP="00A601B1">
      <w:pPr>
        <w:pStyle w:val="PL"/>
      </w:pPr>
      <w:r>
        <w:t xml:space="preserve">            serviceProvider:</w:t>
      </w:r>
    </w:p>
    <w:p w14:paraId="650F5648" w14:textId="77777777" w:rsidR="00A601B1" w:rsidRDefault="00A601B1" w:rsidP="00A601B1">
      <w:pPr>
        <w:pStyle w:val="PL"/>
      </w:pPr>
      <w:r>
        <w:t xml:space="preserve">              type: string</w:t>
      </w:r>
    </w:p>
    <w:p w14:paraId="186E0344" w14:textId="77777777" w:rsidR="00A601B1" w:rsidRDefault="00A601B1" w:rsidP="00A601B1">
      <w:pPr>
        <w:pStyle w:val="PL"/>
      </w:pPr>
      <w:r>
        <w:t xml:space="preserve">            securityAlarmDetector:</w:t>
      </w:r>
    </w:p>
    <w:p w14:paraId="4F800BE3" w14:textId="77777777" w:rsidR="00A601B1" w:rsidRDefault="00A601B1" w:rsidP="00A601B1">
      <w:pPr>
        <w:pStyle w:val="PL"/>
      </w:pPr>
      <w:r>
        <w:t xml:space="preserve">              type: string</w:t>
      </w:r>
    </w:p>
    <w:p w14:paraId="7E54E88A" w14:textId="77777777" w:rsidR="00A601B1" w:rsidRDefault="00A601B1" w:rsidP="00A601B1">
      <w:pPr>
        <w:pStyle w:val="PL"/>
      </w:pPr>
      <w:r>
        <w:t xml:space="preserve">    NotifyClearedAlarm:</w:t>
      </w:r>
    </w:p>
    <w:p w14:paraId="1A69F79D" w14:textId="77777777" w:rsidR="00A601B1" w:rsidRDefault="00A601B1" w:rsidP="00A601B1">
      <w:pPr>
        <w:pStyle w:val="PL"/>
      </w:pPr>
      <w:r>
        <w:t xml:space="preserve">      allOf:</w:t>
      </w:r>
    </w:p>
    <w:p w14:paraId="6E4CF0B7" w14:textId="77777777" w:rsidR="00A601B1" w:rsidRDefault="00A601B1" w:rsidP="00A601B1">
      <w:pPr>
        <w:pStyle w:val="PL"/>
      </w:pPr>
      <w:r>
        <w:t xml:space="preserve">        - $ref: 'TS28623_ComDefs.yaml#/components/schemas/NotificationHeader'</w:t>
      </w:r>
    </w:p>
    <w:p w14:paraId="18BB7C8B" w14:textId="77777777" w:rsidR="00A601B1" w:rsidRDefault="00A601B1" w:rsidP="00A601B1">
      <w:pPr>
        <w:pStyle w:val="PL"/>
      </w:pPr>
      <w:r>
        <w:t xml:space="preserve">        - type: object</w:t>
      </w:r>
    </w:p>
    <w:p w14:paraId="6BA58EE0" w14:textId="77777777" w:rsidR="00A601B1" w:rsidRDefault="00A601B1" w:rsidP="00A601B1">
      <w:pPr>
        <w:pStyle w:val="PL"/>
      </w:pPr>
      <w:r>
        <w:t xml:space="preserve">          required:</w:t>
      </w:r>
    </w:p>
    <w:p w14:paraId="496711EC" w14:textId="77777777" w:rsidR="00A601B1" w:rsidRDefault="00A601B1" w:rsidP="00A601B1">
      <w:pPr>
        <w:pStyle w:val="PL"/>
      </w:pPr>
      <w:r>
        <w:t xml:space="preserve">            - alarmId</w:t>
      </w:r>
    </w:p>
    <w:p w14:paraId="12276FF7" w14:textId="77777777" w:rsidR="00A601B1" w:rsidRDefault="00A601B1" w:rsidP="00A601B1">
      <w:pPr>
        <w:pStyle w:val="PL"/>
      </w:pPr>
      <w:r>
        <w:t xml:space="preserve">            - alarmType</w:t>
      </w:r>
    </w:p>
    <w:p w14:paraId="0DFF196C" w14:textId="77777777" w:rsidR="00A601B1" w:rsidRDefault="00A601B1" w:rsidP="00A601B1">
      <w:pPr>
        <w:pStyle w:val="PL"/>
      </w:pPr>
      <w:r>
        <w:t xml:space="preserve">            - probableCause</w:t>
      </w:r>
    </w:p>
    <w:p w14:paraId="0E7EEAAD" w14:textId="77777777" w:rsidR="00A601B1" w:rsidRDefault="00A601B1" w:rsidP="00A601B1">
      <w:pPr>
        <w:pStyle w:val="PL"/>
      </w:pPr>
      <w:r>
        <w:t xml:space="preserve">            - perceivedSeverity</w:t>
      </w:r>
    </w:p>
    <w:p w14:paraId="35FDA94B" w14:textId="77777777" w:rsidR="00A601B1" w:rsidRDefault="00A601B1" w:rsidP="00A601B1">
      <w:pPr>
        <w:pStyle w:val="PL"/>
      </w:pPr>
      <w:r>
        <w:t xml:space="preserve">          properties:</w:t>
      </w:r>
    </w:p>
    <w:p w14:paraId="5F546FCC" w14:textId="77777777" w:rsidR="00A601B1" w:rsidRDefault="00A601B1" w:rsidP="00A601B1">
      <w:pPr>
        <w:pStyle w:val="PL"/>
      </w:pPr>
      <w:r>
        <w:t xml:space="preserve">            alarmId:</w:t>
      </w:r>
    </w:p>
    <w:p w14:paraId="4551BEE0" w14:textId="77777777" w:rsidR="00A601B1" w:rsidRDefault="00A601B1" w:rsidP="00A601B1">
      <w:pPr>
        <w:pStyle w:val="PL"/>
      </w:pPr>
      <w:r>
        <w:t xml:space="preserve">              $ref: '#/components/schemas/AlarmId'</w:t>
      </w:r>
    </w:p>
    <w:p w14:paraId="6C146213" w14:textId="77777777" w:rsidR="00A601B1" w:rsidRDefault="00A601B1" w:rsidP="00A601B1">
      <w:pPr>
        <w:pStyle w:val="PL"/>
      </w:pPr>
      <w:r>
        <w:t xml:space="preserve">            alarmType:</w:t>
      </w:r>
    </w:p>
    <w:p w14:paraId="650376C6" w14:textId="77777777" w:rsidR="00A601B1" w:rsidRDefault="00A601B1" w:rsidP="00A601B1">
      <w:pPr>
        <w:pStyle w:val="PL"/>
      </w:pPr>
      <w:r>
        <w:t xml:space="preserve">              $ref: '#/components/schemas/AlarmType'</w:t>
      </w:r>
    </w:p>
    <w:p w14:paraId="50F07E25" w14:textId="77777777" w:rsidR="00A601B1" w:rsidRDefault="00A601B1" w:rsidP="00A601B1">
      <w:pPr>
        <w:pStyle w:val="PL"/>
      </w:pPr>
      <w:r>
        <w:t xml:space="preserve">            probableCause:</w:t>
      </w:r>
    </w:p>
    <w:p w14:paraId="352420B7" w14:textId="77777777" w:rsidR="00A601B1" w:rsidRDefault="00A601B1" w:rsidP="00A601B1">
      <w:pPr>
        <w:pStyle w:val="PL"/>
      </w:pPr>
      <w:r>
        <w:t xml:space="preserve">              $ref: '#/components/schemas/ProbableCause'</w:t>
      </w:r>
    </w:p>
    <w:p w14:paraId="4607ED10" w14:textId="77777777" w:rsidR="00A601B1" w:rsidRDefault="00A601B1" w:rsidP="00A601B1">
      <w:pPr>
        <w:pStyle w:val="PL"/>
      </w:pPr>
      <w:r>
        <w:t xml:space="preserve">            perceivedSeverity:</w:t>
      </w:r>
    </w:p>
    <w:p w14:paraId="391E5DD3" w14:textId="77777777" w:rsidR="00A601B1" w:rsidRDefault="00A601B1" w:rsidP="00A601B1">
      <w:pPr>
        <w:pStyle w:val="PL"/>
      </w:pPr>
      <w:r>
        <w:t xml:space="preserve">              $ref: '#/components/schemas/PerceivedSeverity'</w:t>
      </w:r>
    </w:p>
    <w:p w14:paraId="5D02276A" w14:textId="77777777" w:rsidR="00A601B1" w:rsidRDefault="00A601B1" w:rsidP="00A601B1">
      <w:pPr>
        <w:pStyle w:val="PL"/>
      </w:pPr>
      <w:r>
        <w:t xml:space="preserve">            correlatedNotifications:</w:t>
      </w:r>
    </w:p>
    <w:p w14:paraId="36AEFD74" w14:textId="77777777" w:rsidR="00A601B1" w:rsidRDefault="00A601B1" w:rsidP="00A601B1">
      <w:pPr>
        <w:pStyle w:val="PL"/>
      </w:pPr>
      <w:r>
        <w:t xml:space="preserve">              $ref: '#/components/schemas/CorrelatedNotifications'</w:t>
      </w:r>
    </w:p>
    <w:p w14:paraId="723E0CDA" w14:textId="77777777" w:rsidR="00A601B1" w:rsidRDefault="00A601B1" w:rsidP="00A601B1">
      <w:pPr>
        <w:pStyle w:val="PL"/>
      </w:pPr>
      <w:r>
        <w:t xml:space="preserve">            clearUserId:</w:t>
      </w:r>
    </w:p>
    <w:p w14:paraId="517FEC7F" w14:textId="77777777" w:rsidR="00A601B1" w:rsidRDefault="00A601B1" w:rsidP="00A601B1">
      <w:pPr>
        <w:pStyle w:val="PL"/>
      </w:pPr>
      <w:r>
        <w:t xml:space="preserve">              type: string</w:t>
      </w:r>
    </w:p>
    <w:p w14:paraId="33A0B428" w14:textId="77777777" w:rsidR="00A601B1" w:rsidRDefault="00A601B1" w:rsidP="00A601B1">
      <w:pPr>
        <w:pStyle w:val="PL"/>
      </w:pPr>
      <w:r>
        <w:t xml:space="preserve">            clearSystemId:</w:t>
      </w:r>
    </w:p>
    <w:p w14:paraId="372C2B36" w14:textId="77777777" w:rsidR="00A601B1" w:rsidRDefault="00A601B1" w:rsidP="00A601B1">
      <w:pPr>
        <w:pStyle w:val="PL"/>
      </w:pPr>
      <w:r>
        <w:t xml:space="preserve">              type: string</w:t>
      </w:r>
    </w:p>
    <w:p w14:paraId="348297CD" w14:textId="77777777" w:rsidR="00A601B1" w:rsidRDefault="00A601B1" w:rsidP="00A601B1">
      <w:pPr>
        <w:pStyle w:val="PL"/>
      </w:pPr>
      <w:r>
        <w:t xml:space="preserve">    NotifyChangedAlarm:</w:t>
      </w:r>
    </w:p>
    <w:p w14:paraId="11065D81" w14:textId="77777777" w:rsidR="00A601B1" w:rsidRDefault="00A601B1" w:rsidP="00A601B1">
      <w:pPr>
        <w:pStyle w:val="PL"/>
      </w:pPr>
      <w:r>
        <w:t xml:space="preserve">      allOf:</w:t>
      </w:r>
    </w:p>
    <w:p w14:paraId="3C3DE306" w14:textId="77777777" w:rsidR="00A601B1" w:rsidRDefault="00A601B1" w:rsidP="00A601B1">
      <w:pPr>
        <w:pStyle w:val="PL"/>
      </w:pPr>
      <w:r>
        <w:t xml:space="preserve">        - $ref: 'TS28623_ComDefs.yaml#/components/schemas/NotificationHeader'</w:t>
      </w:r>
    </w:p>
    <w:p w14:paraId="2D3B29C2" w14:textId="77777777" w:rsidR="00A601B1" w:rsidRDefault="00A601B1" w:rsidP="00A601B1">
      <w:pPr>
        <w:pStyle w:val="PL"/>
      </w:pPr>
      <w:r>
        <w:t xml:space="preserve">        - type: object</w:t>
      </w:r>
    </w:p>
    <w:p w14:paraId="51BDC361" w14:textId="77777777" w:rsidR="00A601B1" w:rsidRDefault="00A601B1" w:rsidP="00A601B1">
      <w:pPr>
        <w:pStyle w:val="PL"/>
      </w:pPr>
      <w:r>
        <w:t xml:space="preserve">          required:</w:t>
      </w:r>
    </w:p>
    <w:p w14:paraId="77FD3A26" w14:textId="77777777" w:rsidR="00A601B1" w:rsidRDefault="00A601B1" w:rsidP="00A601B1">
      <w:pPr>
        <w:pStyle w:val="PL"/>
      </w:pPr>
      <w:r>
        <w:t xml:space="preserve">            - alarmId</w:t>
      </w:r>
    </w:p>
    <w:p w14:paraId="48ACC2CF" w14:textId="77777777" w:rsidR="00A601B1" w:rsidRDefault="00A601B1" w:rsidP="00A601B1">
      <w:pPr>
        <w:pStyle w:val="PL"/>
      </w:pPr>
      <w:r>
        <w:t xml:space="preserve">            - alarmType</w:t>
      </w:r>
    </w:p>
    <w:p w14:paraId="26BA548B" w14:textId="77777777" w:rsidR="00A601B1" w:rsidRDefault="00A601B1" w:rsidP="00A601B1">
      <w:pPr>
        <w:pStyle w:val="PL"/>
      </w:pPr>
      <w:r>
        <w:t xml:space="preserve">            - probableCause</w:t>
      </w:r>
    </w:p>
    <w:p w14:paraId="554A2E10" w14:textId="77777777" w:rsidR="00A601B1" w:rsidRDefault="00A601B1" w:rsidP="00A601B1">
      <w:pPr>
        <w:pStyle w:val="PL"/>
      </w:pPr>
      <w:r>
        <w:t xml:space="preserve">            - perceivedSeverity</w:t>
      </w:r>
    </w:p>
    <w:p w14:paraId="19D6064A" w14:textId="77777777" w:rsidR="00A601B1" w:rsidRDefault="00A601B1" w:rsidP="00A601B1">
      <w:pPr>
        <w:pStyle w:val="PL"/>
      </w:pPr>
      <w:r>
        <w:t xml:space="preserve">          properties:</w:t>
      </w:r>
    </w:p>
    <w:p w14:paraId="42BBFCA1" w14:textId="77777777" w:rsidR="00A601B1" w:rsidRPr="00AA32A9" w:rsidRDefault="00A601B1" w:rsidP="00A601B1">
      <w:pPr>
        <w:pStyle w:val="PL"/>
        <w:rPr>
          <w:lang w:val="fr-FR"/>
        </w:rPr>
      </w:pPr>
      <w:r>
        <w:t xml:space="preserve">            </w:t>
      </w:r>
      <w:r w:rsidRPr="00AA32A9">
        <w:rPr>
          <w:lang w:val="fr-FR"/>
        </w:rPr>
        <w:t>alarmId:</w:t>
      </w:r>
    </w:p>
    <w:p w14:paraId="40D78BB9" w14:textId="77777777" w:rsidR="00A601B1" w:rsidRPr="00AA32A9" w:rsidRDefault="00A601B1" w:rsidP="00A601B1">
      <w:pPr>
        <w:pStyle w:val="PL"/>
        <w:rPr>
          <w:lang w:val="fr-FR"/>
        </w:rPr>
      </w:pPr>
      <w:r w:rsidRPr="00AA32A9">
        <w:rPr>
          <w:lang w:val="fr-FR"/>
        </w:rPr>
        <w:t xml:space="preserve">              $ref: '#/components/schemas/AlarmId'</w:t>
      </w:r>
    </w:p>
    <w:p w14:paraId="28180CE1" w14:textId="77777777" w:rsidR="00A601B1" w:rsidRDefault="00A601B1" w:rsidP="00A601B1">
      <w:pPr>
        <w:pStyle w:val="PL"/>
      </w:pPr>
      <w:r w:rsidRPr="00AA32A9">
        <w:rPr>
          <w:lang w:val="fr-FR"/>
        </w:rPr>
        <w:t xml:space="preserve">            </w:t>
      </w:r>
      <w:r>
        <w:t>alarmType:</w:t>
      </w:r>
    </w:p>
    <w:p w14:paraId="3DB2D0F5" w14:textId="77777777" w:rsidR="00A601B1" w:rsidRDefault="00A601B1" w:rsidP="00A601B1">
      <w:pPr>
        <w:pStyle w:val="PL"/>
      </w:pPr>
      <w:r>
        <w:t xml:space="preserve">              $ref: '#/components/schemas/AlarmType'</w:t>
      </w:r>
    </w:p>
    <w:p w14:paraId="100709D8" w14:textId="77777777" w:rsidR="00A601B1" w:rsidRDefault="00A601B1" w:rsidP="00A601B1">
      <w:pPr>
        <w:pStyle w:val="PL"/>
      </w:pPr>
      <w:r>
        <w:t xml:space="preserve">            probableCause:</w:t>
      </w:r>
    </w:p>
    <w:p w14:paraId="791157D7" w14:textId="77777777" w:rsidR="00A601B1" w:rsidRDefault="00A601B1" w:rsidP="00A601B1">
      <w:pPr>
        <w:pStyle w:val="PL"/>
      </w:pPr>
      <w:r>
        <w:t xml:space="preserve">              $ref: '#/components/schemas/ProbableCause'</w:t>
      </w:r>
    </w:p>
    <w:p w14:paraId="2963D209" w14:textId="77777777" w:rsidR="00A601B1" w:rsidRDefault="00A601B1" w:rsidP="00A601B1">
      <w:pPr>
        <w:pStyle w:val="PL"/>
      </w:pPr>
      <w:r>
        <w:t xml:space="preserve">            perceivedSeverity:</w:t>
      </w:r>
    </w:p>
    <w:p w14:paraId="757D71B7" w14:textId="77777777" w:rsidR="00A601B1" w:rsidRDefault="00A601B1" w:rsidP="00A601B1">
      <w:pPr>
        <w:pStyle w:val="PL"/>
      </w:pPr>
      <w:r>
        <w:t xml:space="preserve">              $ref: '#/components/schemas/PerceivedSeverity'</w:t>
      </w:r>
    </w:p>
    <w:p w14:paraId="68808080" w14:textId="77777777" w:rsidR="00A601B1" w:rsidRDefault="00A601B1" w:rsidP="00A601B1">
      <w:pPr>
        <w:pStyle w:val="PL"/>
      </w:pPr>
      <w:r>
        <w:lastRenderedPageBreak/>
        <w:t xml:space="preserve">    NotifyChangedAlarmGeneral:</w:t>
      </w:r>
    </w:p>
    <w:p w14:paraId="24CE94A1" w14:textId="77777777" w:rsidR="00A601B1" w:rsidRDefault="00A601B1" w:rsidP="00A601B1">
      <w:pPr>
        <w:pStyle w:val="PL"/>
      </w:pPr>
      <w:r>
        <w:t xml:space="preserve">      allOf:</w:t>
      </w:r>
    </w:p>
    <w:p w14:paraId="2428AE12" w14:textId="77777777" w:rsidR="00A601B1" w:rsidRDefault="00A601B1" w:rsidP="00A601B1">
      <w:pPr>
        <w:pStyle w:val="PL"/>
      </w:pPr>
      <w:r>
        <w:t xml:space="preserve">        - $ref: 'TS28623_ComDefs.yaml#/components/schemas/NotificationHeader'</w:t>
      </w:r>
    </w:p>
    <w:p w14:paraId="47AAAA40" w14:textId="77777777" w:rsidR="00A601B1" w:rsidRDefault="00A601B1" w:rsidP="00A601B1">
      <w:pPr>
        <w:pStyle w:val="PL"/>
      </w:pPr>
      <w:r>
        <w:t xml:space="preserve">        - type: object</w:t>
      </w:r>
    </w:p>
    <w:p w14:paraId="79523E8D" w14:textId="77777777" w:rsidR="00A601B1" w:rsidRDefault="00A601B1" w:rsidP="00A601B1">
      <w:pPr>
        <w:pStyle w:val="PL"/>
      </w:pPr>
      <w:r>
        <w:t xml:space="preserve">          required:</w:t>
      </w:r>
    </w:p>
    <w:p w14:paraId="6336973D" w14:textId="77777777" w:rsidR="00A601B1" w:rsidRDefault="00A601B1" w:rsidP="00A601B1">
      <w:pPr>
        <w:pStyle w:val="PL"/>
      </w:pPr>
      <w:r>
        <w:t xml:space="preserve">            - alarmId</w:t>
      </w:r>
    </w:p>
    <w:p w14:paraId="4054EE47" w14:textId="77777777" w:rsidR="00A601B1" w:rsidRDefault="00A601B1" w:rsidP="00A601B1">
      <w:pPr>
        <w:pStyle w:val="PL"/>
      </w:pPr>
      <w:r>
        <w:t xml:space="preserve">            - alarmType</w:t>
      </w:r>
    </w:p>
    <w:p w14:paraId="154601F2" w14:textId="77777777" w:rsidR="00A601B1" w:rsidRDefault="00A601B1" w:rsidP="00A601B1">
      <w:pPr>
        <w:pStyle w:val="PL"/>
      </w:pPr>
      <w:r>
        <w:t xml:space="preserve">            - probableCause</w:t>
      </w:r>
    </w:p>
    <w:p w14:paraId="39C566D3" w14:textId="77777777" w:rsidR="00A601B1" w:rsidRDefault="00A601B1" w:rsidP="00A601B1">
      <w:pPr>
        <w:pStyle w:val="PL"/>
      </w:pPr>
      <w:r>
        <w:t xml:space="preserve">          properties:</w:t>
      </w:r>
    </w:p>
    <w:p w14:paraId="6506722F" w14:textId="77777777" w:rsidR="00A601B1" w:rsidRDefault="00A601B1" w:rsidP="00A601B1">
      <w:pPr>
        <w:pStyle w:val="PL"/>
      </w:pPr>
      <w:r>
        <w:t xml:space="preserve">            alarmId:</w:t>
      </w:r>
    </w:p>
    <w:p w14:paraId="4357647E" w14:textId="77777777" w:rsidR="00A601B1" w:rsidRDefault="00A601B1" w:rsidP="00A601B1">
      <w:pPr>
        <w:pStyle w:val="PL"/>
      </w:pPr>
      <w:r>
        <w:t xml:space="preserve">              $ref: '#/components/schemas/AlarmId'</w:t>
      </w:r>
    </w:p>
    <w:p w14:paraId="0AB71370" w14:textId="77777777" w:rsidR="00A601B1" w:rsidRDefault="00A601B1" w:rsidP="00A601B1">
      <w:pPr>
        <w:pStyle w:val="PL"/>
      </w:pPr>
      <w:r>
        <w:t xml:space="preserve">            alarmType:</w:t>
      </w:r>
    </w:p>
    <w:p w14:paraId="2C71651D" w14:textId="77777777" w:rsidR="00A601B1" w:rsidRDefault="00A601B1" w:rsidP="00A601B1">
      <w:pPr>
        <w:pStyle w:val="PL"/>
      </w:pPr>
      <w:r>
        <w:t xml:space="preserve">              $ref: '#/components/schemas/AlarmType'</w:t>
      </w:r>
    </w:p>
    <w:p w14:paraId="1540D092" w14:textId="77777777" w:rsidR="00A601B1" w:rsidRDefault="00A601B1" w:rsidP="00A601B1">
      <w:pPr>
        <w:pStyle w:val="PL"/>
      </w:pPr>
      <w:r>
        <w:t xml:space="preserve">            probableCause:</w:t>
      </w:r>
    </w:p>
    <w:p w14:paraId="728E2C01" w14:textId="77777777" w:rsidR="00A601B1" w:rsidRDefault="00A601B1" w:rsidP="00A601B1">
      <w:pPr>
        <w:pStyle w:val="PL"/>
      </w:pPr>
      <w:r>
        <w:t xml:space="preserve">              $ref: '#/components/schemas/ProbableCause'</w:t>
      </w:r>
    </w:p>
    <w:p w14:paraId="533B20B1" w14:textId="77777777" w:rsidR="00A601B1" w:rsidRDefault="00A601B1" w:rsidP="00A601B1">
      <w:pPr>
        <w:pStyle w:val="PL"/>
      </w:pPr>
      <w:r>
        <w:t xml:space="preserve">            specificProblem:</w:t>
      </w:r>
    </w:p>
    <w:p w14:paraId="1E6209BC" w14:textId="77777777" w:rsidR="00A601B1" w:rsidRDefault="00A601B1" w:rsidP="00A601B1">
      <w:pPr>
        <w:pStyle w:val="PL"/>
      </w:pPr>
      <w:r>
        <w:t xml:space="preserve">              $ref: '#/components/schemas/SpecificProblem'</w:t>
      </w:r>
    </w:p>
    <w:p w14:paraId="321C2633" w14:textId="77777777" w:rsidR="00A601B1" w:rsidRDefault="00A601B1" w:rsidP="00A601B1">
      <w:pPr>
        <w:pStyle w:val="PL"/>
      </w:pPr>
      <w:r>
        <w:t xml:space="preserve">            perceivedSeverity:</w:t>
      </w:r>
    </w:p>
    <w:p w14:paraId="7CF22F24" w14:textId="77777777" w:rsidR="00A601B1" w:rsidRDefault="00A601B1" w:rsidP="00A601B1">
      <w:pPr>
        <w:pStyle w:val="PL"/>
      </w:pPr>
      <w:r>
        <w:t xml:space="preserve">              $ref: '#/components/schemas/PerceivedSeverity'</w:t>
      </w:r>
    </w:p>
    <w:p w14:paraId="72077641" w14:textId="77777777" w:rsidR="00A601B1" w:rsidRDefault="00A601B1" w:rsidP="00A601B1">
      <w:pPr>
        <w:pStyle w:val="PL"/>
      </w:pPr>
      <w:r>
        <w:t xml:space="preserve">            correlatedNotifications:</w:t>
      </w:r>
    </w:p>
    <w:p w14:paraId="23509752" w14:textId="77777777" w:rsidR="00A601B1" w:rsidRDefault="00A601B1" w:rsidP="00A601B1">
      <w:pPr>
        <w:pStyle w:val="PL"/>
      </w:pPr>
      <w:r>
        <w:t xml:space="preserve">              $ref: '#/components/schemas/CorrelatedNotifications'</w:t>
      </w:r>
    </w:p>
    <w:p w14:paraId="65C9FA6E" w14:textId="77777777" w:rsidR="00A601B1" w:rsidRDefault="00A601B1" w:rsidP="00A601B1">
      <w:pPr>
        <w:pStyle w:val="PL"/>
      </w:pPr>
      <w:r>
        <w:t xml:space="preserve">            backedUpStatus:</w:t>
      </w:r>
    </w:p>
    <w:p w14:paraId="10993F68" w14:textId="77777777" w:rsidR="00A601B1" w:rsidRDefault="00A601B1" w:rsidP="00A601B1">
      <w:pPr>
        <w:pStyle w:val="PL"/>
      </w:pPr>
      <w:r>
        <w:t xml:space="preserve">              type: boolean</w:t>
      </w:r>
    </w:p>
    <w:p w14:paraId="62222C68" w14:textId="77777777" w:rsidR="00A601B1" w:rsidRDefault="00A601B1" w:rsidP="00A601B1">
      <w:pPr>
        <w:pStyle w:val="PL"/>
      </w:pPr>
      <w:r>
        <w:t xml:space="preserve">            backUpObject:</w:t>
      </w:r>
    </w:p>
    <w:p w14:paraId="540E7164" w14:textId="77777777" w:rsidR="00A601B1" w:rsidRDefault="00A601B1" w:rsidP="00A601B1">
      <w:pPr>
        <w:pStyle w:val="PL"/>
      </w:pPr>
      <w:r>
        <w:t xml:space="preserve">              $ref: 'TS28623_ComDefs.yaml#/components/schemas/Dn'</w:t>
      </w:r>
    </w:p>
    <w:p w14:paraId="4920DA7A" w14:textId="77777777" w:rsidR="00A601B1" w:rsidRDefault="00A601B1" w:rsidP="00A601B1">
      <w:pPr>
        <w:pStyle w:val="PL"/>
      </w:pPr>
      <w:r>
        <w:t xml:space="preserve">            trendIndication:</w:t>
      </w:r>
    </w:p>
    <w:p w14:paraId="0C6A494C" w14:textId="77777777" w:rsidR="00A601B1" w:rsidRDefault="00A601B1" w:rsidP="00A601B1">
      <w:pPr>
        <w:pStyle w:val="PL"/>
      </w:pPr>
      <w:r>
        <w:t xml:space="preserve">              $ref: '#/components/schemas/TrendIndication'</w:t>
      </w:r>
    </w:p>
    <w:p w14:paraId="648AAD51" w14:textId="77777777" w:rsidR="00A601B1" w:rsidRDefault="00A601B1" w:rsidP="00A601B1">
      <w:pPr>
        <w:pStyle w:val="PL"/>
      </w:pPr>
      <w:r>
        <w:t xml:space="preserve">            thresholdInfo:</w:t>
      </w:r>
    </w:p>
    <w:p w14:paraId="3727EBEC" w14:textId="77777777" w:rsidR="00A601B1" w:rsidRDefault="00A601B1" w:rsidP="00A601B1">
      <w:pPr>
        <w:pStyle w:val="PL"/>
      </w:pPr>
      <w:r>
        <w:t xml:space="preserve">              $ref: '#/components/schemas/ThresholdInfo'</w:t>
      </w:r>
    </w:p>
    <w:p w14:paraId="11927B01" w14:textId="77777777" w:rsidR="00A601B1" w:rsidRDefault="00A601B1" w:rsidP="00A601B1">
      <w:pPr>
        <w:pStyle w:val="PL"/>
      </w:pPr>
      <w:r>
        <w:t xml:space="preserve">            stateChangeDefinition:</w:t>
      </w:r>
    </w:p>
    <w:p w14:paraId="3B8586AB" w14:textId="77777777" w:rsidR="00A601B1" w:rsidRDefault="00A601B1" w:rsidP="00A601B1">
      <w:pPr>
        <w:pStyle w:val="PL"/>
      </w:pPr>
      <w:r>
        <w:t xml:space="preserve">              $ref: 'TS28623_ComDefs.yaml#/components/schemas/AttributeValueChangeSet'</w:t>
      </w:r>
    </w:p>
    <w:p w14:paraId="0C8C1588" w14:textId="77777777" w:rsidR="00A601B1" w:rsidRDefault="00A601B1" w:rsidP="00A601B1">
      <w:pPr>
        <w:pStyle w:val="PL"/>
      </w:pPr>
      <w:r>
        <w:t xml:space="preserve">            monitoredAttributes:</w:t>
      </w:r>
    </w:p>
    <w:p w14:paraId="7522B9DA" w14:textId="77777777" w:rsidR="00A601B1" w:rsidRDefault="00A601B1" w:rsidP="00A601B1">
      <w:pPr>
        <w:pStyle w:val="PL"/>
      </w:pPr>
      <w:r>
        <w:t xml:space="preserve">              $ref: 'TS28623_ComDefs.yaml#/components/schemas/AttributeNameValuePairSet'</w:t>
      </w:r>
    </w:p>
    <w:p w14:paraId="5040C9EB" w14:textId="77777777" w:rsidR="00A601B1" w:rsidRDefault="00A601B1" w:rsidP="00A601B1">
      <w:pPr>
        <w:pStyle w:val="PL"/>
      </w:pPr>
      <w:r>
        <w:t xml:space="preserve">            proposedRepairActions:</w:t>
      </w:r>
    </w:p>
    <w:p w14:paraId="608F2199" w14:textId="77777777" w:rsidR="00A601B1" w:rsidRDefault="00A601B1" w:rsidP="00A601B1">
      <w:pPr>
        <w:pStyle w:val="PL"/>
      </w:pPr>
      <w:r>
        <w:t xml:space="preserve">              type: string</w:t>
      </w:r>
    </w:p>
    <w:p w14:paraId="6E08D3A1" w14:textId="77777777" w:rsidR="00A601B1" w:rsidRDefault="00A601B1" w:rsidP="00A601B1">
      <w:pPr>
        <w:pStyle w:val="PL"/>
      </w:pPr>
      <w:r>
        <w:t xml:space="preserve">            additionalText:</w:t>
      </w:r>
    </w:p>
    <w:p w14:paraId="63ABBAA7" w14:textId="77777777" w:rsidR="00A601B1" w:rsidRDefault="00A601B1" w:rsidP="00A601B1">
      <w:pPr>
        <w:pStyle w:val="PL"/>
      </w:pPr>
      <w:r>
        <w:t xml:space="preserve">              type: string</w:t>
      </w:r>
    </w:p>
    <w:p w14:paraId="4E24798D" w14:textId="77777777" w:rsidR="00A601B1" w:rsidRDefault="00A601B1" w:rsidP="00A601B1">
      <w:pPr>
        <w:pStyle w:val="PL"/>
      </w:pPr>
      <w:r>
        <w:t xml:space="preserve">            additionalInformation:</w:t>
      </w:r>
    </w:p>
    <w:p w14:paraId="6857EABD" w14:textId="77777777" w:rsidR="00A601B1" w:rsidRDefault="00A601B1" w:rsidP="00A601B1">
      <w:pPr>
        <w:pStyle w:val="PL"/>
      </w:pPr>
      <w:r>
        <w:t xml:space="preserve">              $ref: 'TS28623_ComDefs.yaml#/components/schemas/AttributeNameValuePairSet'</w:t>
      </w:r>
    </w:p>
    <w:p w14:paraId="0FD550AB" w14:textId="77777777" w:rsidR="00A601B1" w:rsidRDefault="00A601B1" w:rsidP="00A601B1">
      <w:pPr>
        <w:pStyle w:val="PL"/>
      </w:pPr>
      <w:r>
        <w:t xml:space="preserve">            rootCauseIndicator:</w:t>
      </w:r>
    </w:p>
    <w:p w14:paraId="05847B34" w14:textId="77777777" w:rsidR="00A601B1" w:rsidRDefault="00A601B1" w:rsidP="00A601B1">
      <w:pPr>
        <w:pStyle w:val="PL"/>
      </w:pPr>
      <w:r>
        <w:t xml:space="preserve">              type: boolean</w:t>
      </w:r>
    </w:p>
    <w:p w14:paraId="46772D84" w14:textId="77777777" w:rsidR="00A601B1" w:rsidRDefault="00A601B1" w:rsidP="00A601B1">
      <w:pPr>
        <w:pStyle w:val="PL"/>
      </w:pPr>
      <w:r>
        <w:t xml:space="preserve">            changedAlarmAttributes:</w:t>
      </w:r>
    </w:p>
    <w:p w14:paraId="651A008F" w14:textId="77777777" w:rsidR="00A601B1" w:rsidRDefault="00A601B1" w:rsidP="00A601B1">
      <w:pPr>
        <w:pStyle w:val="PL"/>
      </w:pPr>
      <w:r>
        <w:t xml:space="preserve">              $ref: 'TS28623_ComDefs.yaml#/components/schemas/AttributeNameValuePairSet'</w:t>
      </w:r>
    </w:p>
    <w:p w14:paraId="31946576" w14:textId="77777777" w:rsidR="00A601B1" w:rsidRDefault="00A601B1" w:rsidP="00A601B1">
      <w:pPr>
        <w:pStyle w:val="PL"/>
      </w:pPr>
      <w:r>
        <w:t xml:space="preserve">    NotifyChangedSecAlarmGeneral:</w:t>
      </w:r>
    </w:p>
    <w:p w14:paraId="25052ED8" w14:textId="77777777" w:rsidR="00A601B1" w:rsidRDefault="00A601B1" w:rsidP="00A601B1">
      <w:pPr>
        <w:pStyle w:val="PL"/>
      </w:pPr>
      <w:r>
        <w:t xml:space="preserve">      allOf:</w:t>
      </w:r>
    </w:p>
    <w:p w14:paraId="52E2D92D" w14:textId="77777777" w:rsidR="00A601B1" w:rsidRDefault="00A601B1" w:rsidP="00A601B1">
      <w:pPr>
        <w:pStyle w:val="PL"/>
      </w:pPr>
      <w:r>
        <w:t xml:space="preserve">        - $ref: 'TS28623_ComDefs.yaml#/components/schemas/NotificationHeader'</w:t>
      </w:r>
    </w:p>
    <w:p w14:paraId="63B282D7" w14:textId="77777777" w:rsidR="00A601B1" w:rsidRDefault="00A601B1" w:rsidP="00A601B1">
      <w:pPr>
        <w:pStyle w:val="PL"/>
      </w:pPr>
      <w:r>
        <w:t xml:space="preserve">        - type: object</w:t>
      </w:r>
    </w:p>
    <w:p w14:paraId="525256BC" w14:textId="77777777" w:rsidR="00A601B1" w:rsidRDefault="00A601B1" w:rsidP="00A601B1">
      <w:pPr>
        <w:pStyle w:val="PL"/>
      </w:pPr>
      <w:r>
        <w:t xml:space="preserve">          required:</w:t>
      </w:r>
    </w:p>
    <w:p w14:paraId="3BD641F7" w14:textId="77777777" w:rsidR="00A601B1" w:rsidRDefault="00A601B1" w:rsidP="00A601B1">
      <w:pPr>
        <w:pStyle w:val="PL"/>
      </w:pPr>
      <w:r>
        <w:t xml:space="preserve">            - alarmId</w:t>
      </w:r>
    </w:p>
    <w:p w14:paraId="25AD6824" w14:textId="77777777" w:rsidR="00A601B1" w:rsidRDefault="00A601B1" w:rsidP="00A601B1">
      <w:pPr>
        <w:pStyle w:val="PL"/>
      </w:pPr>
      <w:r>
        <w:t xml:space="preserve">            - alarmType</w:t>
      </w:r>
    </w:p>
    <w:p w14:paraId="0880E487" w14:textId="77777777" w:rsidR="00A601B1" w:rsidRDefault="00A601B1" w:rsidP="00A601B1">
      <w:pPr>
        <w:pStyle w:val="PL"/>
      </w:pPr>
      <w:r>
        <w:t xml:space="preserve">            - probableCause</w:t>
      </w:r>
    </w:p>
    <w:p w14:paraId="53CBD267" w14:textId="77777777" w:rsidR="00A601B1" w:rsidRDefault="00A601B1" w:rsidP="00A601B1">
      <w:pPr>
        <w:pStyle w:val="PL"/>
      </w:pPr>
      <w:r>
        <w:t xml:space="preserve">            - serviceUser</w:t>
      </w:r>
    </w:p>
    <w:p w14:paraId="4D539E92" w14:textId="77777777" w:rsidR="00A601B1" w:rsidRDefault="00A601B1" w:rsidP="00A601B1">
      <w:pPr>
        <w:pStyle w:val="PL"/>
      </w:pPr>
      <w:r>
        <w:t xml:space="preserve">            - serviceProvider</w:t>
      </w:r>
    </w:p>
    <w:p w14:paraId="1BF7291F" w14:textId="77777777" w:rsidR="00A601B1" w:rsidRDefault="00A601B1" w:rsidP="00A601B1">
      <w:pPr>
        <w:pStyle w:val="PL"/>
      </w:pPr>
      <w:r>
        <w:t xml:space="preserve">            - securityAlarmDetector</w:t>
      </w:r>
    </w:p>
    <w:p w14:paraId="73F15B2E" w14:textId="77777777" w:rsidR="00A601B1" w:rsidRDefault="00A601B1" w:rsidP="00A601B1">
      <w:pPr>
        <w:pStyle w:val="PL"/>
      </w:pPr>
      <w:r>
        <w:t xml:space="preserve">          properties:</w:t>
      </w:r>
    </w:p>
    <w:p w14:paraId="0D43FA83" w14:textId="77777777" w:rsidR="00A601B1" w:rsidRDefault="00A601B1" w:rsidP="00A601B1">
      <w:pPr>
        <w:pStyle w:val="PL"/>
      </w:pPr>
      <w:r>
        <w:t xml:space="preserve">            alarmId:</w:t>
      </w:r>
    </w:p>
    <w:p w14:paraId="03EE1E61" w14:textId="77777777" w:rsidR="00A601B1" w:rsidRDefault="00A601B1" w:rsidP="00A601B1">
      <w:pPr>
        <w:pStyle w:val="PL"/>
      </w:pPr>
      <w:r>
        <w:t xml:space="preserve">              $ref: '#/components/schemas/AlarmId'</w:t>
      </w:r>
    </w:p>
    <w:p w14:paraId="611017D9" w14:textId="77777777" w:rsidR="00A601B1" w:rsidRDefault="00A601B1" w:rsidP="00A601B1">
      <w:pPr>
        <w:pStyle w:val="PL"/>
      </w:pPr>
      <w:r>
        <w:t xml:space="preserve">            alarmType:</w:t>
      </w:r>
    </w:p>
    <w:p w14:paraId="416FCAE8" w14:textId="77777777" w:rsidR="00A601B1" w:rsidRDefault="00A601B1" w:rsidP="00A601B1">
      <w:pPr>
        <w:pStyle w:val="PL"/>
      </w:pPr>
      <w:r>
        <w:t xml:space="preserve">              $ref: '#/components/schemas/AlarmType'</w:t>
      </w:r>
    </w:p>
    <w:p w14:paraId="78C7EF68" w14:textId="77777777" w:rsidR="00A601B1" w:rsidRDefault="00A601B1" w:rsidP="00A601B1">
      <w:pPr>
        <w:pStyle w:val="PL"/>
      </w:pPr>
      <w:r>
        <w:t xml:space="preserve">            probableCause:</w:t>
      </w:r>
    </w:p>
    <w:p w14:paraId="293873C6" w14:textId="77777777" w:rsidR="00A601B1" w:rsidRDefault="00A601B1" w:rsidP="00A601B1">
      <w:pPr>
        <w:pStyle w:val="PL"/>
      </w:pPr>
      <w:r>
        <w:t xml:space="preserve">              $ref: '#/components/schemas/ProbableCause'</w:t>
      </w:r>
    </w:p>
    <w:p w14:paraId="75BE4AAB" w14:textId="77777777" w:rsidR="00A601B1" w:rsidRDefault="00A601B1" w:rsidP="00A601B1">
      <w:pPr>
        <w:pStyle w:val="PL"/>
      </w:pPr>
      <w:r>
        <w:t xml:space="preserve">            perceivedSeverity:</w:t>
      </w:r>
    </w:p>
    <w:p w14:paraId="204376DD" w14:textId="77777777" w:rsidR="00A601B1" w:rsidRDefault="00A601B1" w:rsidP="00A601B1">
      <w:pPr>
        <w:pStyle w:val="PL"/>
      </w:pPr>
      <w:r>
        <w:t xml:space="preserve">              $ref: '#/components/schemas/PerceivedSeverity'</w:t>
      </w:r>
    </w:p>
    <w:p w14:paraId="5733AFC3" w14:textId="77777777" w:rsidR="00A601B1" w:rsidRDefault="00A601B1" w:rsidP="00A601B1">
      <w:pPr>
        <w:pStyle w:val="PL"/>
      </w:pPr>
      <w:r>
        <w:t xml:space="preserve">            correlatedNotifications:</w:t>
      </w:r>
    </w:p>
    <w:p w14:paraId="74EA9D82" w14:textId="77777777" w:rsidR="00A601B1" w:rsidRDefault="00A601B1" w:rsidP="00A601B1">
      <w:pPr>
        <w:pStyle w:val="PL"/>
      </w:pPr>
      <w:r>
        <w:t xml:space="preserve">              $ref: '#/components/schemas/CorrelatedNotifications'</w:t>
      </w:r>
    </w:p>
    <w:p w14:paraId="67A983FA" w14:textId="77777777" w:rsidR="00A601B1" w:rsidRDefault="00A601B1" w:rsidP="00A601B1">
      <w:pPr>
        <w:pStyle w:val="PL"/>
      </w:pPr>
      <w:r>
        <w:t xml:space="preserve">            additionalText:</w:t>
      </w:r>
    </w:p>
    <w:p w14:paraId="6D39027B" w14:textId="77777777" w:rsidR="00A601B1" w:rsidRDefault="00A601B1" w:rsidP="00A601B1">
      <w:pPr>
        <w:pStyle w:val="PL"/>
      </w:pPr>
      <w:r>
        <w:t xml:space="preserve">              type: string</w:t>
      </w:r>
    </w:p>
    <w:p w14:paraId="3F2121C5" w14:textId="77777777" w:rsidR="00A601B1" w:rsidRDefault="00A601B1" w:rsidP="00A601B1">
      <w:pPr>
        <w:pStyle w:val="PL"/>
      </w:pPr>
      <w:r>
        <w:t xml:space="preserve">            additionalInformation:</w:t>
      </w:r>
    </w:p>
    <w:p w14:paraId="75194A6B" w14:textId="77777777" w:rsidR="00A601B1" w:rsidRDefault="00A601B1" w:rsidP="00A601B1">
      <w:pPr>
        <w:pStyle w:val="PL"/>
      </w:pPr>
      <w:r>
        <w:t xml:space="preserve">              $ref: 'TS28623_ComDefs.yaml#/components/schemas/AttributeNameValuePairSet'</w:t>
      </w:r>
    </w:p>
    <w:p w14:paraId="6648F27D" w14:textId="77777777" w:rsidR="00A601B1" w:rsidRDefault="00A601B1" w:rsidP="00A601B1">
      <w:pPr>
        <w:pStyle w:val="PL"/>
      </w:pPr>
      <w:r>
        <w:t xml:space="preserve">            rootCauseIndicator:</w:t>
      </w:r>
    </w:p>
    <w:p w14:paraId="178B9CEC" w14:textId="77777777" w:rsidR="00A601B1" w:rsidRDefault="00A601B1" w:rsidP="00A601B1">
      <w:pPr>
        <w:pStyle w:val="PL"/>
      </w:pPr>
      <w:r>
        <w:t xml:space="preserve">              type: boolean</w:t>
      </w:r>
    </w:p>
    <w:p w14:paraId="620FD8B5" w14:textId="77777777" w:rsidR="00A601B1" w:rsidRDefault="00A601B1" w:rsidP="00A601B1">
      <w:pPr>
        <w:pStyle w:val="PL"/>
      </w:pPr>
      <w:r>
        <w:t xml:space="preserve">            serviceUser:</w:t>
      </w:r>
    </w:p>
    <w:p w14:paraId="14F982D4" w14:textId="77777777" w:rsidR="00A601B1" w:rsidRDefault="00A601B1" w:rsidP="00A601B1">
      <w:pPr>
        <w:pStyle w:val="PL"/>
      </w:pPr>
      <w:r>
        <w:t xml:space="preserve">              type: string</w:t>
      </w:r>
    </w:p>
    <w:p w14:paraId="431CC825" w14:textId="77777777" w:rsidR="00A601B1" w:rsidRDefault="00A601B1" w:rsidP="00A601B1">
      <w:pPr>
        <w:pStyle w:val="PL"/>
      </w:pPr>
      <w:r>
        <w:t xml:space="preserve">            serviceProvider:</w:t>
      </w:r>
    </w:p>
    <w:p w14:paraId="42371812" w14:textId="77777777" w:rsidR="00A601B1" w:rsidRDefault="00A601B1" w:rsidP="00A601B1">
      <w:pPr>
        <w:pStyle w:val="PL"/>
      </w:pPr>
      <w:r>
        <w:t xml:space="preserve">              type: string</w:t>
      </w:r>
    </w:p>
    <w:p w14:paraId="56A34234" w14:textId="77777777" w:rsidR="00A601B1" w:rsidRDefault="00A601B1" w:rsidP="00A601B1">
      <w:pPr>
        <w:pStyle w:val="PL"/>
      </w:pPr>
      <w:r>
        <w:t xml:space="preserve">            securityAlarmDetector:</w:t>
      </w:r>
    </w:p>
    <w:p w14:paraId="502FB2A9" w14:textId="77777777" w:rsidR="00A601B1" w:rsidRDefault="00A601B1" w:rsidP="00A601B1">
      <w:pPr>
        <w:pStyle w:val="PL"/>
      </w:pPr>
      <w:r>
        <w:t xml:space="preserve">              type: string</w:t>
      </w:r>
    </w:p>
    <w:p w14:paraId="50E5DB34" w14:textId="77777777" w:rsidR="00A601B1" w:rsidRDefault="00A601B1" w:rsidP="00A601B1">
      <w:pPr>
        <w:pStyle w:val="PL"/>
      </w:pPr>
      <w:r>
        <w:t xml:space="preserve">            changedAlarmAttributes:</w:t>
      </w:r>
    </w:p>
    <w:p w14:paraId="1D17439E" w14:textId="77777777" w:rsidR="00A601B1" w:rsidRDefault="00A601B1" w:rsidP="00A601B1">
      <w:pPr>
        <w:pStyle w:val="PL"/>
      </w:pPr>
      <w:r>
        <w:lastRenderedPageBreak/>
        <w:t xml:space="preserve">              $ref: 'TS28623_ComDefs.yaml#/components/schemas/AttributeNameValuePairSet'</w:t>
      </w:r>
    </w:p>
    <w:p w14:paraId="2089C331" w14:textId="77777777" w:rsidR="00A601B1" w:rsidRDefault="00A601B1" w:rsidP="00A601B1">
      <w:pPr>
        <w:pStyle w:val="PL"/>
      </w:pPr>
      <w:r>
        <w:t xml:space="preserve">    NotifyCorrelatedNotificationChanged:</w:t>
      </w:r>
    </w:p>
    <w:p w14:paraId="6011EA84" w14:textId="77777777" w:rsidR="00A601B1" w:rsidRDefault="00A601B1" w:rsidP="00A601B1">
      <w:pPr>
        <w:pStyle w:val="PL"/>
      </w:pPr>
      <w:r>
        <w:t xml:space="preserve">      allOf:</w:t>
      </w:r>
    </w:p>
    <w:p w14:paraId="2A5EC13E" w14:textId="77777777" w:rsidR="00A601B1" w:rsidRDefault="00A601B1" w:rsidP="00A601B1">
      <w:pPr>
        <w:pStyle w:val="PL"/>
      </w:pPr>
      <w:r>
        <w:t xml:space="preserve">        - $ref: 'TS28623_ComDefs.yaml#/components/schemas/NotificationHeader'</w:t>
      </w:r>
    </w:p>
    <w:p w14:paraId="10282199" w14:textId="77777777" w:rsidR="00A601B1" w:rsidRDefault="00A601B1" w:rsidP="00A601B1">
      <w:pPr>
        <w:pStyle w:val="PL"/>
      </w:pPr>
      <w:r>
        <w:t xml:space="preserve">        - type: object</w:t>
      </w:r>
    </w:p>
    <w:p w14:paraId="6E9D954A" w14:textId="77777777" w:rsidR="00A601B1" w:rsidRDefault="00A601B1" w:rsidP="00A601B1">
      <w:pPr>
        <w:pStyle w:val="PL"/>
      </w:pPr>
      <w:r>
        <w:t xml:space="preserve">          required:</w:t>
      </w:r>
    </w:p>
    <w:p w14:paraId="2E752641" w14:textId="77777777" w:rsidR="00A601B1" w:rsidRDefault="00A601B1" w:rsidP="00A601B1">
      <w:pPr>
        <w:pStyle w:val="PL"/>
      </w:pPr>
      <w:r>
        <w:t xml:space="preserve">            - alarmId</w:t>
      </w:r>
    </w:p>
    <w:p w14:paraId="5F495484" w14:textId="77777777" w:rsidR="00A601B1" w:rsidRDefault="00A601B1" w:rsidP="00A601B1">
      <w:pPr>
        <w:pStyle w:val="PL"/>
      </w:pPr>
      <w:r>
        <w:t xml:space="preserve">            - correlatedNotifications</w:t>
      </w:r>
    </w:p>
    <w:p w14:paraId="1B3C420B" w14:textId="77777777" w:rsidR="00A601B1" w:rsidRDefault="00A601B1" w:rsidP="00A601B1">
      <w:pPr>
        <w:pStyle w:val="PL"/>
      </w:pPr>
      <w:r>
        <w:t xml:space="preserve">          properties:</w:t>
      </w:r>
    </w:p>
    <w:p w14:paraId="71BE5DA9" w14:textId="77777777" w:rsidR="00A601B1" w:rsidRPr="00AA32A9" w:rsidRDefault="00A601B1" w:rsidP="00A601B1">
      <w:pPr>
        <w:pStyle w:val="PL"/>
        <w:rPr>
          <w:lang w:val="fr-FR"/>
        </w:rPr>
      </w:pPr>
      <w:r>
        <w:t xml:space="preserve">            </w:t>
      </w:r>
      <w:r w:rsidRPr="00AA32A9">
        <w:rPr>
          <w:lang w:val="fr-FR"/>
        </w:rPr>
        <w:t>alarmId:</w:t>
      </w:r>
    </w:p>
    <w:p w14:paraId="2F1C090B" w14:textId="77777777" w:rsidR="00A601B1" w:rsidRPr="00AA32A9" w:rsidRDefault="00A601B1" w:rsidP="00A601B1">
      <w:pPr>
        <w:pStyle w:val="PL"/>
        <w:rPr>
          <w:lang w:val="fr-FR"/>
        </w:rPr>
      </w:pPr>
      <w:r w:rsidRPr="00AA32A9">
        <w:rPr>
          <w:lang w:val="fr-FR"/>
        </w:rPr>
        <w:t xml:space="preserve">              $ref: '#/components/schemas/AlarmId'</w:t>
      </w:r>
    </w:p>
    <w:p w14:paraId="6193AD28" w14:textId="77777777" w:rsidR="00A601B1" w:rsidRDefault="00A601B1" w:rsidP="00A601B1">
      <w:pPr>
        <w:pStyle w:val="PL"/>
      </w:pPr>
      <w:r w:rsidRPr="00AA32A9">
        <w:rPr>
          <w:lang w:val="fr-FR"/>
        </w:rPr>
        <w:t xml:space="preserve">            </w:t>
      </w:r>
      <w:r>
        <w:t>correlatedNotifications:</w:t>
      </w:r>
    </w:p>
    <w:p w14:paraId="7966C047" w14:textId="77777777" w:rsidR="00A601B1" w:rsidRDefault="00A601B1" w:rsidP="00A601B1">
      <w:pPr>
        <w:pStyle w:val="PL"/>
      </w:pPr>
      <w:r>
        <w:t xml:space="preserve">              $ref: '#/components/schemas/CorrelatedNotifications'</w:t>
      </w:r>
    </w:p>
    <w:p w14:paraId="75EB6172" w14:textId="77777777" w:rsidR="00A601B1" w:rsidRDefault="00A601B1" w:rsidP="00A601B1">
      <w:pPr>
        <w:pStyle w:val="PL"/>
      </w:pPr>
      <w:r>
        <w:t xml:space="preserve">            rootCauseIndicator:</w:t>
      </w:r>
    </w:p>
    <w:p w14:paraId="620643C7" w14:textId="77777777" w:rsidR="00A601B1" w:rsidRDefault="00A601B1" w:rsidP="00A601B1">
      <w:pPr>
        <w:pStyle w:val="PL"/>
      </w:pPr>
      <w:r>
        <w:t xml:space="preserve">              type: boolean</w:t>
      </w:r>
    </w:p>
    <w:p w14:paraId="256322C1" w14:textId="77777777" w:rsidR="00A601B1" w:rsidRDefault="00A601B1" w:rsidP="00A601B1">
      <w:pPr>
        <w:pStyle w:val="PL"/>
      </w:pPr>
      <w:r>
        <w:t xml:space="preserve">    NotifyAckStateChanged:</w:t>
      </w:r>
    </w:p>
    <w:p w14:paraId="67390A72" w14:textId="77777777" w:rsidR="00A601B1" w:rsidRDefault="00A601B1" w:rsidP="00A601B1">
      <w:pPr>
        <w:pStyle w:val="PL"/>
      </w:pPr>
      <w:r>
        <w:t xml:space="preserve">      allOf:</w:t>
      </w:r>
    </w:p>
    <w:p w14:paraId="1252AA6F" w14:textId="77777777" w:rsidR="00A601B1" w:rsidRDefault="00A601B1" w:rsidP="00A601B1">
      <w:pPr>
        <w:pStyle w:val="PL"/>
      </w:pPr>
      <w:r>
        <w:t xml:space="preserve">        - $ref: 'TS28623_ComDefs.yaml#/components/schemas/NotificationHeader'</w:t>
      </w:r>
    </w:p>
    <w:p w14:paraId="086110D6" w14:textId="77777777" w:rsidR="00A601B1" w:rsidRDefault="00A601B1" w:rsidP="00A601B1">
      <w:pPr>
        <w:pStyle w:val="PL"/>
      </w:pPr>
      <w:r>
        <w:t xml:space="preserve">        - type: object</w:t>
      </w:r>
    </w:p>
    <w:p w14:paraId="0ECF912D" w14:textId="77777777" w:rsidR="00A601B1" w:rsidRDefault="00A601B1" w:rsidP="00A601B1">
      <w:pPr>
        <w:pStyle w:val="PL"/>
      </w:pPr>
      <w:r>
        <w:t xml:space="preserve">          required:</w:t>
      </w:r>
    </w:p>
    <w:p w14:paraId="4C011E00" w14:textId="77777777" w:rsidR="00A601B1" w:rsidRDefault="00A601B1" w:rsidP="00A601B1">
      <w:pPr>
        <w:pStyle w:val="PL"/>
      </w:pPr>
      <w:r>
        <w:t xml:space="preserve">            - alarmId</w:t>
      </w:r>
    </w:p>
    <w:p w14:paraId="61E8B7BF" w14:textId="77777777" w:rsidR="00A601B1" w:rsidRDefault="00A601B1" w:rsidP="00A601B1">
      <w:pPr>
        <w:pStyle w:val="PL"/>
      </w:pPr>
      <w:r>
        <w:t xml:space="preserve">            - alarmType</w:t>
      </w:r>
    </w:p>
    <w:p w14:paraId="37DDFABF" w14:textId="77777777" w:rsidR="00A601B1" w:rsidRDefault="00A601B1" w:rsidP="00A601B1">
      <w:pPr>
        <w:pStyle w:val="PL"/>
      </w:pPr>
      <w:r>
        <w:t xml:space="preserve">            - probableCause</w:t>
      </w:r>
    </w:p>
    <w:p w14:paraId="59E93B7D" w14:textId="77777777" w:rsidR="00A601B1" w:rsidRDefault="00A601B1" w:rsidP="00A601B1">
      <w:pPr>
        <w:pStyle w:val="PL"/>
      </w:pPr>
      <w:r>
        <w:t xml:space="preserve">            - perceivedSeverity</w:t>
      </w:r>
    </w:p>
    <w:p w14:paraId="639C1CE6" w14:textId="77777777" w:rsidR="00A601B1" w:rsidRDefault="00A601B1" w:rsidP="00A601B1">
      <w:pPr>
        <w:pStyle w:val="PL"/>
      </w:pPr>
      <w:r>
        <w:t xml:space="preserve">            - ackState</w:t>
      </w:r>
    </w:p>
    <w:p w14:paraId="770D925F" w14:textId="77777777" w:rsidR="00A601B1" w:rsidRDefault="00A601B1" w:rsidP="00A601B1">
      <w:pPr>
        <w:pStyle w:val="PL"/>
      </w:pPr>
      <w:r>
        <w:t xml:space="preserve">            - ackUserId</w:t>
      </w:r>
    </w:p>
    <w:p w14:paraId="5EB53927" w14:textId="77777777" w:rsidR="00A601B1" w:rsidRDefault="00A601B1" w:rsidP="00A601B1">
      <w:pPr>
        <w:pStyle w:val="PL"/>
      </w:pPr>
      <w:r>
        <w:t xml:space="preserve">          properties:</w:t>
      </w:r>
    </w:p>
    <w:p w14:paraId="695E63B5" w14:textId="77777777" w:rsidR="00A601B1" w:rsidRDefault="00A601B1" w:rsidP="00A601B1">
      <w:pPr>
        <w:pStyle w:val="PL"/>
      </w:pPr>
      <w:r>
        <w:t xml:space="preserve">            alarmId:</w:t>
      </w:r>
    </w:p>
    <w:p w14:paraId="65240F16" w14:textId="77777777" w:rsidR="00A601B1" w:rsidRDefault="00A601B1" w:rsidP="00A601B1">
      <w:pPr>
        <w:pStyle w:val="PL"/>
      </w:pPr>
      <w:r>
        <w:t xml:space="preserve">              $ref: '#/components/schemas/AlarmId'</w:t>
      </w:r>
    </w:p>
    <w:p w14:paraId="3363B442" w14:textId="77777777" w:rsidR="00A601B1" w:rsidRDefault="00A601B1" w:rsidP="00A601B1">
      <w:pPr>
        <w:pStyle w:val="PL"/>
      </w:pPr>
      <w:r>
        <w:t xml:space="preserve">            alarmType:</w:t>
      </w:r>
    </w:p>
    <w:p w14:paraId="130705B8" w14:textId="77777777" w:rsidR="00A601B1" w:rsidRDefault="00A601B1" w:rsidP="00A601B1">
      <w:pPr>
        <w:pStyle w:val="PL"/>
      </w:pPr>
      <w:r>
        <w:t xml:space="preserve">              $ref: '#/components/schemas/AlarmType'</w:t>
      </w:r>
    </w:p>
    <w:p w14:paraId="0F733119" w14:textId="77777777" w:rsidR="00A601B1" w:rsidRDefault="00A601B1" w:rsidP="00A601B1">
      <w:pPr>
        <w:pStyle w:val="PL"/>
      </w:pPr>
      <w:r>
        <w:t xml:space="preserve">            probableCause:</w:t>
      </w:r>
    </w:p>
    <w:p w14:paraId="512F49F9" w14:textId="77777777" w:rsidR="00A601B1" w:rsidRDefault="00A601B1" w:rsidP="00A601B1">
      <w:pPr>
        <w:pStyle w:val="PL"/>
      </w:pPr>
      <w:r>
        <w:t xml:space="preserve">              $ref: '#/components/schemas/ProbableCause'</w:t>
      </w:r>
    </w:p>
    <w:p w14:paraId="1E35B0A6" w14:textId="77777777" w:rsidR="00A601B1" w:rsidRDefault="00A601B1" w:rsidP="00A601B1">
      <w:pPr>
        <w:pStyle w:val="PL"/>
      </w:pPr>
      <w:r>
        <w:t xml:space="preserve">            perceivedSeverity:</w:t>
      </w:r>
    </w:p>
    <w:p w14:paraId="0CC685F5" w14:textId="77777777" w:rsidR="00A601B1" w:rsidRDefault="00A601B1" w:rsidP="00A601B1">
      <w:pPr>
        <w:pStyle w:val="PL"/>
      </w:pPr>
      <w:r>
        <w:t xml:space="preserve">              $ref: '#/components/schemas/PerceivedSeverity'</w:t>
      </w:r>
    </w:p>
    <w:p w14:paraId="370DBD94" w14:textId="77777777" w:rsidR="00A601B1" w:rsidRDefault="00A601B1" w:rsidP="00A601B1">
      <w:pPr>
        <w:pStyle w:val="PL"/>
      </w:pPr>
      <w:r>
        <w:t xml:space="preserve">            ackState:</w:t>
      </w:r>
    </w:p>
    <w:p w14:paraId="252EABBC" w14:textId="77777777" w:rsidR="00A601B1" w:rsidRDefault="00A601B1" w:rsidP="00A601B1">
      <w:pPr>
        <w:pStyle w:val="PL"/>
      </w:pPr>
      <w:r>
        <w:t xml:space="preserve">              $ref: '#/components/schemas/AckState'</w:t>
      </w:r>
    </w:p>
    <w:p w14:paraId="0A7F2464" w14:textId="77777777" w:rsidR="00A601B1" w:rsidRDefault="00A601B1" w:rsidP="00A601B1">
      <w:pPr>
        <w:pStyle w:val="PL"/>
      </w:pPr>
      <w:r>
        <w:t xml:space="preserve">            ackUserId:</w:t>
      </w:r>
    </w:p>
    <w:p w14:paraId="4AA3C2AE" w14:textId="77777777" w:rsidR="00A601B1" w:rsidRDefault="00A601B1" w:rsidP="00A601B1">
      <w:pPr>
        <w:pStyle w:val="PL"/>
      </w:pPr>
      <w:r>
        <w:t xml:space="preserve">              type: string</w:t>
      </w:r>
    </w:p>
    <w:p w14:paraId="07706974" w14:textId="77777777" w:rsidR="00A601B1" w:rsidRDefault="00A601B1" w:rsidP="00A601B1">
      <w:pPr>
        <w:pStyle w:val="PL"/>
      </w:pPr>
      <w:r>
        <w:t xml:space="preserve">            ackSystemId:</w:t>
      </w:r>
    </w:p>
    <w:p w14:paraId="7E8A2B41" w14:textId="77777777" w:rsidR="00A601B1" w:rsidRDefault="00A601B1" w:rsidP="00A601B1">
      <w:pPr>
        <w:pStyle w:val="PL"/>
      </w:pPr>
      <w:r>
        <w:t xml:space="preserve">              type: string</w:t>
      </w:r>
    </w:p>
    <w:p w14:paraId="15AA4B96" w14:textId="77777777" w:rsidR="00A601B1" w:rsidRDefault="00A601B1" w:rsidP="00A601B1">
      <w:pPr>
        <w:pStyle w:val="PL"/>
      </w:pPr>
      <w:r>
        <w:t xml:space="preserve">    NotifyComments:</w:t>
      </w:r>
    </w:p>
    <w:p w14:paraId="41226D6B" w14:textId="77777777" w:rsidR="00A601B1" w:rsidRDefault="00A601B1" w:rsidP="00A601B1">
      <w:pPr>
        <w:pStyle w:val="PL"/>
      </w:pPr>
      <w:r>
        <w:t xml:space="preserve">      allOf:</w:t>
      </w:r>
    </w:p>
    <w:p w14:paraId="60CC76FD" w14:textId="77777777" w:rsidR="00A601B1" w:rsidRDefault="00A601B1" w:rsidP="00A601B1">
      <w:pPr>
        <w:pStyle w:val="PL"/>
      </w:pPr>
      <w:r>
        <w:t xml:space="preserve">        - $ref: 'TS28623_ComDefs.yaml#/components/schemas/NotificationHeader'</w:t>
      </w:r>
    </w:p>
    <w:p w14:paraId="1EFDAEF0" w14:textId="77777777" w:rsidR="00A601B1" w:rsidRDefault="00A601B1" w:rsidP="00A601B1">
      <w:pPr>
        <w:pStyle w:val="PL"/>
      </w:pPr>
      <w:r>
        <w:t xml:space="preserve">        - type: object</w:t>
      </w:r>
    </w:p>
    <w:p w14:paraId="052CFDAA" w14:textId="77777777" w:rsidR="00A601B1" w:rsidRDefault="00A601B1" w:rsidP="00A601B1">
      <w:pPr>
        <w:pStyle w:val="PL"/>
      </w:pPr>
      <w:r>
        <w:t xml:space="preserve">          required:</w:t>
      </w:r>
    </w:p>
    <w:p w14:paraId="2A0C1962" w14:textId="77777777" w:rsidR="00A601B1" w:rsidRDefault="00A601B1" w:rsidP="00A601B1">
      <w:pPr>
        <w:pStyle w:val="PL"/>
      </w:pPr>
      <w:r>
        <w:t xml:space="preserve">            - alarmId</w:t>
      </w:r>
    </w:p>
    <w:p w14:paraId="2D36880A" w14:textId="77777777" w:rsidR="00A601B1" w:rsidRDefault="00A601B1" w:rsidP="00A601B1">
      <w:pPr>
        <w:pStyle w:val="PL"/>
      </w:pPr>
      <w:r>
        <w:t xml:space="preserve">            - alarmType</w:t>
      </w:r>
    </w:p>
    <w:p w14:paraId="200DAD65" w14:textId="77777777" w:rsidR="00A601B1" w:rsidRDefault="00A601B1" w:rsidP="00A601B1">
      <w:pPr>
        <w:pStyle w:val="PL"/>
      </w:pPr>
      <w:r>
        <w:t xml:space="preserve">            - probableCause</w:t>
      </w:r>
    </w:p>
    <w:p w14:paraId="47C1B34A" w14:textId="77777777" w:rsidR="00A601B1" w:rsidRDefault="00A601B1" w:rsidP="00A601B1">
      <w:pPr>
        <w:pStyle w:val="PL"/>
      </w:pPr>
      <w:r>
        <w:t xml:space="preserve">            - perceivedSeverity</w:t>
      </w:r>
    </w:p>
    <w:p w14:paraId="6D07EF2D" w14:textId="77777777" w:rsidR="00A601B1" w:rsidRDefault="00A601B1" w:rsidP="00A601B1">
      <w:pPr>
        <w:pStyle w:val="PL"/>
      </w:pPr>
      <w:r>
        <w:t xml:space="preserve">            - comments</w:t>
      </w:r>
    </w:p>
    <w:p w14:paraId="646F949F" w14:textId="77777777" w:rsidR="00A601B1" w:rsidRDefault="00A601B1" w:rsidP="00A601B1">
      <w:pPr>
        <w:pStyle w:val="PL"/>
      </w:pPr>
      <w:r>
        <w:t xml:space="preserve">          properties:</w:t>
      </w:r>
    </w:p>
    <w:p w14:paraId="27A57A98" w14:textId="77777777" w:rsidR="00A601B1" w:rsidRDefault="00A601B1" w:rsidP="00A601B1">
      <w:pPr>
        <w:pStyle w:val="PL"/>
      </w:pPr>
      <w:r>
        <w:t xml:space="preserve">            alarmId:</w:t>
      </w:r>
    </w:p>
    <w:p w14:paraId="125CE31A" w14:textId="77777777" w:rsidR="00A601B1" w:rsidRDefault="00A601B1" w:rsidP="00A601B1">
      <w:pPr>
        <w:pStyle w:val="PL"/>
      </w:pPr>
      <w:r>
        <w:t xml:space="preserve">              $ref: '#/components/schemas/AlarmId'</w:t>
      </w:r>
    </w:p>
    <w:p w14:paraId="108113AC" w14:textId="77777777" w:rsidR="00A601B1" w:rsidRDefault="00A601B1" w:rsidP="00A601B1">
      <w:pPr>
        <w:pStyle w:val="PL"/>
      </w:pPr>
      <w:r>
        <w:t xml:space="preserve">            alarmType:</w:t>
      </w:r>
    </w:p>
    <w:p w14:paraId="42DC5BF1" w14:textId="77777777" w:rsidR="00A601B1" w:rsidRDefault="00A601B1" w:rsidP="00A601B1">
      <w:pPr>
        <w:pStyle w:val="PL"/>
      </w:pPr>
      <w:r>
        <w:t xml:space="preserve">              $ref: '#/components/schemas/AlarmType'</w:t>
      </w:r>
    </w:p>
    <w:p w14:paraId="1ABFF7B5" w14:textId="77777777" w:rsidR="00A601B1" w:rsidRDefault="00A601B1" w:rsidP="00A601B1">
      <w:pPr>
        <w:pStyle w:val="PL"/>
      </w:pPr>
      <w:r>
        <w:t xml:space="preserve">            probableCause:</w:t>
      </w:r>
    </w:p>
    <w:p w14:paraId="518E9559" w14:textId="77777777" w:rsidR="00A601B1" w:rsidRDefault="00A601B1" w:rsidP="00A601B1">
      <w:pPr>
        <w:pStyle w:val="PL"/>
      </w:pPr>
      <w:r>
        <w:t xml:space="preserve">              $ref: '#/components/schemas/ProbableCause'</w:t>
      </w:r>
    </w:p>
    <w:p w14:paraId="660452D1" w14:textId="77777777" w:rsidR="00A601B1" w:rsidRDefault="00A601B1" w:rsidP="00A601B1">
      <w:pPr>
        <w:pStyle w:val="PL"/>
      </w:pPr>
      <w:r>
        <w:t xml:space="preserve">            perceivedSeverity:</w:t>
      </w:r>
    </w:p>
    <w:p w14:paraId="4EEA13CF" w14:textId="77777777" w:rsidR="00A601B1" w:rsidRDefault="00A601B1" w:rsidP="00A601B1">
      <w:pPr>
        <w:pStyle w:val="PL"/>
      </w:pPr>
      <w:r>
        <w:t xml:space="preserve">              $ref: '#/components/schemas/PerceivedSeverity'</w:t>
      </w:r>
    </w:p>
    <w:p w14:paraId="0506DE05" w14:textId="77777777" w:rsidR="00A601B1" w:rsidRDefault="00A601B1" w:rsidP="00A601B1">
      <w:pPr>
        <w:pStyle w:val="PL"/>
      </w:pPr>
      <w:r>
        <w:t xml:space="preserve">            comments:</w:t>
      </w:r>
    </w:p>
    <w:p w14:paraId="738015EB" w14:textId="77777777" w:rsidR="00A601B1" w:rsidRDefault="00A601B1" w:rsidP="00A601B1">
      <w:pPr>
        <w:pStyle w:val="PL"/>
      </w:pPr>
      <w:r>
        <w:t xml:space="preserve">              $ref: '#/components/schemas/Comments'</w:t>
      </w:r>
    </w:p>
    <w:p w14:paraId="13D5C9BE" w14:textId="77777777" w:rsidR="00A601B1" w:rsidRDefault="00A601B1" w:rsidP="00A601B1">
      <w:pPr>
        <w:pStyle w:val="PL"/>
      </w:pPr>
      <w:r>
        <w:t xml:space="preserve">    NotifyPotentialFaultyAlarmList:</w:t>
      </w:r>
    </w:p>
    <w:p w14:paraId="0BA92AC2" w14:textId="77777777" w:rsidR="00A601B1" w:rsidRDefault="00A601B1" w:rsidP="00A601B1">
      <w:pPr>
        <w:pStyle w:val="PL"/>
      </w:pPr>
      <w:r>
        <w:t xml:space="preserve">      allOf:</w:t>
      </w:r>
    </w:p>
    <w:p w14:paraId="73DA18CF" w14:textId="77777777" w:rsidR="00A601B1" w:rsidRDefault="00A601B1" w:rsidP="00A601B1">
      <w:pPr>
        <w:pStyle w:val="PL"/>
      </w:pPr>
      <w:r>
        <w:t xml:space="preserve">        - $ref: 'TS28623_ComDefs.yaml#/components/schemas/NotificationHeader'</w:t>
      </w:r>
    </w:p>
    <w:p w14:paraId="10F6B038" w14:textId="77777777" w:rsidR="00A601B1" w:rsidRDefault="00A601B1" w:rsidP="00A601B1">
      <w:pPr>
        <w:pStyle w:val="PL"/>
      </w:pPr>
      <w:r>
        <w:t xml:space="preserve">        - type: object</w:t>
      </w:r>
    </w:p>
    <w:p w14:paraId="62D300ED" w14:textId="77777777" w:rsidR="00A601B1" w:rsidRDefault="00A601B1" w:rsidP="00A601B1">
      <w:pPr>
        <w:pStyle w:val="PL"/>
      </w:pPr>
      <w:r>
        <w:t xml:space="preserve">          required:</w:t>
      </w:r>
    </w:p>
    <w:p w14:paraId="53D760DC" w14:textId="77777777" w:rsidR="00A601B1" w:rsidRDefault="00A601B1" w:rsidP="00A601B1">
      <w:pPr>
        <w:pStyle w:val="PL"/>
      </w:pPr>
      <w:r>
        <w:t xml:space="preserve">            - reason</w:t>
      </w:r>
    </w:p>
    <w:p w14:paraId="08ABACD2" w14:textId="77777777" w:rsidR="00A601B1" w:rsidRDefault="00A601B1" w:rsidP="00A601B1">
      <w:pPr>
        <w:pStyle w:val="PL"/>
      </w:pPr>
      <w:r>
        <w:t xml:space="preserve">          properties:</w:t>
      </w:r>
    </w:p>
    <w:p w14:paraId="3D11A00C" w14:textId="77777777" w:rsidR="00A601B1" w:rsidRDefault="00A601B1" w:rsidP="00A601B1">
      <w:pPr>
        <w:pStyle w:val="PL"/>
      </w:pPr>
      <w:r>
        <w:t xml:space="preserve">            reason:</w:t>
      </w:r>
    </w:p>
    <w:p w14:paraId="6835C932" w14:textId="77777777" w:rsidR="00A601B1" w:rsidRDefault="00A601B1" w:rsidP="00A601B1">
      <w:pPr>
        <w:pStyle w:val="PL"/>
      </w:pPr>
      <w:r>
        <w:t xml:space="preserve">              type: string</w:t>
      </w:r>
    </w:p>
    <w:p w14:paraId="72745F06" w14:textId="77777777" w:rsidR="00A601B1" w:rsidRDefault="00A601B1" w:rsidP="00A601B1">
      <w:pPr>
        <w:pStyle w:val="PL"/>
      </w:pPr>
      <w:r>
        <w:t xml:space="preserve">    NotifyAlarmListRebuilt:</w:t>
      </w:r>
    </w:p>
    <w:p w14:paraId="756E5D8A" w14:textId="77777777" w:rsidR="00A601B1" w:rsidRDefault="00A601B1" w:rsidP="00A601B1">
      <w:pPr>
        <w:pStyle w:val="PL"/>
      </w:pPr>
      <w:r>
        <w:t xml:space="preserve">      allOf:</w:t>
      </w:r>
    </w:p>
    <w:p w14:paraId="26077AC9" w14:textId="77777777" w:rsidR="00A601B1" w:rsidRDefault="00A601B1" w:rsidP="00A601B1">
      <w:pPr>
        <w:pStyle w:val="PL"/>
      </w:pPr>
      <w:r>
        <w:t xml:space="preserve">        - $ref: 'TS28623_ComDefs.yaml#/components/schemas/NotificationHeader'</w:t>
      </w:r>
    </w:p>
    <w:p w14:paraId="07FE2A0B" w14:textId="77777777" w:rsidR="00A601B1" w:rsidRDefault="00A601B1" w:rsidP="00A601B1">
      <w:pPr>
        <w:pStyle w:val="PL"/>
      </w:pPr>
      <w:r>
        <w:t xml:space="preserve">        - type: object</w:t>
      </w:r>
    </w:p>
    <w:p w14:paraId="3C9FA43D" w14:textId="77777777" w:rsidR="00A601B1" w:rsidRDefault="00A601B1" w:rsidP="00A601B1">
      <w:pPr>
        <w:pStyle w:val="PL"/>
      </w:pPr>
      <w:r>
        <w:t xml:space="preserve">          required:</w:t>
      </w:r>
    </w:p>
    <w:p w14:paraId="536C937F" w14:textId="77777777" w:rsidR="00A601B1" w:rsidRDefault="00A601B1" w:rsidP="00A601B1">
      <w:pPr>
        <w:pStyle w:val="PL"/>
      </w:pPr>
      <w:r>
        <w:t xml:space="preserve">            - reason</w:t>
      </w:r>
    </w:p>
    <w:p w14:paraId="07635917" w14:textId="77777777" w:rsidR="00A601B1" w:rsidRDefault="00A601B1" w:rsidP="00A601B1">
      <w:pPr>
        <w:pStyle w:val="PL"/>
      </w:pPr>
      <w:r>
        <w:t xml:space="preserve">          properties:</w:t>
      </w:r>
    </w:p>
    <w:p w14:paraId="095D74B1" w14:textId="77777777" w:rsidR="00A601B1" w:rsidRDefault="00A601B1" w:rsidP="00A601B1">
      <w:pPr>
        <w:pStyle w:val="PL"/>
      </w:pPr>
      <w:r>
        <w:lastRenderedPageBreak/>
        <w:t xml:space="preserve">            reason:</w:t>
      </w:r>
    </w:p>
    <w:p w14:paraId="615259A7" w14:textId="77777777" w:rsidR="00A601B1" w:rsidRDefault="00A601B1" w:rsidP="00A601B1">
      <w:pPr>
        <w:pStyle w:val="PL"/>
      </w:pPr>
      <w:r>
        <w:t xml:space="preserve">              type: string</w:t>
      </w:r>
    </w:p>
    <w:p w14:paraId="2F465414" w14:textId="77777777" w:rsidR="00A601B1" w:rsidRDefault="00A601B1" w:rsidP="00A601B1">
      <w:pPr>
        <w:pStyle w:val="PL"/>
      </w:pPr>
      <w:r>
        <w:t xml:space="preserve">            alarmListAlignmentRequirement:</w:t>
      </w:r>
    </w:p>
    <w:p w14:paraId="38145922" w14:textId="77777777" w:rsidR="00A601B1" w:rsidRDefault="00A601B1" w:rsidP="00A601B1">
      <w:pPr>
        <w:pStyle w:val="PL"/>
      </w:pPr>
      <w:r>
        <w:t xml:space="preserve">              $ref: '#/components/schemas/AlarmListAlignmentRequirement'</w:t>
      </w:r>
    </w:p>
    <w:p w14:paraId="7FAC4D55" w14:textId="77777777" w:rsidR="00A601B1" w:rsidRDefault="00A601B1" w:rsidP="00A601B1">
      <w:pPr>
        <w:pStyle w:val="PL"/>
      </w:pPr>
    </w:p>
    <w:p w14:paraId="101FA9DF" w14:textId="77777777" w:rsidR="00A601B1" w:rsidRDefault="00A601B1" w:rsidP="00A601B1">
      <w:pPr>
        <w:pStyle w:val="PL"/>
      </w:pPr>
      <w:r>
        <w:t xml:space="preserve">  #---- Definition of query parameters -----------------------------------------------#</w:t>
      </w:r>
    </w:p>
    <w:p w14:paraId="29C48A62" w14:textId="77777777" w:rsidR="00A601B1" w:rsidRDefault="00A601B1" w:rsidP="00A601B1">
      <w:pPr>
        <w:pStyle w:val="PL"/>
      </w:pPr>
      <w:r>
        <w:t xml:space="preserve">  </w:t>
      </w:r>
    </w:p>
    <w:p w14:paraId="73FD982E" w14:textId="77777777" w:rsidR="00A601B1" w:rsidRDefault="00A601B1" w:rsidP="00A601B1">
      <w:pPr>
        <w:pStyle w:val="PL"/>
      </w:pPr>
      <w:r>
        <w:t xml:space="preserve">    AlarmAckState:</w:t>
      </w:r>
    </w:p>
    <w:p w14:paraId="62C420F5" w14:textId="77777777" w:rsidR="00A601B1" w:rsidRDefault="00A601B1" w:rsidP="00A601B1">
      <w:pPr>
        <w:pStyle w:val="PL"/>
      </w:pPr>
      <w:r>
        <w:t xml:space="preserve">      type: string</w:t>
      </w:r>
    </w:p>
    <w:p w14:paraId="193147C6" w14:textId="77777777" w:rsidR="00A601B1" w:rsidRDefault="00A601B1" w:rsidP="00A601B1">
      <w:pPr>
        <w:pStyle w:val="PL"/>
      </w:pPr>
      <w:r>
        <w:t xml:space="preserve">      enum:</w:t>
      </w:r>
    </w:p>
    <w:p w14:paraId="129B3892" w14:textId="77777777" w:rsidR="00A601B1" w:rsidRDefault="00A601B1" w:rsidP="00A601B1">
      <w:pPr>
        <w:pStyle w:val="PL"/>
      </w:pPr>
      <w:r>
        <w:t xml:space="preserve">        - ALL_ALARMS</w:t>
      </w:r>
    </w:p>
    <w:p w14:paraId="67D5F102" w14:textId="77777777" w:rsidR="00A601B1" w:rsidRDefault="00A601B1" w:rsidP="00A601B1">
      <w:pPr>
        <w:pStyle w:val="PL"/>
      </w:pPr>
      <w:r>
        <w:t xml:space="preserve">        - ALL_ACTIVE_ALARMS</w:t>
      </w:r>
    </w:p>
    <w:p w14:paraId="158BCDDE" w14:textId="77777777" w:rsidR="00A601B1" w:rsidRDefault="00A601B1" w:rsidP="00A601B1">
      <w:pPr>
        <w:pStyle w:val="PL"/>
      </w:pPr>
      <w:r>
        <w:t xml:space="preserve">        - ALL_ACTIVE_AND_ACKNOWLEDGED_ALARMS</w:t>
      </w:r>
    </w:p>
    <w:p w14:paraId="2F6585F5" w14:textId="77777777" w:rsidR="00A601B1" w:rsidRDefault="00A601B1" w:rsidP="00A601B1">
      <w:pPr>
        <w:pStyle w:val="PL"/>
      </w:pPr>
      <w:r>
        <w:t xml:space="preserve">        - ALL_ACTIVE_AND_UNACKNOWLEDGED_ALARMS</w:t>
      </w:r>
    </w:p>
    <w:p w14:paraId="64D0C658" w14:textId="77777777" w:rsidR="00A601B1" w:rsidRDefault="00A601B1" w:rsidP="00A601B1">
      <w:pPr>
        <w:pStyle w:val="PL"/>
      </w:pPr>
      <w:r>
        <w:t xml:space="preserve">        - ALL_CLEARED_AND_UNACKNOWLEDGED_ALARMS</w:t>
      </w:r>
    </w:p>
    <w:p w14:paraId="3855FC9B" w14:textId="77777777" w:rsidR="00A601B1" w:rsidRDefault="00A601B1" w:rsidP="00A601B1">
      <w:pPr>
        <w:pStyle w:val="PL"/>
      </w:pPr>
      <w:r>
        <w:t xml:space="preserve">        - ALL_UNACKNOWLEDGED_ALARMS</w:t>
      </w:r>
    </w:p>
    <w:p w14:paraId="55C88998" w14:textId="77777777" w:rsidR="00A601B1" w:rsidRDefault="00A601B1" w:rsidP="00A601B1">
      <w:pPr>
        <w:pStyle w:val="PL"/>
      </w:pPr>
      <w:r>
        <w:t xml:space="preserve">        </w:t>
      </w:r>
    </w:p>
    <w:p w14:paraId="09536A68" w14:textId="77777777" w:rsidR="00A601B1" w:rsidRDefault="00A601B1" w:rsidP="00A601B1">
      <w:pPr>
        <w:pStyle w:val="PL"/>
      </w:pPr>
      <w:r>
        <w:t xml:space="preserve">  #---- Definition of patch documents ------------------------------------------------#</w:t>
      </w:r>
    </w:p>
    <w:p w14:paraId="6025D79E" w14:textId="77777777" w:rsidR="00A601B1" w:rsidRDefault="00A601B1" w:rsidP="00A601B1">
      <w:pPr>
        <w:pStyle w:val="PL"/>
      </w:pPr>
    </w:p>
    <w:p w14:paraId="26CDBF50" w14:textId="77777777" w:rsidR="00A601B1" w:rsidRDefault="00A601B1" w:rsidP="00A601B1">
      <w:pPr>
        <w:pStyle w:val="PL"/>
      </w:pPr>
      <w:r>
        <w:t xml:space="preserve">    MergePatchAcknowledgeAlarm:</w:t>
      </w:r>
    </w:p>
    <w:p w14:paraId="3E311DA7" w14:textId="77777777" w:rsidR="00A601B1" w:rsidRDefault="00A601B1" w:rsidP="00A601B1">
      <w:pPr>
        <w:pStyle w:val="PL"/>
      </w:pPr>
      <w:r>
        <w:t xml:space="preserve">      description: &gt;-</w:t>
      </w:r>
    </w:p>
    <w:p w14:paraId="7D4B7558" w14:textId="77777777" w:rsidR="00A601B1" w:rsidRDefault="00A601B1" w:rsidP="00A601B1">
      <w:pPr>
        <w:pStyle w:val="PL"/>
      </w:pPr>
      <w:r>
        <w:t xml:space="preserve">        Patch document acknowledging or unacknowledging a single alarm. For</w:t>
      </w:r>
    </w:p>
    <w:p w14:paraId="52E19D77" w14:textId="77777777" w:rsidR="00A601B1" w:rsidRDefault="00A601B1" w:rsidP="00A601B1">
      <w:pPr>
        <w:pStyle w:val="PL"/>
      </w:pPr>
      <w:r>
        <w:t xml:space="preserve">        acknowledging an alarm the value of ackState is ACKNOWLEDGED, for unacknowledging</w:t>
      </w:r>
    </w:p>
    <w:p w14:paraId="3462B8AC" w14:textId="77777777" w:rsidR="00A601B1" w:rsidRDefault="00A601B1" w:rsidP="00A601B1">
      <w:pPr>
        <w:pStyle w:val="PL"/>
      </w:pPr>
      <w:r>
        <w:t xml:space="preserve">        an alarm the value of ackState is UNACKNOWLEDGED.</w:t>
      </w:r>
    </w:p>
    <w:p w14:paraId="4A535B2D" w14:textId="77777777" w:rsidR="00A601B1" w:rsidRDefault="00A601B1" w:rsidP="00A601B1">
      <w:pPr>
        <w:pStyle w:val="PL"/>
      </w:pPr>
      <w:r>
        <w:t xml:space="preserve">      type: object</w:t>
      </w:r>
    </w:p>
    <w:p w14:paraId="7ADDAC21" w14:textId="77777777" w:rsidR="00A601B1" w:rsidRDefault="00A601B1" w:rsidP="00A601B1">
      <w:pPr>
        <w:pStyle w:val="PL"/>
      </w:pPr>
      <w:r>
        <w:t xml:space="preserve">      required:</w:t>
      </w:r>
    </w:p>
    <w:p w14:paraId="25216593" w14:textId="77777777" w:rsidR="00A601B1" w:rsidRDefault="00A601B1" w:rsidP="00A601B1">
      <w:pPr>
        <w:pStyle w:val="PL"/>
      </w:pPr>
      <w:r>
        <w:t xml:space="preserve">        - ackUserId</w:t>
      </w:r>
    </w:p>
    <w:p w14:paraId="0D428E59" w14:textId="77777777" w:rsidR="00A601B1" w:rsidRDefault="00A601B1" w:rsidP="00A601B1">
      <w:pPr>
        <w:pStyle w:val="PL"/>
      </w:pPr>
      <w:r>
        <w:t xml:space="preserve">        - ackState</w:t>
      </w:r>
    </w:p>
    <w:p w14:paraId="4D5BACEB" w14:textId="77777777" w:rsidR="00A601B1" w:rsidRDefault="00A601B1" w:rsidP="00A601B1">
      <w:pPr>
        <w:pStyle w:val="PL"/>
      </w:pPr>
      <w:r>
        <w:t xml:space="preserve">      properties:</w:t>
      </w:r>
    </w:p>
    <w:p w14:paraId="5105A33D" w14:textId="77777777" w:rsidR="00A601B1" w:rsidRDefault="00A601B1" w:rsidP="00A601B1">
      <w:pPr>
        <w:pStyle w:val="PL"/>
      </w:pPr>
      <w:r>
        <w:t xml:space="preserve">        ackUserId:</w:t>
      </w:r>
    </w:p>
    <w:p w14:paraId="60543C44" w14:textId="77777777" w:rsidR="00A601B1" w:rsidRDefault="00A601B1" w:rsidP="00A601B1">
      <w:pPr>
        <w:pStyle w:val="PL"/>
      </w:pPr>
      <w:r>
        <w:t xml:space="preserve">          type: string</w:t>
      </w:r>
    </w:p>
    <w:p w14:paraId="1A98E621" w14:textId="77777777" w:rsidR="00A601B1" w:rsidRDefault="00A601B1" w:rsidP="00A601B1">
      <w:pPr>
        <w:pStyle w:val="PL"/>
      </w:pPr>
      <w:r>
        <w:t xml:space="preserve">        ackSystemId:</w:t>
      </w:r>
    </w:p>
    <w:p w14:paraId="76C14944" w14:textId="77777777" w:rsidR="00A601B1" w:rsidRDefault="00A601B1" w:rsidP="00A601B1">
      <w:pPr>
        <w:pStyle w:val="PL"/>
      </w:pPr>
      <w:r>
        <w:t xml:space="preserve">          type: string</w:t>
      </w:r>
    </w:p>
    <w:p w14:paraId="7024A844" w14:textId="77777777" w:rsidR="00A601B1" w:rsidRDefault="00A601B1" w:rsidP="00A601B1">
      <w:pPr>
        <w:pStyle w:val="PL"/>
      </w:pPr>
      <w:r>
        <w:t xml:space="preserve">        ackState:</w:t>
      </w:r>
    </w:p>
    <w:p w14:paraId="49582E91" w14:textId="77777777" w:rsidR="00A601B1" w:rsidRDefault="00A601B1" w:rsidP="00A601B1">
      <w:pPr>
        <w:pStyle w:val="PL"/>
      </w:pPr>
      <w:r>
        <w:t xml:space="preserve">          $ref: '#/components/schemas/AckState'</w:t>
      </w:r>
    </w:p>
    <w:p w14:paraId="56FF3FE0" w14:textId="77777777" w:rsidR="00A601B1" w:rsidRDefault="00A601B1" w:rsidP="00A601B1">
      <w:pPr>
        <w:pStyle w:val="PL"/>
      </w:pPr>
      <w:r>
        <w:t xml:space="preserve">    MergePatchClearAlarm:</w:t>
      </w:r>
    </w:p>
    <w:p w14:paraId="19424DFE" w14:textId="77777777" w:rsidR="00A601B1" w:rsidRDefault="00A601B1" w:rsidP="00A601B1">
      <w:pPr>
        <w:pStyle w:val="PL"/>
      </w:pPr>
      <w:r>
        <w:t xml:space="preserve">      description: Patch document for clearing a single alarm</w:t>
      </w:r>
    </w:p>
    <w:p w14:paraId="1FB6C60B" w14:textId="77777777" w:rsidR="00A601B1" w:rsidRDefault="00A601B1" w:rsidP="00A601B1">
      <w:pPr>
        <w:pStyle w:val="PL"/>
      </w:pPr>
      <w:r>
        <w:t xml:space="preserve">      type: object</w:t>
      </w:r>
    </w:p>
    <w:p w14:paraId="41D85363" w14:textId="77777777" w:rsidR="00A601B1" w:rsidRDefault="00A601B1" w:rsidP="00A601B1">
      <w:pPr>
        <w:pStyle w:val="PL"/>
      </w:pPr>
      <w:r>
        <w:t xml:space="preserve">      required:</w:t>
      </w:r>
    </w:p>
    <w:p w14:paraId="2303CA11" w14:textId="77777777" w:rsidR="00A601B1" w:rsidRDefault="00A601B1" w:rsidP="00A601B1">
      <w:pPr>
        <w:pStyle w:val="PL"/>
      </w:pPr>
      <w:r>
        <w:t xml:space="preserve">        - clearUserId</w:t>
      </w:r>
    </w:p>
    <w:p w14:paraId="636BC47E" w14:textId="77777777" w:rsidR="00A601B1" w:rsidRDefault="00A601B1" w:rsidP="00A601B1">
      <w:pPr>
        <w:pStyle w:val="PL"/>
      </w:pPr>
      <w:r>
        <w:t xml:space="preserve">        - perceivedSeverity</w:t>
      </w:r>
    </w:p>
    <w:p w14:paraId="385DF934" w14:textId="77777777" w:rsidR="00A601B1" w:rsidRDefault="00A601B1" w:rsidP="00A601B1">
      <w:pPr>
        <w:pStyle w:val="PL"/>
      </w:pPr>
      <w:r>
        <w:t xml:space="preserve">      properties:</w:t>
      </w:r>
    </w:p>
    <w:p w14:paraId="082E1B28" w14:textId="77777777" w:rsidR="00A601B1" w:rsidRDefault="00A601B1" w:rsidP="00A601B1">
      <w:pPr>
        <w:pStyle w:val="PL"/>
      </w:pPr>
      <w:r>
        <w:t xml:space="preserve">        clearUserId:</w:t>
      </w:r>
    </w:p>
    <w:p w14:paraId="6BD48A25" w14:textId="77777777" w:rsidR="00A601B1" w:rsidRDefault="00A601B1" w:rsidP="00A601B1">
      <w:pPr>
        <w:pStyle w:val="PL"/>
      </w:pPr>
      <w:r>
        <w:t xml:space="preserve">          type: string</w:t>
      </w:r>
    </w:p>
    <w:p w14:paraId="53C4AB9F" w14:textId="77777777" w:rsidR="00A601B1" w:rsidRDefault="00A601B1" w:rsidP="00A601B1">
      <w:pPr>
        <w:pStyle w:val="PL"/>
      </w:pPr>
      <w:r>
        <w:t xml:space="preserve">        clearSystemId:</w:t>
      </w:r>
    </w:p>
    <w:p w14:paraId="3AF8C81B" w14:textId="77777777" w:rsidR="00A601B1" w:rsidRDefault="00A601B1" w:rsidP="00A601B1">
      <w:pPr>
        <w:pStyle w:val="PL"/>
      </w:pPr>
      <w:r>
        <w:t xml:space="preserve">          type: string</w:t>
      </w:r>
    </w:p>
    <w:p w14:paraId="75218960" w14:textId="77777777" w:rsidR="00A601B1" w:rsidRDefault="00A601B1" w:rsidP="00A601B1">
      <w:pPr>
        <w:pStyle w:val="PL"/>
      </w:pPr>
      <w:r>
        <w:t xml:space="preserve">        perceivedSeverity:</w:t>
      </w:r>
    </w:p>
    <w:p w14:paraId="22A0125A" w14:textId="77777777" w:rsidR="00A601B1" w:rsidRDefault="00A601B1" w:rsidP="00A601B1">
      <w:pPr>
        <w:pStyle w:val="PL"/>
      </w:pPr>
      <w:r>
        <w:t xml:space="preserve">          type: string</w:t>
      </w:r>
    </w:p>
    <w:p w14:paraId="71ECBE84" w14:textId="77777777" w:rsidR="00A601B1" w:rsidRDefault="00A601B1" w:rsidP="00A601B1">
      <w:pPr>
        <w:pStyle w:val="PL"/>
      </w:pPr>
      <w:r>
        <w:t xml:space="preserve">          enum:</w:t>
      </w:r>
    </w:p>
    <w:p w14:paraId="2255B428" w14:textId="77777777" w:rsidR="00A601B1" w:rsidRDefault="00A601B1" w:rsidP="00A601B1">
      <w:pPr>
        <w:pStyle w:val="PL"/>
      </w:pPr>
      <w:r>
        <w:t xml:space="preserve">            - CLEARED</w:t>
      </w:r>
    </w:p>
    <w:p w14:paraId="4CED3314" w14:textId="77777777" w:rsidR="00A601B1" w:rsidRDefault="00A601B1" w:rsidP="00A601B1">
      <w:pPr>
        <w:pStyle w:val="PL"/>
      </w:pPr>
    </w:p>
    <w:p w14:paraId="42CD6A38" w14:textId="77777777" w:rsidR="00A601B1" w:rsidRDefault="00A601B1" w:rsidP="00A601B1">
      <w:pPr>
        <w:pStyle w:val="PL"/>
      </w:pPr>
      <w:r>
        <w:t xml:space="preserve">  #---- Definition of method responses -----------------------------------------------#</w:t>
      </w:r>
    </w:p>
    <w:p w14:paraId="5D70CC05" w14:textId="77777777" w:rsidR="00A601B1" w:rsidRDefault="00A601B1" w:rsidP="00A601B1">
      <w:pPr>
        <w:pStyle w:val="PL"/>
      </w:pPr>
    </w:p>
    <w:p w14:paraId="4B4FC850" w14:textId="77777777" w:rsidR="00A601B1" w:rsidRDefault="00A601B1" w:rsidP="00A601B1">
      <w:pPr>
        <w:pStyle w:val="PL"/>
      </w:pPr>
      <w:r>
        <w:t xml:space="preserve">    FailedAlarm:</w:t>
      </w:r>
    </w:p>
    <w:p w14:paraId="4EC47F80" w14:textId="77777777" w:rsidR="00A601B1" w:rsidRDefault="00A601B1" w:rsidP="00A601B1">
      <w:pPr>
        <w:pStyle w:val="PL"/>
      </w:pPr>
      <w:r>
        <w:t xml:space="preserve">      type: object</w:t>
      </w:r>
    </w:p>
    <w:p w14:paraId="635C348E" w14:textId="77777777" w:rsidR="00A601B1" w:rsidRDefault="00A601B1" w:rsidP="00A601B1">
      <w:pPr>
        <w:pStyle w:val="PL"/>
      </w:pPr>
      <w:r>
        <w:t xml:space="preserve">      required:</w:t>
      </w:r>
    </w:p>
    <w:p w14:paraId="63590A5E" w14:textId="77777777" w:rsidR="00A601B1" w:rsidRDefault="00A601B1" w:rsidP="00A601B1">
      <w:pPr>
        <w:pStyle w:val="PL"/>
      </w:pPr>
      <w:r>
        <w:t xml:space="preserve">        - alarmId</w:t>
      </w:r>
    </w:p>
    <w:p w14:paraId="69EFAFBB" w14:textId="77777777" w:rsidR="00A601B1" w:rsidRDefault="00A601B1" w:rsidP="00A601B1">
      <w:pPr>
        <w:pStyle w:val="PL"/>
      </w:pPr>
      <w:r>
        <w:t xml:space="preserve">        - failureReason</w:t>
      </w:r>
    </w:p>
    <w:p w14:paraId="2B35953E" w14:textId="77777777" w:rsidR="00A601B1" w:rsidRDefault="00A601B1" w:rsidP="00A601B1">
      <w:pPr>
        <w:pStyle w:val="PL"/>
      </w:pPr>
      <w:r>
        <w:t xml:space="preserve">      properties:</w:t>
      </w:r>
    </w:p>
    <w:p w14:paraId="41AB2C1D" w14:textId="77777777" w:rsidR="00A601B1" w:rsidRDefault="00A601B1" w:rsidP="00A601B1">
      <w:pPr>
        <w:pStyle w:val="PL"/>
      </w:pPr>
      <w:r>
        <w:t xml:space="preserve">        alarmId:</w:t>
      </w:r>
    </w:p>
    <w:p w14:paraId="5EC81E0A" w14:textId="77777777" w:rsidR="00A601B1" w:rsidRDefault="00A601B1" w:rsidP="00A601B1">
      <w:pPr>
        <w:pStyle w:val="PL"/>
      </w:pPr>
      <w:r>
        <w:t xml:space="preserve">          $ref: '#/components/schemas/AlarmId'</w:t>
      </w:r>
    </w:p>
    <w:p w14:paraId="3E3546BE" w14:textId="77777777" w:rsidR="00A601B1" w:rsidRDefault="00A601B1" w:rsidP="00A601B1">
      <w:pPr>
        <w:pStyle w:val="PL"/>
      </w:pPr>
      <w:r>
        <w:t xml:space="preserve">        failureReason:</w:t>
      </w:r>
    </w:p>
    <w:p w14:paraId="1CE7AA16" w14:textId="77777777" w:rsidR="00A601B1" w:rsidRDefault="00A601B1" w:rsidP="00A601B1">
      <w:pPr>
        <w:pStyle w:val="PL"/>
      </w:pPr>
      <w:r>
        <w:t xml:space="preserve">          type: string</w:t>
      </w:r>
    </w:p>
    <w:p w14:paraId="7E74D745" w14:textId="77777777" w:rsidR="00A601B1" w:rsidRDefault="00A601B1" w:rsidP="00A601B1">
      <w:pPr>
        <w:pStyle w:val="PL"/>
      </w:pPr>
    </w:p>
    <w:p w14:paraId="637364A1" w14:textId="77777777" w:rsidR="00A601B1" w:rsidRDefault="00A601B1" w:rsidP="00A601B1">
      <w:pPr>
        <w:pStyle w:val="PL"/>
      </w:pPr>
      <w:r>
        <w:t xml:space="preserve">  #---- Definition of resources ------------------------------------------------------#</w:t>
      </w:r>
    </w:p>
    <w:p w14:paraId="5CE86A59" w14:textId="77777777" w:rsidR="00A601B1" w:rsidRDefault="00A601B1" w:rsidP="00A601B1">
      <w:pPr>
        <w:pStyle w:val="PL"/>
      </w:pPr>
    </w:p>
    <w:p w14:paraId="5B44CDD1" w14:textId="77777777" w:rsidR="00A601B1" w:rsidRDefault="00A601B1" w:rsidP="00A601B1">
      <w:pPr>
        <w:pStyle w:val="PL"/>
      </w:pPr>
      <w:r>
        <w:t xml:space="preserve">    AlarmCount:</w:t>
      </w:r>
    </w:p>
    <w:p w14:paraId="7998C3EF" w14:textId="77777777" w:rsidR="00A601B1" w:rsidRDefault="00A601B1" w:rsidP="00A601B1">
      <w:pPr>
        <w:pStyle w:val="PL"/>
      </w:pPr>
      <w:r>
        <w:t xml:space="preserve">      type: object</w:t>
      </w:r>
    </w:p>
    <w:p w14:paraId="74A18F13" w14:textId="77777777" w:rsidR="00A601B1" w:rsidRDefault="00A601B1" w:rsidP="00A601B1">
      <w:pPr>
        <w:pStyle w:val="PL"/>
      </w:pPr>
      <w:r>
        <w:t xml:space="preserve">      required:</w:t>
      </w:r>
    </w:p>
    <w:p w14:paraId="74FAB16D" w14:textId="77777777" w:rsidR="00A601B1" w:rsidRDefault="00A601B1" w:rsidP="00A601B1">
      <w:pPr>
        <w:pStyle w:val="PL"/>
      </w:pPr>
      <w:r>
        <w:t xml:space="preserve">        - criticalCount</w:t>
      </w:r>
    </w:p>
    <w:p w14:paraId="5075A798" w14:textId="77777777" w:rsidR="00A601B1" w:rsidRDefault="00A601B1" w:rsidP="00A601B1">
      <w:pPr>
        <w:pStyle w:val="PL"/>
      </w:pPr>
      <w:r>
        <w:t xml:space="preserve">        - majorCount</w:t>
      </w:r>
    </w:p>
    <w:p w14:paraId="4CAB5BF1" w14:textId="77777777" w:rsidR="00A601B1" w:rsidRDefault="00A601B1" w:rsidP="00A601B1">
      <w:pPr>
        <w:pStyle w:val="PL"/>
      </w:pPr>
      <w:r>
        <w:t xml:space="preserve">        - minorCount</w:t>
      </w:r>
    </w:p>
    <w:p w14:paraId="64F311B4" w14:textId="77777777" w:rsidR="00A601B1" w:rsidRDefault="00A601B1" w:rsidP="00A601B1">
      <w:pPr>
        <w:pStyle w:val="PL"/>
      </w:pPr>
      <w:r>
        <w:t xml:space="preserve">        - warningCount</w:t>
      </w:r>
    </w:p>
    <w:p w14:paraId="5BFB0878" w14:textId="77777777" w:rsidR="00A601B1" w:rsidRDefault="00A601B1" w:rsidP="00A601B1">
      <w:pPr>
        <w:pStyle w:val="PL"/>
      </w:pPr>
      <w:r>
        <w:t xml:space="preserve">        - indeterminateCount</w:t>
      </w:r>
    </w:p>
    <w:p w14:paraId="4880DAE1" w14:textId="77777777" w:rsidR="00A601B1" w:rsidRDefault="00A601B1" w:rsidP="00A601B1">
      <w:pPr>
        <w:pStyle w:val="PL"/>
      </w:pPr>
      <w:r>
        <w:t xml:space="preserve">        - clearedCount</w:t>
      </w:r>
    </w:p>
    <w:p w14:paraId="1259CA2D" w14:textId="77777777" w:rsidR="00A601B1" w:rsidRDefault="00A601B1" w:rsidP="00A601B1">
      <w:pPr>
        <w:pStyle w:val="PL"/>
      </w:pPr>
      <w:r>
        <w:t xml:space="preserve">      properties:</w:t>
      </w:r>
    </w:p>
    <w:p w14:paraId="19ADCB0F" w14:textId="77777777" w:rsidR="00A601B1" w:rsidRDefault="00A601B1" w:rsidP="00A601B1">
      <w:pPr>
        <w:pStyle w:val="PL"/>
      </w:pPr>
      <w:r>
        <w:t xml:space="preserve">        criticalCount:</w:t>
      </w:r>
    </w:p>
    <w:p w14:paraId="3B53C675" w14:textId="77777777" w:rsidR="00A601B1" w:rsidRDefault="00A601B1" w:rsidP="00A601B1">
      <w:pPr>
        <w:pStyle w:val="PL"/>
      </w:pPr>
      <w:r>
        <w:t xml:space="preserve">          type: integer</w:t>
      </w:r>
    </w:p>
    <w:p w14:paraId="17F13F56" w14:textId="77777777" w:rsidR="00A601B1" w:rsidRDefault="00A601B1" w:rsidP="00A601B1">
      <w:pPr>
        <w:pStyle w:val="PL"/>
      </w:pPr>
      <w:r>
        <w:lastRenderedPageBreak/>
        <w:t xml:space="preserve">        majorCount:</w:t>
      </w:r>
    </w:p>
    <w:p w14:paraId="1D178F00" w14:textId="77777777" w:rsidR="00A601B1" w:rsidRDefault="00A601B1" w:rsidP="00A601B1">
      <w:pPr>
        <w:pStyle w:val="PL"/>
      </w:pPr>
      <w:r>
        <w:t xml:space="preserve">          type: integer</w:t>
      </w:r>
    </w:p>
    <w:p w14:paraId="2BD5B4CA" w14:textId="77777777" w:rsidR="00A601B1" w:rsidRDefault="00A601B1" w:rsidP="00A601B1">
      <w:pPr>
        <w:pStyle w:val="PL"/>
      </w:pPr>
      <w:r>
        <w:t xml:space="preserve">        minorCount:</w:t>
      </w:r>
    </w:p>
    <w:p w14:paraId="40856F4B" w14:textId="77777777" w:rsidR="00A601B1" w:rsidRDefault="00A601B1" w:rsidP="00A601B1">
      <w:pPr>
        <w:pStyle w:val="PL"/>
      </w:pPr>
      <w:r>
        <w:t xml:space="preserve">          type: integer</w:t>
      </w:r>
    </w:p>
    <w:p w14:paraId="5A0B55C7" w14:textId="77777777" w:rsidR="00A601B1" w:rsidRDefault="00A601B1" w:rsidP="00A601B1">
      <w:pPr>
        <w:pStyle w:val="PL"/>
      </w:pPr>
      <w:r>
        <w:t xml:space="preserve">        warningCount:</w:t>
      </w:r>
    </w:p>
    <w:p w14:paraId="7FE6A2B5" w14:textId="77777777" w:rsidR="00A601B1" w:rsidRDefault="00A601B1" w:rsidP="00A601B1">
      <w:pPr>
        <w:pStyle w:val="PL"/>
      </w:pPr>
      <w:r>
        <w:t xml:space="preserve">          type: integer</w:t>
      </w:r>
    </w:p>
    <w:p w14:paraId="4DFCFDC7" w14:textId="77777777" w:rsidR="00A601B1" w:rsidRDefault="00A601B1" w:rsidP="00A601B1">
      <w:pPr>
        <w:pStyle w:val="PL"/>
      </w:pPr>
      <w:r>
        <w:t xml:space="preserve">        indeterminateCount:</w:t>
      </w:r>
    </w:p>
    <w:p w14:paraId="7DA0973A" w14:textId="77777777" w:rsidR="00A601B1" w:rsidRDefault="00A601B1" w:rsidP="00A601B1">
      <w:pPr>
        <w:pStyle w:val="PL"/>
      </w:pPr>
      <w:r>
        <w:t xml:space="preserve">          type: integer</w:t>
      </w:r>
    </w:p>
    <w:p w14:paraId="14D68768" w14:textId="77777777" w:rsidR="00A601B1" w:rsidRDefault="00A601B1" w:rsidP="00A601B1">
      <w:pPr>
        <w:pStyle w:val="PL"/>
      </w:pPr>
      <w:r>
        <w:t xml:space="preserve">        clearedCount:</w:t>
      </w:r>
    </w:p>
    <w:p w14:paraId="051553A9" w14:textId="77777777" w:rsidR="00A601B1" w:rsidRDefault="00A601B1" w:rsidP="00A601B1">
      <w:pPr>
        <w:pStyle w:val="PL"/>
      </w:pPr>
      <w:r>
        <w:t xml:space="preserve">          type: integer</w:t>
      </w:r>
    </w:p>
    <w:p w14:paraId="1E373AAF" w14:textId="77777777" w:rsidR="00A601B1" w:rsidRDefault="00A601B1" w:rsidP="00A601B1">
      <w:pPr>
        <w:pStyle w:val="PL"/>
      </w:pPr>
      <w:r>
        <w:t xml:space="preserve">    Comment:</w:t>
      </w:r>
    </w:p>
    <w:p w14:paraId="47D31F92" w14:textId="77777777" w:rsidR="00A601B1" w:rsidRDefault="00A601B1" w:rsidP="00A601B1">
      <w:pPr>
        <w:pStyle w:val="PL"/>
      </w:pPr>
      <w:r>
        <w:t xml:space="preserve">      type: object</w:t>
      </w:r>
    </w:p>
    <w:p w14:paraId="096EEF45" w14:textId="77777777" w:rsidR="00A601B1" w:rsidRDefault="00A601B1" w:rsidP="00A601B1">
      <w:pPr>
        <w:pStyle w:val="PL"/>
      </w:pPr>
      <w:r>
        <w:t xml:space="preserve">      properties:</w:t>
      </w:r>
    </w:p>
    <w:p w14:paraId="7FDDEBA0" w14:textId="77777777" w:rsidR="00A601B1" w:rsidRDefault="00A601B1" w:rsidP="00A601B1">
      <w:pPr>
        <w:pStyle w:val="PL"/>
      </w:pPr>
      <w:r>
        <w:t xml:space="preserve">        commentTime:</w:t>
      </w:r>
    </w:p>
    <w:p w14:paraId="7FA556DA" w14:textId="77777777" w:rsidR="00A601B1" w:rsidRDefault="00A601B1" w:rsidP="00A601B1">
      <w:pPr>
        <w:pStyle w:val="PL"/>
      </w:pPr>
      <w:r>
        <w:t xml:space="preserve">          $ref: 'TS28623_ComDefs.yaml#/components/schemas/DateTime'</w:t>
      </w:r>
    </w:p>
    <w:p w14:paraId="0501E19C" w14:textId="77777777" w:rsidR="00A601B1" w:rsidRDefault="00A601B1" w:rsidP="00A601B1">
      <w:pPr>
        <w:pStyle w:val="PL"/>
      </w:pPr>
      <w:r>
        <w:t xml:space="preserve">        commentUserId:</w:t>
      </w:r>
    </w:p>
    <w:p w14:paraId="3438CD41" w14:textId="77777777" w:rsidR="00A601B1" w:rsidRDefault="00A601B1" w:rsidP="00A601B1">
      <w:pPr>
        <w:pStyle w:val="PL"/>
      </w:pPr>
      <w:r>
        <w:t xml:space="preserve">          type: string</w:t>
      </w:r>
    </w:p>
    <w:p w14:paraId="0226F735" w14:textId="77777777" w:rsidR="00A601B1" w:rsidRDefault="00A601B1" w:rsidP="00A601B1">
      <w:pPr>
        <w:pStyle w:val="PL"/>
      </w:pPr>
      <w:r>
        <w:t xml:space="preserve">        commentSystemId:</w:t>
      </w:r>
    </w:p>
    <w:p w14:paraId="2BE64F66" w14:textId="77777777" w:rsidR="00A601B1" w:rsidRDefault="00A601B1" w:rsidP="00A601B1">
      <w:pPr>
        <w:pStyle w:val="PL"/>
      </w:pPr>
      <w:r>
        <w:t xml:space="preserve">          type: string</w:t>
      </w:r>
    </w:p>
    <w:p w14:paraId="3D80B6CD" w14:textId="77777777" w:rsidR="00A601B1" w:rsidRDefault="00A601B1" w:rsidP="00A601B1">
      <w:pPr>
        <w:pStyle w:val="PL"/>
      </w:pPr>
      <w:r>
        <w:t xml:space="preserve">        commentText:</w:t>
      </w:r>
    </w:p>
    <w:p w14:paraId="0DF1B08A" w14:textId="77777777" w:rsidR="00A601B1" w:rsidRDefault="00A601B1" w:rsidP="00A601B1">
      <w:pPr>
        <w:pStyle w:val="PL"/>
      </w:pPr>
      <w:r>
        <w:t xml:space="preserve">          type: string</w:t>
      </w:r>
    </w:p>
    <w:p w14:paraId="0C0E5E5A" w14:textId="77777777" w:rsidR="00A601B1" w:rsidRDefault="00A601B1" w:rsidP="00A601B1">
      <w:pPr>
        <w:pStyle w:val="PL"/>
      </w:pPr>
      <w:r>
        <w:t xml:space="preserve">    Comments:</w:t>
      </w:r>
    </w:p>
    <w:p w14:paraId="1E46495C" w14:textId="77777777" w:rsidR="00A601B1" w:rsidRDefault="00A601B1" w:rsidP="00A601B1">
      <w:pPr>
        <w:pStyle w:val="PL"/>
      </w:pPr>
      <w:r>
        <w:t xml:space="preserve">      description: &gt;-</w:t>
      </w:r>
    </w:p>
    <w:p w14:paraId="09791DC6" w14:textId="77777777" w:rsidR="00A601B1" w:rsidRDefault="00A601B1" w:rsidP="00A601B1">
      <w:pPr>
        <w:pStyle w:val="PL"/>
      </w:pPr>
      <w:r>
        <w:t xml:space="preserve">        Collection of comments. The comment identifiers are allocated by the</w:t>
      </w:r>
    </w:p>
    <w:p w14:paraId="0677F61F" w14:textId="77777777" w:rsidR="00A601B1" w:rsidRDefault="00A601B1" w:rsidP="00A601B1">
      <w:pPr>
        <w:pStyle w:val="PL"/>
      </w:pPr>
      <w:r>
        <w:t xml:space="preserve">        MnS producer and used as key in the map.</w:t>
      </w:r>
    </w:p>
    <w:p w14:paraId="4329B7C9" w14:textId="77777777" w:rsidR="00A601B1" w:rsidRDefault="00A601B1" w:rsidP="00A601B1">
      <w:pPr>
        <w:pStyle w:val="PL"/>
      </w:pPr>
      <w:r>
        <w:t xml:space="preserve">      type: object</w:t>
      </w:r>
    </w:p>
    <w:p w14:paraId="327C8086" w14:textId="77777777" w:rsidR="00A601B1" w:rsidRDefault="00A601B1" w:rsidP="00A601B1">
      <w:pPr>
        <w:pStyle w:val="PL"/>
      </w:pPr>
      <w:r>
        <w:t xml:space="preserve">      additionalProperties:</w:t>
      </w:r>
    </w:p>
    <w:p w14:paraId="6D5B5ABC" w14:textId="77777777" w:rsidR="00A601B1" w:rsidRDefault="00A601B1" w:rsidP="00A601B1">
      <w:pPr>
        <w:pStyle w:val="PL"/>
      </w:pPr>
      <w:r>
        <w:t xml:space="preserve">        $ref: '#/components/schemas/Comment'</w:t>
      </w:r>
    </w:p>
    <w:p w14:paraId="64B4D821" w14:textId="77777777" w:rsidR="00A601B1" w:rsidRDefault="00A601B1" w:rsidP="00A601B1">
      <w:pPr>
        <w:pStyle w:val="PL"/>
      </w:pPr>
      <w:r>
        <w:t xml:space="preserve">    Subscription:</w:t>
      </w:r>
    </w:p>
    <w:p w14:paraId="08D45151" w14:textId="77777777" w:rsidR="00A601B1" w:rsidRDefault="00A601B1" w:rsidP="00A601B1">
      <w:pPr>
        <w:pStyle w:val="PL"/>
      </w:pPr>
      <w:r>
        <w:t xml:space="preserve">      type: object</w:t>
      </w:r>
    </w:p>
    <w:p w14:paraId="54405668" w14:textId="77777777" w:rsidR="00A601B1" w:rsidRDefault="00A601B1" w:rsidP="00A601B1">
      <w:pPr>
        <w:pStyle w:val="PL"/>
      </w:pPr>
      <w:r>
        <w:t xml:space="preserve">      properties:</w:t>
      </w:r>
    </w:p>
    <w:p w14:paraId="433FC6A5" w14:textId="77777777" w:rsidR="00A601B1" w:rsidRDefault="00A601B1" w:rsidP="00A601B1">
      <w:pPr>
        <w:pStyle w:val="PL"/>
      </w:pPr>
      <w:r>
        <w:t xml:space="preserve">        consumerReference:</w:t>
      </w:r>
    </w:p>
    <w:p w14:paraId="00B4933E" w14:textId="77777777" w:rsidR="00A601B1" w:rsidRDefault="00A601B1" w:rsidP="00A601B1">
      <w:pPr>
        <w:pStyle w:val="PL"/>
      </w:pPr>
      <w:r>
        <w:t xml:space="preserve">          $ref: 'TS28623_ComDefs.yaml#/components/schemas/Uri'</w:t>
      </w:r>
    </w:p>
    <w:p w14:paraId="2A816932" w14:textId="77777777" w:rsidR="00A601B1" w:rsidRDefault="00A601B1" w:rsidP="00A601B1">
      <w:pPr>
        <w:pStyle w:val="PL"/>
      </w:pPr>
      <w:r>
        <w:t xml:space="preserve">        timeTick:</w:t>
      </w:r>
    </w:p>
    <w:p w14:paraId="41AD7B6E" w14:textId="77777777" w:rsidR="00A601B1" w:rsidRDefault="00A601B1" w:rsidP="00A601B1">
      <w:pPr>
        <w:pStyle w:val="PL"/>
      </w:pPr>
      <w:r>
        <w:t xml:space="preserve">          type: integer</w:t>
      </w:r>
    </w:p>
    <w:p w14:paraId="37650F41" w14:textId="77777777" w:rsidR="00A601B1" w:rsidRDefault="00A601B1" w:rsidP="00A601B1">
      <w:pPr>
        <w:pStyle w:val="PL"/>
      </w:pPr>
      <w:r>
        <w:t xml:space="preserve">        filter:</w:t>
      </w:r>
    </w:p>
    <w:p w14:paraId="051F54D9" w14:textId="6360438E" w:rsidR="00623B86" w:rsidRDefault="00A601B1" w:rsidP="00623B86">
      <w:r>
        <w:t xml:space="preserve">          $ref: 'TS28623_ComDefs.yaml#/components/schemas/Filter'</w:t>
      </w:r>
    </w:p>
    <w:p w14:paraId="1E06ADED" w14:textId="77777777" w:rsidR="00623B86" w:rsidRDefault="00623B86" w:rsidP="00623B86">
      <w:pPr>
        <w:pStyle w:val="Heading2"/>
        <w:rPr>
          <w:lang w:eastAsia="de-DE"/>
        </w:rPr>
      </w:pPr>
      <w:bookmarkStart w:id="5160" w:name="_Toc20494856"/>
      <w:bookmarkStart w:id="5161" w:name="_Toc26975933"/>
      <w:bookmarkStart w:id="5162" w:name="_Toc35856821"/>
      <w:bookmarkStart w:id="5163" w:name="_Toc44001720"/>
      <w:bookmarkStart w:id="5164" w:name="_Toc51581323"/>
      <w:bookmarkStart w:id="5165" w:name="_Toc52356586"/>
      <w:bookmarkStart w:id="5166" w:name="_Toc55228156"/>
      <w:bookmarkStart w:id="5167" w:name="_Toc138323707"/>
      <w:bookmarkStart w:id="5168" w:name="_Toc163046327"/>
      <w:r>
        <w:t>A.2.2</w:t>
      </w:r>
      <w:r>
        <w:tab/>
      </w:r>
      <w:r>
        <w:rPr>
          <w:lang w:eastAsia="de-DE"/>
        </w:rPr>
        <w:t>Integration with ONAP VES</w:t>
      </w:r>
      <w:bookmarkEnd w:id="5160"/>
      <w:bookmarkEnd w:id="5161"/>
      <w:bookmarkEnd w:id="5162"/>
      <w:bookmarkEnd w:id="5163"/>
      <w:bookmarkEnd w:id="5164"/>
      <w:bookmarkEnd w:id="5165"/>
      <w:bookmarkEnd w:id="5166"/>
      <w:bookmarkEnd w:id="5167"/>
      <w:bookmarkEnd w:id="5168"/>
    </w:p>
    <w:p w14:paraId="014B1B94" w14:textId="77777777" w:rsidR="00623B86" w:rsidRDefault="00623B86" w:rsidP="00623B86">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396DAC15" w14:textId="77777777" w:rsidR="00623B86" w:rsidRPr="007056CE" w:rsidRDefault="00623B86" w:rsidP="00623B86">
      <w:pPr>
        <w:rPr>
          <w:lang w:eastAsia="de-DE"/>
        </w:rPr>
      </w:pPr>
    </w:p>
    <w:p w14:paraId="3F6F8360" w14:textId="77777777" w:rsidR="00623B86" w:rsidRDefault="00623B86" w:rsidP="00623B86">
      <w:pPr>
        <w:pStyle w:val="Heading1"/>
        <w:rPr>
          <w:lang w:eastAsia="de-DE"/>
        </w:rPr>
      </w:pPr>
      <w:bookmarkStart w:id="5169" w:name="_Toc20494857"/>
      <w:bookmarkStart w:id="5170" w:name="_Toc26975934"/>
      <w:bookmarkStart w:id="5171" w:name="_Toc35856822"/>
      <w:bookmarkStart w:id="5172" w:name="_Toc44001721"/>
      <w:bookmarkStart w:id="5173" w:name="_Toc51581324"/>
      <w:bookmarkStart w:id="5174" w:name="_Toc52356587"/>
      <w:bookmarkStart w:id="5175" w:name="_Toc55228157"/>
      <w:bookmarkStart w:id="5176" w:name="_Toc138323708"/>
      <w:bookmarkStart w:id="5177" w:name="_Toc163046328"/>
      <w:r>
        <w:t>A.3</w:t>
      </w:r>
      <w:r>
        <w:tab/>
      </w:r>
      <w:r>
        <w:rPr>
          <w:lang w:eastAsia="de-DE"/>
        </w:rPr>
        <w:t>Void</w:t>
      </w:r>
      <w:bookmarkEnd w:id="5169"/>
      <w:bookmarkEnd w:id="5170"/>
      <w:bookmarkEnd w:id="5171"/>
      <w:bookmarkEnd w:id="5172"/>
      <w:bookmarkEnd w:id="5173"/>
      <w:bookmarkEnd w:id="5174"/>
      <w:bookmarkEnd w:id="5175"/>
      <w:bookmarkEnd w:id="5176"/>
      <w:bookmarkEnd w:id="5177"/>
    </w:p>
    <w:p w14:paraId="340FCA20" w14:textId="77777777" w:rsidR="00623B86" w:rsidRPr="00FA2864" w:rsidRDefault="00623B86" w:rsidP="00623B86"/>
    <w:p w14:paraId="5CC9F5B4" w14:textId="77777777" w:rsidR="00623B86" w:rsidRDefault="00623B86" w:rsidP="00623B86">
      <w:pPr>
        <w:pStyle w:val="Heading1"/>
        <w:rPr>
          <w:lang w:eastAsia="de-DE"/>
        </w:rPr>
      </w:pPr>
      <w:bookmarkStart w:id="5178" w:name="_Toc20494858"/>
      <w:bookmarkStart w:id="5179" w:name="_Toc26975935"/>
      <w:bookmarkStart w:id="5180" w:name="_Toc35856823"/>
      <w:bookmarkStart w:id="5181" w:name="_Toc44001722"/>
      <w:bookmarkStart w:id="5182" w:name="_Toc51581325"/>
      <w:bookmarkStart w:id="5183" w:name="_Toc52356588"/>
      <w:bookmarkStart w:id="5184" w:name="_Toc55228158"/>
      <w:bookmarkStart w:id="5185" w:name="_Toc138323709"/>
      <w:bookmarkStart w:id="5186" w:name="_Toc163046329"/>
      <w:r>
        <w:t>A.4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178"/>
      <w:bookmarkEnd w:id="5179"/>
      <w:bookmarkEnd w:id="5180"/>
      <w:bookmarkEnd w:id="5181"/>
      <w:bookmarkEnd w:id="5182"/>
      <w:bookmarkEnd w:id="5183"/>
      <w:bookmarkEnd w:id="5184"/>
      <w:bookmarkEnd w:id="5185"/>
      <w:bookmarkEnd w:id="5186"/>
    </w:p>
    <w:p w14:paraId="4AE3F08D" w14:textId="77777777" w:rsidR="00623B86" w:rsidRPr="004B1DB9" w:rsidRDefault="00623B86" w:rsidP="00623B86">
      <w:pPr>
        <w:pStyle w:val="Heading2"/>
        <w:rPr>
          <w:lang w:eastAsia="de-DE"/>
        </w:rPr>
      </w:pPr>
      <w:bookmarkStart w:id="5187" w:name="_Toc20494859"/>
      <w:bookmarkStart w:id="5188" w:name="_Toc26975936"/>
      <w:bookmarkStart w:id="5189" w:name="_Toc35856824"/>
      <w:bookmarkStart w:id="5190" w:name="_Toc44001723"/>
      <w:bookmarkStart w:id="5191" w:name="_Toc51581326"/>
      <w:bookmarkStart w:id="5192" w:name="_Toc52356589"/>
      <w:bookmarkStart w:id="5193" w:name="_Toc55228159"/>
      <w:bookmarkStart w:id="5194" w:name="_Toc138323710"/>
      <w:bookmarkStart w:id="5195" w:name="_Toc163046330"/>
      <w:r>
        <w:rPr>
          <w:lang w:eastAsia="de-DE"/>
        </w:rPr>
        <w:t>A.4.1</w:t>
      </w:r>
      <w:r>
        <w:rPr>
          <w:lang w:eastAsia="de-DE"/>
        </w:rPr>
        <w:tab/>
      </w:r>
      <w:bookmarkEnd w:id="5187"/>
      <w:bookmarkEnd w:id="5188"/>
      <w:bookmarkEnd w:id="5189"/>
      <w:bookmarkEnd w:id="5190"/>
      <w:r>
        <w:t>Void</w:t>
      </w:r>
      <w:bookmarkEnd w:id="5191"/>
      <w:bookmarkEnd w:id="5192"/>
      <w:bookmarkEnd w:id="5193"/>
      <w:bookmarkEnd w:id="5194"/>
      <w:bookmarkEnd w:id="5195"/>
    </w:p>
    <w:p w14:paraId="25903C39" w14:textId="77777777" w:rsidR="00623B86" w:rsidRPr="004B1DB9" w:rsidRDefault="00623B86" w:rsidP="00623B86">
      <w:pPr>
        <w:pStyle w:val="Heading2"/>
        <w:rPr>
          <w:lang w:eastAsia="de-DE"/>
        </w:rPr>
      </w:pPr>
      <w:bookmarkStart w:id="5196" w:name="_Toc20494860"/>
      <w:bookmarkStart w:id="5197" w:name="_Toc26975937"/>
      <w:bookmarkStart w:id="5198" w:name="_Toc35856825"/>
      <w:bookmarkStart w:id="5199" w:name="_Toc44001724"/>
      <w:bookmarkStart w:id="5200" w:name="_Toc51581327"/>
      <w:bookmarkStart w:id="5201" w:name="_Toc52356590"/>
      <w:bookmarkStart w:id="5202" w:name="_Toc55228160"/>
      <w:bookmarkStart w:id="5203" w:name="_Toc138323711"/>
      <w:bookmarkStart w:id="5204" w:name="_Toc163046331"/>
      <w:r>
        <w:rPr>
          <w:lang w:eastAsia="de-DE"/>
        </w:rPr>
        <w:t>A.4.2</w:t>
      </w:r>
      <w:r>
        <w:rPr>
          <w:lang w:eastAsia="de-DE"/>
        </w:rPr>
        <w:tab/>
        <w:t>OpenAPI document "</w:t>
      </w:r>
      <w:r w:rsidRPr="004E6FEB">
        <w:rPr>
          <w:lang w:eastAsia="de-DE"/>
        </w:rPr>
        <w:t>TS28532_P</w:t>
      </w:r>
      <w:r>
        <w:rPr>
          <w:lang w:eastAsia="de-DE"/>
        </w:rPr>
        <w:t>erfMnS.yaml"</w:t>
      </w:r>
      <w:bookmarkEnd w:id="5196"/>
      <w:bookmarkEnd w:id="5197"/>
      <w:bookmarkEnd w:id="5198"/>
      <w:bookmarkEnd w:id="5199"/>
      <w:bookmarkEnd w:id="5200"/>
      <w:bookmarkEnd w:id="5201"/>
      <w:bookmarkEnd w:id="5202"/>
      <w:bookmarkEnd w:id="5203"/>
      <w:bookmarkEnd w:id="5204"/>
    </w:p>
    <w:p w14:paraId="296318DF" w14:textId="77777777" w:rsidR="00623B86" w:rsidRDefault="00623B86" w:rsidP="00623B86">
      <w:pPr>
        <w:pStyle w:val="PL"/>
      </w:pPr>
      <w:r>
        <w:t>openapi: 3.0.1</w:t>
      </w:r>
    </w:p>
    <w:p w14:paraId="59BDE566" w14:textId="77777777" w:rsidR="00623B86" w:rsidRDefault="00623B86" w:rsidP="00623B86">
      <w:pPr>
        <w:pStyle w:val="PL"/>
      </w:pPr>
      <w:r>
        <w:t>info:</w:t>
      </w:r>
    </w:p>
    <w:p w14:paraId="65165158" w14:textId="77777777" w:rsidR="00623B86" w:rsidRDefault="00623B86" w:rsidP="00623B86">
      <w:pPr>
        <w:pStyle w:val="PL"/>
      </w:pPr>
      <w:r>
        <w:t xml:space="preserve">  title: TS 28.532 Performance Threshold Monitoring MnS</w:t>
      </w:r>
    </w:p>
    <w:p w14:paraId="243B8E43" w14:textId="77777777" w:rsidR="00623B86" w:rsidRDefault="00623B86" w:rsidP="00623B86">
      <w:pPr>
        <w:pStyle w:val="PL"/>
      </w:pPr>
      <w:r>
        <w:t xml:space="preserve">  version: 17.1.0</w:t>
      </w:r>
    </w:p>
    <w:p w14:paraId="1BCD6C65" w14:textId="77777777" w:rsidR="00623B86" w:rsidRDefault="00623B86" w:rsidP="00623B86">
      <w:pPr>
        <w:pStyle w:val="PL"/>
      </w:pPr>
      <w:r>
        <w:t xml:space="preserve">  description: &gt;-</w:t>
      </w:r>
    </w:p>
    <w:p w14:paraId="32C4202E" w14:textId="77777777" w:rsidR="00623B86" w:rsidRDefault="00623B86" w:rsidP="00623B86">
      <w:pPr>
        <w:pStyle w:val="PL"/>
      </w:pPr>
      <w:r>
        <w:t xml:space="preserve">    OAS 3.0.1 definition of the Performance Threshold Monitoring MnS</w:t>
      </w:r>
    </w:p>
    <w:p w14:paraId="2913551C" w14:textId="77777777" w:rsidR="00623B86" w:rsidRDefault="00623B86" w:rsidP="00623B86">
      <w:pPr>
        <w:pStyle w:val="PL"/>
      </w:pPr>
      <w:r>
        <w:t xml:space="preserve">    © 2023, 3GPP Organizational Partners (ARIB, ATIS, CCSA, ETSI, TSDSI, TTA, TTC).</w:t>
      </w:r>
    </w:p>
    <w:p w14:paraId="65B4E930" w14:textId="77777777" w:rsidR="00623B86" w:rsidRDefault="00623B86" w:rsidP="00623B86">
      <w:pPr>
        <w:pStyle w:val="PL"/>
      </w:pPr>
      <w:r>
        <w:t xml:space="preserve">    All rights reserved.</w:t>
      </w:r>
    </w:p>
    <w:p w14:paraId="6862C45B" w14:textId="77777777" w:rsidR="00623B86" w:rsidRDefault="00623B86" w:rsidP="00623B86">
      <w:pPr>
        <w:pStyle w:val="PL"/>
      </w:pPr>
      <w:r>
        <w:t>externalDocs:</w:t>
      </w:r>
    </w:p>
    <w:p w14:paraId="3013C2CF" w14:textId="77777777" w:rsidR="00623B86" w:rsidRDefault="00623B86" w:rsidP="00623B86">
      <w:pPr>
        <w:pStyle w:val="PL"/>
      </w:pPr>
      <w:r>
        <w:lastRenderedPageBreak/>
        <w:t xml:space="preserve">  description: TS 28.532; Generic management services</w:t>
      </w:r>
    </w:p>
    <w:p w14:paraId="01253A52" w14:textId="77777777" w:rsidR="00623B86" w:rsidRPr="00AA32A9" w:rsidRDefault="00623B86" w:rsidP="00623B86">
      <w:pPr>
        <w:pStyle w:val="PL"/>
        <w:rPr>
          <w:lang w:val="nl-BE"/>
        </w:rPr>
      </w:pPr>
      <w:r>
        <w:t xml:space="preserve">  </w:t>
      </w:r>
      <w:r w:rsidRPr="00AA32A9">
        <w:rPr>
          <w:lang w:val="nl-BE"/>
        </w:rPr>
        <w:t>url: http://www.3gpp.org/ftp/Specs/archive/28_series/28.532/</w:t>
      </w:r>
    </w:p>
    <w:p w14:paraId="0C3B1B55" w14:textId="77777777" w:rsidR="00623B86" w:rsidRPr="00AA32A9" w:rsidRDefault="00623B86" w:rsidP="00623B86">
      <w:pPr>
        <w:pStyle w:val="PL"/>
        <w:rPr>
          <w:lang w:val="nl-BE"/>
        </w:rPr>
      </w:pPr>
      <w:r w:rsidRPr="00AA32A9">
        <w:rPr>
          <w:lang w:val="nl-BE"/>
        </w:rPr>
        <w:t>servers:</w:t>
      </w:r>
    </w:p>
    <w:p w14:paraId="5294408E" w14:textId="77777777" w:rsidR="00623B86" w:rsidRPr="00AA32A9" w:rsidRDefault="00623B86" w:rsidP="00623B86">
      <w:pPr>
        <w:pStyle w:val="PL"/>
        <w:rPr>
          <w:lang w:val="nl-BE"/>
        </w:rPr>
      </w:pPr>
      <w:r w:rsidRPr="00AA32A9">
        <w:rPr>
          <w:lang w:val="nl-BE"/>
        </w:rPr>
        <w:t xml:space="preserve">  - url: '{root}'</w:t>
      </w:r>
    </w:p>
    <w:p w14:paraId="1C7D612A" w14:textId="77777777" w:rsidR="00623B86" w:rsidRDefault="00623B86" w:rsidP="00623B86">
      <w:pPr>
        <w:pStyle w:val="PL"/>
      </w:pPr>
      <w:r w:rsidRPr="00AA32A9">
        <w:rPr>
          <w:lang w:val="nl-BE"/>
        </w:rPr>
        <w:t xml:space="preserve">    </w:t>
      </w:r>
      <w:r>
        <w:t>variables:</w:t>
      </w:r>
    </w:p>
    <w:p w14:paraId="110554B0" w14:textId="77777777" w:rsidR="00623B86" w:rsidRDefault="00623B86" w:rsidP="00623B86">
      <w:pPr>
        <w:pStyle w:val="PL"/>
      </w:pPr>
      <w:r>
        <w:t xml:space="preserve">      root:</w:t>
      </w:r>
    </w:p>
    <w:p w14:paraId="148EA1E8" w14:textId="77777777" w:rsidR="00623B86" w:rsidRDefault="00623B86" w:rsidP="00623B86">
      <w:pPr>
        <w:pStyle w:val="PL"/>
      </w:pPr>
      <w:r>
        <w:t xml:space="preserve">        description: &gt;-</w:t>
      </w:r>
    </w:p>
    <w:p w14:paraId="3EE5FD13" w14:textId="77777777" w:rsidR="00623B86" w:rsidRDefault="00623B86" w:rsidP="00623B86">
      <w:pPr>
        <w:pStyle w:val="PL"/>
      </w:pPr>
      <w:r>
        <w:t xml:space="preserve">          The open API server of the performance threshold monitoring service is</w:t>
      </w:r>
    </w:p>
    <w:p w14:paraId="182A99CC" w14:textId="77777777" w:rsidR="00623B86" w:rsidRDefault="00623B86" w:rsidP="00623B86">
      <w:pPr>
        <w:pStyle w:val="PL"/>
      </w:pPr>
      <w:r>
        <w:t xml:space="preserve">          located in the consumer side, see monitoringNotifTarget attribute of</w:t>
      </w:r>
    </w:p>
    <w:p w14:paraId="355ADD0F" w14:textId="77777777" w:rsidR="00623B86" w:rsidRDefault="00623B86" w:rsidP="00623B86">
      <w:pPr>
        <w:pStyle w:val="PL"/>
      </w:pPr>
      <w:r>
        <w:t xml:space="preserve">          the IOC ThresholdMonitor defined in TS 28.622 [11]. </w:t>
      </w:r>
    </w:p>
    <w:p w14:paraId="79DF59E5" w14:textId="77777777" w:rsidR="00623B86" w:rsidRDefault="00623B86" w:rsidP="00623B86">
      <w:pPr>
        <w:pStyle w:val="PL"/>
      </w:pPr>
      <w:r>
        <w:t xml:space="preserve">        default: http://example.com/3GPPManagement</w:t>
      </w:r>
    </w:p>
    <w:p w14:paraId="0888910B" w14:textId="77777777" w:rsidR="00623B86" w:rsidRDefault="00623B86" w:rsidP="00623B86">
      <w:pPr>
        <w:pStyle w:val="PL"/>
      </w:pPr>
      <w:r>
        <w:t>paths:</w:t>
      </w:r>
    </w:p>
    <w:p w14:paraId="7A31075E" w14:textId="77777777" w:rsidR="00623B86" w:rsidRDefault="00623B86" w:rsidP="00623B86">
      <w:pPr>
        <w:pStyle w:val="PL"/>
      </w:pPr>
      <w:r>
        <w:t xml:space="preserve">  /notificationSink:</w:t>
      </w:r>
    </w:p>
    <w:p w14:paraId="45F4A014" w14:textId="77777777" w:rsidR="00623B86" w:rsidRDefault="00623B86" w:rsidP="00623B86">
      <w:pPr>
        <w:pStyle w:val="PL"/>
      </w:pPr>
      <w:r>
        <w:t xml:space="preserve">    post:</w:t>
      </w:r>
    </w:p>
    <w:p w14:paraId="54ADEDB7" w14:textId="77777777" w:rsidR="00623B86" w:rsidRDefault="00623B86" w:rsidP="00623B86">
      <w:pPr>
        <w:pStyle w:val="PL"/>
      </w:pPr>
      <w:r>
        <w:t xml:space="preserve">      summary: Send notifications about performance threshold crossing</w:t>
      </w:r>
    </w:p>
    <w:p w14:paraId="2F856624" w14:textId="77777777" w:rsidR="00623B86" w:rsidRDefault="00623B86" w:rsidP="00623B86">
      <w:pPr>
        <w:pStyle w:val="PL"/>
      </w:pPr>
      <w:r>
        <w:t xml:space="preserve">      description: To send a notifyThresholdCrossing notification</w:t>
      </w:r>
    </w:p>
    <w:p w14:paraId="2BAC32B2" w14:textId="77777777" w:rsidR="00623B86" w:rsidRDefault="00623B86" w:rsidP="00623B86">
      <w:pPr>
        <w:pStyle w:val="PL"/>
      </w:pPr>
      <w:r>
        <w:t xml:space="preserve">      requestBody:</w:t>
      </w:r>
    </w:p>
    <w:p w14:paraId="08219250" w14:textId="77777777" w:rsidR="00623B86" w:rsidRDefault="00623B86" w:rsidP="00623B86">
      <w:pPr>
        <w:pStyle w:val="PL"/>
      </w:pPr>
      <w:r>
        <w:t xml:space="preserve">        required: true</w:t>
      </w:r>
    </w:p>
    <w:p w14:paraId="0AF6AAA8" w14:textId="77777777" w:rsidR="00623B86" w:rsidRDefault="00623B86" w:rsidP="00623B86">
      <w:pPr>
        <w:pStyle w:val="PL"/>
      </w:pPr>
      <w:r>
        <w:t xml:space="preserve">        content:</w:t>
      </w:r>
    </w:p>
    <w:p w14:paraId="33FDAD39" w14:textId="77777777" w:rsidR="00623B86" w:rsidRDefault="00623B86" w:rsidP="00623B86">
      <w:pPr>
        <w:pStyle w:val="PL"/>
      </w:pPr>
      <w:r>
        <w:t xml:space="preserve">          application/json:</w:t>
      </w:r>
    </w:p>
    <w:p w14:paraId="25EB3468" w14:textId="77777777" w:rsidR="00623B86" w:rsidRDefault="00623B86" w:rsidP="00623B86">
      <w:pPr>
        <w:pStyle w:val="PL"/>
      </w:pPr>
      <w:r>
        <w:t xml:space="preserve">            schema:</w:t>
      </w:r>
    </w:p>
    <w:p w14:paraId="4B46454F" w14:textId="77777777" w:rsidR="00623B86" w:rsidRDefault="00623B86" w:rsidP="00623B86">
      <w:pPr>
        <w:pStyle w:val="PL"/>
      </w:pPr>
      <w:r>
        <w:t xml:space="preserve">              $ref: '#/components/schemas/NotifyThresholdCrossing'</w:t>
      </w:r>
    </w:p>
    <w:p w14:paraId="61DDC522" w14:textId="77777777" w:rsidR="00623B86" w:rsidRDefault="00623B86" w:rsidP="00623B86">
      <w:pPr>
        <w:pStyle w:val="PL"/>
      </w:pPr>
      <w:r>
        <w:t xml:space="preserve">      responses:</w:t>
      </w:r>
    </w:p>
    <w:p w14:paraId="13E0969A" w14:textId="77777777" w:rsidR="00623B86" w:rsidRDefault="00623B86" w:rsidP="00623B86">
      <w:pPr>
        <w:pStyle w:val="PL"/>
      </w:pPr>
      <w:r>
        <w:t xml:space="preserve">        '204':</w:t>
      </w:r>
    </w:p>
    <w:p w14:paraId="29FE3EFB" w14:textId="77777777" w:rsidR="00623B86" w:rsidRDefault="00623B86" w:rsidP="00623B86">
      <w:pPr>
        <w:pStyle w:val="PL"/>
      </w:pPr>
      <w:r>
        <w:t xml:space="preserve">          description: &gt;-</w:t>
      </w:r>
    </w:p>
    <w:p w14:paraId="19C2DD08" w14:textId="77777777" w:rsidR="00623B86" w:rsidRDefault="00623B86" w:rsidP="00623B86">
      <w:pPr>
        <w:pStyle w:val="PL"/>
      </w:pPr>
      <w:r>
        <w:t xml:space="preserve">            Success case ("204 No Content"). The notification is successfully</w:t>
      </w:r>
    </w:p>
    <w:p w14:paraId="63A63812" w14:textId="77777777" w:rsidR="00623B86" w:rsidRDefault="00623B86" w:rsidP="00623B86">
      <w:pPr>
        <w:pStyle w:val="PL"/>
      </w:pPr>
      <w:r>
        <w:t xml:space="preserve">            delivered. The response message body is absent.</w:t>
      </w:r>
    </w:p>
    <w:p w14:paraId="7AC20545" w14:textId="77777777" w:rsidR="00623B86" w:rsidRDefault="00623B86" w:rsidP="00623B86">
      <w:pPr>
        <w:pStyle w:val="PL"/>
      </w:pPr>
      <w:r>
        <w:t xml:space="preserve">        default:</w:t>
      </w:r>
    </w:p>
    <w:p w14:paraId="00511624" w14:textId="77777777" w:rsidR="00623B86" w:rsidRDefault="00623B86" w:rsidP="00623B86">
      <w:pPr>
        <w:pStyle w:val="PL"/>
      </w:pPr>
      <w:r>
        <w:t xml:space="preserve">          description: Error case.</w:t>
      </w:r>
    </w:p>
    <w:p w14:paraId="41CB101C" w14:textId="77777777" w:rsidR="00623B86" w:rsidRDefault="00623B86" w:rsidP="00623B86">
      <w:pPr>
        <w:pStyle w:val="PL"/>
      </w:pPr>
      <w:r>
        <w:t xml:space="preserve">          content:</w:t>
      </w:r>
    </w:p>
    <w:p w14:paraId="2635E262" w14:textId="77777777" w:rsidR="00623B86" w:rsidRDefault="00623B86" w:rsidP="00623B86">
      <w:pPr>
        <w:pStyle w:val="PL"/>
      </w:pPr>
      <w:r>
        <w:t xml:space="preserve">            application/json:</w:t>
      </w:r>
    </w:p>
    <w:p w14:paraId="7C3A9427" w14:textId="77777777" w:rsidR="00623B86" w:rsidRDefault="00623B86" w:rsidP="00623B86">
      <w:pPr>
        <w:pStyle w:val="PL"/>
      </w:pPr>
      <w:r>
        <w:t xml:space="preserve">              schema:</w:t>
      </w:r>
    </w:p>
    <w:p w14:paraId="6E52921A" w14:textId="77777777" w:rsidR="00623B86" w:rsidRDefault="00623B86" w:rsidP="00623B86">
      <w:pPr>
        <w:pStyle w:val="PL"/>
      </w:pPr>
      <w:r>
        <w:t xml:space="preserve">                $ref: 'TS28623_ComDefs.yaml#/components/schemas/ErrorResponse'</w:t>
      </w:r>
    </w:p>
    <w:p w14:paraId="70BBEC0C" w14:textId="77777777" w:rsidR="00623B86" w:rsidRDefault="00623B86" w:rsidP="00623B86">
      <w:pPr>
        <w:pStyle w:val="PL"/>
      </w:pPr>
      <w:r>
        <w:t>components:</w:t>
      </w:r>
    </w:p>
    <w:p w14:paraId="745B8B42" w14:textId="77777777" w:rsidR="00623B86" w:rsidRDefault="00623B86" w:rsidP="00623B86">
      <w:pPr>
        <w:pStyle w:val="PL"/>
      </w:pPr>
      <w:r>
        <w:t xml:space="preserve">  schemas:</w:t>
      </w:r>
    </w:p>
    <w:p w14:paraId="76FA4967" w14:textId="77777777" w:rsidR="00623B86" w:rsidRDefault="00623B86" w:rsidP="00623B86">
      <w:pPr>
        <w:pStyle w:val="PL"/>
      </w:pPr>
      <w:r>
        <w:t xml:space="preserve">    PerfNotificationTypes:</w:t>
      </w:r>
    </w:p>
    <w:p w14:paraId="7ADED9F1" w14:textId="77777777" w:rsidR="00623B86" w:rsidRDefault="00623B86" w:rsidP="00623B86">
      <w:pPr>
        <w:pStyle w:val="PL"/>
      </w:pPr>
      <w:r>
        <w:t xml:space="preserve">      type: string</w:t>
      </w:r>
    </w:p>
    <w:p w14:paraId="525BF78C" w14:textId="77777777" w:rsidR="00623B86" w:rsidRDefault="00623B86" w:rsidP="00623B86">
      <w:pPr>
        <w:pStyle w:val="PL"/>
      </w:pPr>
      <w:r>
        <w:t xml:space="preserve">      enum:</w:t>
      </w:r>
    </w:p>
    <w:p w14:paraId="2D349F96" w14:textId="77777777" w:rsidR="00623B86" w:rsidRDefault="00623B86" w:rsidP="00623B86">
      <w:pPr>
        <w:pStyle w:val="PL"/>
      </w:pPr>
      <w:r>
        <w:t xml:space="preserve">        - notifyThresholdCrossing</w:t>
      </w:r>
    </w:p>
    <w:p w14:paraId="56DAFC48" w14:textId="77777777" w:rsidR="00623B86" w:rsidRDefault="00623B86" w:rsidP="00623B86">
      <w:pPr>
        <w:pStyle w:val="PL"/>
      </w:pPr>
      <w:r>
        <w:t xml:space="preserve">    PerfMetricValue:</w:t>
      </w:r>
    </w:p>
    <w:p w14:paraId="2A0D383D" w14:textId="77777777" w:rsidR="00623B86" w:rsidRDefault="00623B86" w:rsidP="00623B86">
      <w:pPr>
        <w:pStyle w:val="PL"/>
      </w:pPr>
      <w:r>
        <w:t xml:space="preserve">      oneOf:</w:t>
      </w:r>
    </w:p>
    <w:p w14:paraId="58334D15" w14:textId="77777777" w:rsidR="00623B86" w:rsidRDefault="00623B86" w:rsidP="00623B86">
      <w:pPr>
        <w:pStyle w:val="PL"/>
      </w:pPr>
      <w:r>
        <w:t xml:space="preserve">        - type: integer</w:t>
      </w:r>
    </w:p>
    <w:p w14:paraId="4320FF10" w14:textId="77777777" w:rsidR="00623B86" w:rsidRDefault="00623B86" w:rsidP="00623B86">
      <w:pPr>
        <w:pStyle w:val="PL"/>
      </w:pPr>
      <w:r>
        <w:t xml:space="preserve">        - $ref: 'TS28623_ComDefs.yaml#/components/schemas/Float'</w:t>
      </w:r>
    </w:p>
    <w:p w14:paraId="63E5D9E2" w14:textId="77777777" w:rsidR="00623B86" w:rsidRDefault="00623B86" w:rsidP="00623B86">
      <w:pPr>
        <w:pStyle w:val="PL"/>
      </w:pPr>
      <w:r>
        <w:t xml:space="preserve">    PerfMetricDirection:</w:t>
      </w:r>
    </w:p>
    <w:p w14:paraId="03E4A17A" w14:textId="77777777" w:rsidR="00623B86" w:rsidRDefault="00623B86" w:rsidP="00623B86">
      <w:pPr>
        <w:pStyle w:val="PL"/>
      </w:pPr>
      <w:r>
        <w:t xml:space="preserve">      type: string</w:t>
      </w:r>
    </w:p>
    <w:p w14:paraId="751367C9" w14:textId="77777777" w:rsidR="00623B86" w:rsidRDefault="00623B86" w:rsidP="00623B86">
      <w:pPr>
        <w:pStyle w:val="PL"/>
      </w:pPr>
      <w:r>
        <w:t xml:space="preserve">      enum:</w:t>
      </w:r>
    </w:p>
    <w:p w14:paraId="04817924" w14:textId="77777777" w:rsidR="00623B86" w:rsidRDefault="00623B86" w:rsidP="00623B86">
      <w:pPr>
        <w:pStyle w:val="PL"/>
      </w:pPr>
      <w:r>
        <w:t xml:space="preserve">        - UP</w:t>
      </w:r>
    </w:p>
    <w:p w14:paraId="76111BF0" w14:textId="77777777" w:rsidR="00623B86" w:rsidRDefault="00623B86" w:rsidP="00623B86">
      <w:pPr>
        <w:pStyle w:val="PL"/>
      </w:pPr>
      <w:r>
        <w:t xml:space="preserve">        - DOWN</w:t>
      </w:r>
    </w:p>
    <w:p w14:paraId="0969B96E" w14:textId="77777777" w:rsidR="00623B86" w:rsidRDefault="00623B86" w:rsidP="00623B86">
      <w:pPr>
        <w:pStyle w:val="PL"/>
      </w:pPr>
      <w:r>
        <w:t xml:space="preserve">    NotifyThresholdCrossing:</w:t>
      </w:r>
    </w:p>
    <w:p w14:paraId="37FB7286" w14:textId="77777777" w:rsidR="00623B86" w:rsidRDefault="00623B86" w:rsidP="00623B86">
      <w:pPr>
        <w:pStyle w:val="PL"/>
      </w:pPr>
      <w:r>
        <w:t xml:space="preserve">      allOf:</w:t>
      </w:r>
    </w:p>
    <w:p w14:paraId="4465560C" w14:textId="77777777" w:rsidR="00623B86" w:rsidRDefault="00623B86" w:rsidP="00623B86">
      <w:pPr>
        <w:pStyle w:val="PL"/>
      </w:pPr>
      <w:r>
        <w:t xml:space="preserve">        - $ref: 'TS28623_ComDefs.yaml#/components/schemas/NotificationHeader'</w:t>
      </w:r>
    </w:p>
    <w:p w14:paraId="7EA2DC41" w14:textId="77777777" w:rsidR="00623B86" w:rsidRDefault="00623B86" w:rsidP="00623B86">
      <w:pPr>
        <w:pStyle w:val="PL"/>
      </w:pPr>
      <w:r>
        <w:t xml:space="preserve">        - type: object</w:t>
      </w:r>
    </w:p>
    <w:p w14:paraId="48E897E8" w14:textId="77777777" w:rsidR="00623B86" w:rsidRDefault="00623B86" w:rsidP="00623B86">
      <w:pPr>
        <w:pStyle w:val="PL"/>
      </w:pPr>
      <w:r>
        <w:t xml:space="preserve">          properties:</w:t>
      </w:r>
    </w:p>
    <w:p w14:paraId="1E188782" w14:textId="77777777" w:rsidR="00623B86" w:rsidRDefault="00623B86" w:rsidP="00623B86">
      <w:pPr>
        <w:pStyle w:val="PL"/>
      </w:pPr>
      <w:r>
        <w:t xml:space="preserve">            observedPerfMetricName:</w:t>
      </w:r>
    </w:p>
    <w:p w14:paraId="2E13531B" w14:textId="77777777" w:rsidR="00623B86" w:rsidRDefault="00623B86" w:rsidP="00623B86">
      <w:pPr>
        <w:pStyle w:val="PL"/>
      </w:pPr>
      <w:r>
        <w:t xml:space="preserve">              type: string</w:t>
      </w:r>
    </w:p>
    <w:p w14:paraId="3667F439" w14:textId="77777777" w:rsidR="00623B86" w:rsidRDefault="00623B86" w:rsidP="00623B86">
      <w:pPr>
        <w:pStyle w:val="PL"/>
      </w:pPr>
      <w:r>
        <w:t xml:space="preserve">            observedPerfMetricValue:</w:t>
      </w:r>
    </w:p>
    <w:p w14:paraId="4D10F823" w14:textId="77777777" w:rsidR="00623B86" w:rsidRDefault="00623B86" w:rsidP="00623B86">
      <w:pPr>
        <w:pStyle w:val="PL"/>
      </w:pPr>
      <w:r>
        <w:t xml:space="preserve">              $ref: '#/components/schemas/PerfMetricValue'</w:t>
      </w:r>
    </w:p>
    <w:p w14:paraId="1F0C30DB" w14:textId="77777777" w:rsidR="00623B86" w:rsidRDefault="00623B86" w:rsidP="00623B86">
      <w:pPr>
        <w:pStyle w:val="PL"/>
      </w:pPr>
      <w:r>
        <w:t xml:space="preserve">            observedPerfMetricDirection:</w:t>
      </w:r>
    </w:p>
    <w:p w14:paraId="31BB08BE" w14:textId="77777777" w:rsidR="00623B86" w:rsidRDefault="00623B86" w:rsidP="00623B86">
      <w:pPr>
        <w:pStyle w:val="PL"/>
      </w:pPr>
      <w:r>
        <w:t xml:space="preserve">              $ref: '#/components/schemas/PerfMetricDirection'</w:t>
      </w:r>
    </w:p>
    <w:p w14:paraId="6F4B29ED" w14:textId="77777777" w:rsidR="00623B86" w:rsidRDefault="00623B86" w:rsidP="00623B86">
      <w:pPr>
        <w:pStyle w:val="PL"/>
      </w:pPr>
      <w:r>
        <w:t xml:space="preserve">            thresholdValue:</w:t>
      </w:r>
    </w:p>
    <w:p w14:paraId="31945F30" w14:textId="77777777" w:rsidR="00623B86" w:rsidRDefault="00623B86" w:rsidP="00623B86">
      <w:pPr>
        <w:pStyle w:val="PL"/>
      </w:pPr>
      <w:r>
        <w:t xml:space="preserve">              $ref: '#/components/schemas/PerfMetricValue'</w:t>
      </w:r>
    </w:p>
    <w:p w14:paraId="2414721B" w14:textId="77777777" w:rsidR="00623B86" w:rsidRDefault="00623B86" w:rsidP="00623B86">
      <w:pPr>
        <w:pStyle w:val="PL"/>
      </w:pPr>
      <w:r>
        <w:t xml:space="preserve">            hysteresis:</w:t>
      </w:r>
    </w:p>
    <w:p w14:paraId="3F6A3C17" w14:textId="77777777" w:rsidR="00623B86" w:rsidRDefault="00623B86" w:rsidP="00623B86">
      <w:pPr>
        <w:pStyle w:val="PL"/>
      </w:pPr>
      <w:r>
        <w:t xml:space="preserve">              $ref: '#/components/schemas/PerfMetricValue'</w:t>
      </w:r>
    </w:p>
    <w:p w14:paraId="699026BA" w14:textId="77777777" w:rsidR="00623B86" w:rsidRDefault="00623B86" w:rsidP="00623B86">
      <w:pPr>
        <w:pStyle w:val="PL"/>
      </w:pPr>
      <w:r>
        <w:t xml:space="preserve">            monitorGranularityPeriod:</w:t>
      </w:r>
    </w:p>
    <w:p w14:paraId="5A2AAEBF" w14:textId="77777777" w:rsidR="00623B86" w:rsidRDefault="00623B86" w:rsidP="00623B86">
      <w:pPr>
        <w:pStyle w:val="PL"/>
      </w:pPr>
      <w:r>
        <w:t xml:space="preserve">              type: integer</w:t>
      </w:r>
    </w:p>
    <w:p w14:paraId="327EB4EC" w14:textId="77777777" w:rsidR="00623B86" w:rsidRDefault="00623B86" w:rsidP="00623B86">
      <w:pPr>
        <w:pStyle w:val="PL"/>
      </w:pPr>
      <w:r>
        <w:t xml:space="preserve">            additionalText:</w:t>
      </w:r>
    </w:p>
    <w:p w14:paraId="41EF8BEA" w14:textId="77777777" w:rsidR="00623B86" w:rsidRDefault="00623B86" w:rsidP="00623B86">
      <w:pPr>
        <w:pStyle w:val="PL"/>
      </w:pPr>
      <w:r>
        <w:t xml:space="preserve">              type: string</w:t>
      </w:r>
    </w:p>
    <w:p w14:paraId="1DD7631B" w14:textId="77777777" w:rsidR="00623B86" w:rsidRDefault="00623B86" w:rsidP="00623B86">
      <w:pPr>
        <w:pStyle w:val="Heading2"/>
        <w:rPr>
          <w:lang w:eastAsia="de-DE"/>
        </w:rPr>
      </w:pPr>
      <w:bookmarkStart w:id="5205" w:name="_Toc138323712"/>
      <w:bookmarkStart w:id="5206" w:name="_Toc163046332"/>
      <w:r>
        <w:t>A.4.3</w:t>
      </w:r>
      <w:r>
        <w:tab/>
      </w:r>
      <w:r>
        <w:rPr>
          <w:lang w:eastAsia="de-DE"/>
        </w:rPr>
        <w:t>Integration with ONAP VES</w:t>
      </w:r>
      <w:bookmarkEnd w:id="5205"/>
      <w:bookmarkEnd w:id="5206"/>
    </w:p>
    <w:p w14:paraId="6B01C724" w14:textId="77777777" w:rsidR="00623B86" w:rsidRDefault="00623B86" w:rsidP="00623B86">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3E41A318" w14:textId="77777777" w:rsidR="00623B86" w:rsidRDefault="00623B86" w:rsidP="00623B86">
      <w:pPr>
        <w:pStyle w:val="Heading1"/>
      </w:pPr>
      <w:bookmarkStart w:id="5207" w:name="_Toc532542181"/>
      <w:bookmarkStart w:id="5208" w:name="_Toc26975938"/>
      <w:bookmarkStart w:id="5209" w:name="_Toc35856826"/>
      <w:bookmarkStart w:id="5210" w:name="_Toc44001725"/>
      <w:bookmarkStart w:id="5211" w:name="_Toc51581328"/>
      <w:bookmarkStart w:id="5212" w:name="_Toc52356591"/>
      <w:bookmarkStart w:id="5213" w:name="_Toc55228161"/>
      <w:bookmarkStart w:id="5214" w:name="_Toc138323713"/>
      <w:bookmarkStart w:id="5215" w:name="_Toc163046333"/>
      <w:r>
        <w:lastRenderedPageBreak/>
        <w:t>A.5</w:t>
      </w:r>
      <w:r>
        <w:tab/>
        <w:t>Heartbeat</w:t>
      </w:r>
      <w:bookmarkEnd w:id="5207"/>
      <w:bookmarkEnd w:id="5208"/>
      <w:bookmarkEnd w:id="5209"/>
      <w:bookmarkEnd w:id="5210"/>
      <w:bookmarkEnd w:id="5211"/>
      <w:bookmarkEnd w:id="5212"/>
      <w:bookmarkEnd w:id="5213"/>
      <w:bookmarkEnd w:id="5214"/>
      <w:bookmarkEnd w:id="5215"/>
    </w:p>
    <w:p w14:paraId="771AA2A9" w14:textId="77777777" w:rsidR="00623B86" w:rsidRDefault="00623B86" w:rsidP="00623B86">
      <w:pPr>
        <w:pStyle w:val="Heading3"/>
        <w:rPr>
          <w:lang w:eastAsia="de-DE"/>
        </w:rPr>
      </w:pPr>
      <w:bookmarkStart w:id="5216" w:name="_Toc35856827"/>
      <w:bookmarkStart w:id="5217" w:name="_Toc44001726"/>
      <w:bookmarkStart w:id="5218" w:name="_Toc51581329"/>
      <w:bookmarkStart w:id="5219" w:name="_Toc52356592"/>
      <w:bookmarkStart w:id="5220" w:name="_Toc55228162"/>
      <w:bookmarkStart w:id="5221" w:name="_Toc138323714"/>
      <w:bookmarkStart w:id="5222" w:name="_Toc163046334"/>
      <w:bookmarkStart w:id="5223" w:name="MCCQCTEMPBM_00000149"/>
      <w:r>
        <w:rPr>
          <w:lang w:eastAsia="de-DE"/>
        </w:rPr>
        <w:t>A.5.0</w:t>
      </w:r>
      <w:r>
        <w:rPr>
          <w:lang w:eastAsia="de-DE"/>
        </w:rPr>
        <w:tab/>
        <w:t>Introduction</w:t>
      </w:r>
      <w:bookmarkEnd w:id="5216"/>
      <w:bookmarkEnd w:id="5217"/>
      <w:bookmarkEnd w:id="5218"/>
      <w:bookmarkEnd w:id="5219"/>
      <w:bookmarkEnd w:id="5220"/>
      <w:bookmarkEnd w:id="5221"/>
      <w:bookmarkEnd w:id="5222"/>
    </w:p>
    <w:bookmarkEnd w:id="5223"/>
    <w:p w14:paraId="53DF3085" w14:textId="77777777" w:rsidR="00623B86" w:rsidRDefault="00623B86" w:rsidP="00623B86">
      <w:pPr>
        <w:rPr>
          <w:lang w:eastAsia="de-DE"/>
        </w:rPr>
      </w:pPr>
      <w:r>
        <w:rPr>
          <w:lang w:eastAsia="de-DE"/>
        </w:rPr>
        <w:t>Clause A.5.1 contains the OpenAPI definition of the heartbeat management capability.</w:t>
      </w:r>
    </w:p>
    <w:p w14:paraId="3455335C" w14:textId="77777777" w:rsidR="00623B86" w:rsidRDefault="00623B86" w:rsidP="00623B86">
      <w:pPr>
        <w:rPr>
          <w:lang w:eastAsia="de-DE"/>
        </w:rPr>
      </w:pPr>
      <w:r>
        <w:rPr>
          <w:lang w:eastAsia="de-DE"/>
        </w:rPr>
        <w:t xml:space="preserve">Clause A.5.2 </w:t>
      </w:r>
      <w:r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43A0307B" w14:textId="77777777" w:rsidR="00623B86" w:rsidRDefault="00623B86" w:rsidP="00623B86">
      <w:pPr>
        <w:pStyle w:val="Heading2"/>
        <w:rPr>
          <w:lang w:eastAsia="de-DE"/>
        </w:rPr>
      </w:pPr>
      <w:bookmarkStart w:id="5224" w:name="_Toc26975939"/>
      <w:bookmarkStart w:id="5225" w:name="_Toc35856828"/>
      <w:bookmarkStart w:id="5226" w:name="_Toc44001727"/>
      <w:bookmarkStart w:id="5227" w:name="_Toc51581330"/>
      <w:bookmarkStart w:id="5228" w:name="_Toc52356593"/>
      <w:bookmarkStart w:id="5229" w:name="_Toc55228163"/>
      <w:bookmarkStart w:id="5230" w:name="_Toc138323715"/>
      <w:bookmarkStart w:id="5231" w:name="_Toc163046335"/>
      <w:r>
        <w:rPr>
          <w:lang w:eastAsia="de-DE"/>
        </w:rPr>
        <w:t>A.5.1</w:t>
      </w:r>
      <w:r>
        <w:rPr>
          <w:lang w:eastAsia="de-DE"/>
        </w:rPr>
        <w:tab/>
        <w:t>OpenAPI document "</w:t>
      </w:r>
      <w:r w:rsidRPr="004E6FEB">
        <w:rPr>
          <w:lang w:eastAsia="de-DE"/>
        </w:rPr>
        <w:t>TS28532_H</w:t>
      </w:r>
      <w:r>
        <w:rPr>
          <w:lang w:eastAsia="de-DE"/>
        </w:rPr>
        <w:t>eartbeatNtf.yaml"</w:t>
      </w:r>
      <w:bookmarkEnd w:id="5224"/>
      <w:bookmarkEnd w:id="5225"/>
      <w:bookmarkEnd w:id="5226"/>
      <w:bookmarkEnd w:id="5227"/>
      <w:bookmarkEnd w:id="5228"/>
      <w:bookmarkEnd w:id="5229"/>
      <w:bookmarkEnd w:id="5230"/>
      <w:bookmarkEnd w:id="5231"/>
    </w:p>
    <w:p w14:paraId="7370B346" w14:textId="77777777" w:rsidR="00623B86" w:rsidRDefault="00623B86" w:rsidP="00623B86">
      <w:pPr>
        <w:pStyle w:val="PL"/>
      </w:pPr>
      <w:r>
        <w:t>openapi: 3.0.1</w:t>
      </w:r>
    </w:p>
    <w:p w14:paraId="459A8768" w14:textId="77777777" w:rsidR="00623B86" w:rsidRDefault="00623B86" w:rsidP="00623B86">
      <w:pPr>
        <w:pStyle w:val="PL"/>
      </w:pPr>
      <w:r>
        <w:t>info:</w:t>
      </w:r>
    </w:p>
    <w:p w14:paraId="544967BD" w14:textId="77777777" w:rsidR="00623B86" w:rsidRDefault="00623B86" w:rsidP="00623B86">
      <w:pPr>
        <w:pStyle w:val="PL"/>
      </w:pPr>
      <w:r>
        <w:t xml:space="preserve">  title: Heartbeat notification</w:t>
      </w:r>
    </w:p>
    <w:p w14:paraId="1F1D9807" w14:textId="77777777" w:rsidR="00623B86" w:rsidRDefault="00623B86" w:rsidP="00623B86">
      <w:pPr>
        <w:pStyle w:val="PL"/>
      </w:pPr>
      <w:r>
        <w:t xml:space="preserve">  version: 17.1.0</w:t>
      </w:r>
    </w:p>
    <w:p w14:paraId="4D5DFA44" w14:textId="77777777" w:rsidR="00623B86" w:rsidRDefault="00623B86" w:rsidP="00623B86">
      <w:pPr>
        <w:pStyle w:val="PL"/>
      </w:pPr>
      <w:r>
        <w:t xml:space="preserve">  description: &gt;-</w:t>
      </w:r>
    </w:p>
    <w:p w14:paraId="2956E59C" w14:textId="77777777" w:rsidR="00623B86" w:rsidRDefault="00623B86" w:rsidP="00623B86">
      <w:pPr>
        <w:pStyle w:val="PL"/>
      </w:pPr>
      <w:r>
        <w:t xml:space="preserve">    OAS 3.0.1 definition of the heartbeat notification</w:t>
      </w:r>
    </w:p>
    <w:p w14:paraId="05B36286" w14:textId="77777777" w:rsidR="00623B86" w:rsidRDefault="00623B86" w:rsidP="00623B86">
      <w:pPr>
        <w:pStyle w:val="PL"/>
      </w:pPr>
      <w:r>
        <w:t xml:space="preserve">    © 2023, 3GPP Organizational Partners (ARIB, ATIS, CCSA, ETSI, TSDSI, TTA, TTC).</w:t>
      </w:r>
    </w:p>
    <w:p w14:paraId="4DD761C8" w14:textId="77777777" w:rsidR="00623B86" w:rsidRDefault="00623B86" w:rsidP="00623B86">
      <w:pPr>
        <w:pStyle w:val="PL"/>
      </w:pPr>
      <w:r>
        <w:t xml:space="preserve">    All rights reserved.</w:t>
      </w:r>
    </w:p>
    <w:p w14:paraId="5ACF0AD9" w14:textId="77777777" w:rsidR="00623B86" w:rsidRDefault="00623B86" w:rsidP="00623B86">
      <w:pPr>
        <w:pStyle w:val="PL"/>
      </w:pPr>
      <w:r>
        <w:t>externalDocs:</w:t>
      </w:r>
    </w:p>
    <w:p w14:paraId="53E014D3" w14:textId="77777777" w:rsidR="00623B86" w:rsidRDefault="00623B86" w:rsidP="00623B86">
      <w:pPr>
        <w:pStyle w:val="PL"/>
      </w:pPr>
      <w:r>
        <w:t xml:space="preserve">  description: TS 28.532; Generic management services</w:t>
      </w:r>
    </w:p>
    <w:p w14:paraId="568BD55E" w14:textId="77777777" w:rsidR="00623B86" w:rsidRDefault="00623B86" w:rsidP="00623B86">
      <w:pPr>
        <w:pStyle w:val="PL"/>
      </w:pPr>
      <w:r>
        <w:t xml:space="preserve">  url: http://www.3gpp.org/ftp/Specs/archive/28_series/28.6532/</w:t>
      </w:r>
    </w:p>
    <w:p w14:paraId="4D855482" w14:textId="77777777" w:rsidR="00623B86" w:rsidRDefault="00623B86" w:rsidP="00623B86">
      <w:pPr>
        <w:pStyle w:val="PL"/>
      </w:pPr>
      <w:r>
        <w:t>paths: {}</w:t>
      </w:r>
    </w:p>
    <w:p w14:paraId="0F07E582" w14:textId="77777777" w:rsidR="00623B86" w:rsidRDefault="00623B86" w:rsidP="00623B86">
      <w:pPr>
        <w:pStyle w:val="PL"/>
      </w:pPr>
      <w:r>
        <w:t>components:</w:t>
      </w:r>
    </w:p>
    <w:p w14:paraId="3CFC5D61" w14:textId="77777777" w:rsidR="00623B86" w:rsidRDefault="00623B86" w:rsidP="00623B86">
      <w:pPr>
        <w:pStyle w:val="PL"/>
      </w:pPr>
      <w:r>
        <w:t xml:space="preserve">  schemas:</w:t>
      </w:r>
    </w:p>
    <w:p w14:paraId="38973213" w14:textId="77777777" w:rsidR="00623B86" w:rsidRDefault="00623B86" w:rsidP="00623B86">
      <w:pPr>
        <w:pStyle w:val="PL"/>
      </w:pPr>
      <w:r>
        <w:t xml:space="preserve">    HeartbeatNotificationTypes:</w:t>
      </w:r>
    </w:p>
    <w:p w14:paraId="1B68C298" w14:textId="77777777" w:rsidR="00623B86" w:rsidRDefault="00623B86" w:rsidP="00623B86">
      <w:pPr>
        <w:pStyle w:val="PL"/>
      </w:pPr>
      <w:r>
        <w:t xml:space="preserve">      type: string</w:t>
      </w:r>
    </w:p>
    <w:p w14:paraId="1CFE03D5" w14:textId="77777777" w:rsidR="00623B86" w:rsidRDefault="00623B86" w:rsidP="00623B86">
      <w:pPr>
        <w:pStyle w:val="PL"/>
      </w:pPr>
      <w:r>
        <w:t xml:space="preserve">      enum:</w:t>
      </w:r>
    </w:p>
    <w:p w14:paraId="57E5C836" w14:textId="77777777" w:rsidR="00623B86" w:rsidRDefault="00623B86" w:rsidP="00623B86">
      <w:pPr>
        <w:pStyle w:val="PL"/>
      </w:pPr>
      <w:r>
        <w:t xml:space="preserve">        - notifyHeartbeat</w:t>
      </w:r>
    </w:p>
    <w:p w14:paraId="253EA48C" w14:textId="77777777" w:rsidR="00623B86" w:rsidRDefault="00623B86" w:rsidP="00623B86">
      <w:pPr>
        <w:pStyle w:val="PL"/>
      </w:pPr>
      <w:r>
        <w:t xml:space="preserve">    NotifyHeartbeat:</w:t>
      </w:r>
    </w:p>
    <w:p w14:paraId="6F3B5C08" w14:textId="77777777" w:rsidR="00623B86" w:rsidRDefault="00623B86" w:rsidP="00623B86">
      <w:pPr>
        <w:pStyle w:val="PL"/>
      </w:pPr>
      <w:r>
        <w:t xml:space="preserve">      allOf:</w:t>
      </w:r>
    </w:p>
    <w:p w14:paraId="5346A28E" w14:textId="77777777" w:rsidR="00623B86" w:rsidRDefault="00623B86" w:rsidP="00623B86">
      <w:pPr>
        <w:pStyle w:val="PL"/>
      </w:pPr>
      <w:r>
        <w:t xml:space="preserve">        - $ref: 'TS28623_ComDefs.yaml#/components/schemas/NotificationHeader'</w:t>
      </w:r>
    </w:p>
    <w:p w14:paraId="57D700F8" w14:textId="77777777" w:rsidR="00623B86" w:rsidRDefault="00623B86" w:rsidP="00623B86">
      <w:pPr>
        <w:pStyle w:val="PL"/>
      </w:pPr>
      <w:r>
        <w:t xml:space="preserve">        - type: object</w:t>
      </w:r>
    </w:p>
    <w:p w14:paraId="6E4D0CB2" w14:textId="77777777" w:rsidR="00623B86" w:rsidRDefault="00623B86" w:rsidP="00623B86">
      <w:pPr>
        <w:pStyle w:val="PL"/>
      </w:pPr>
      <w:r>
        <w:t xml:space="preserve">          properties:</w:t>
      </w:r>
    </w:p>
    <w:p w14:paraId="1CED0A5E" w14:textId="77777777" w:rsidR="00623B86" w:rsidRDefault="00623B86" w:rsidP="00623B86">
      <w:pPr>
        <w:pStyle w:val="PL"/>
      </w:pPr>
      <w:r>
        <w:t xml:space="preserve">            heartbeatNtfPeriod:</w:t>
      </w:r>
    </w:p>
    <w:p w14:paraId="4CB37BCF" w14:textId="77777777" w:rsidR="00623B86" w:rsidRDefault="00623B86" w:rsidP="00623B86">
      <w:pPr>
        <w:pStyle w:val="PL"/>
      </w:pPr>
      <w:r>
        <w:t xml:space="preserve">              type: integer</w:t>
      </w:r>
    </w:p>
    <w:p w14:paraId="1CA18EDD" w14:textId="77777777" w:rsidR="00623B86" w:rsidRDefault="00623B86" w:rsidP="00623B86">
      <w:pPr>
        <w:pStyle w:val="Heading2"/>
        <w:rPr>
          <w:lang w:eastAsia="de-DE"/>
        </w:rPr>
      </w:pPr>
      <w:bookmarkStart w:id="5232" w:name="_Toc26975940"/>
      <w:bookmarkStart w:id="5233" w:name="_Toc35856829"/>
      <w:bookmarkStart w:id="5234" w:name="_Toc44001728"/>
      <w:bookmarkStart w:id="5235" w:name="_Toc51581331"/>
      <w:bookmarkStart w:id="5236" w:name="_Toc52356594"/>
      <w:bookmarkStart w:id="5237" w:name="_Toc55228164"/>
      <w:bookmarkStart w:id="5238" w:name="_Toc138323716"/>
      <w:bookmarkStart w:id="5239" w:name="_Toc163046336"/>
      <w:r>
        <w:rPr>
          <w:lang w:eastAsia="de-DE"/>
        </w:rPr>
        <w:t>A.5.2</w:t>
      </w:r>
      <w:r>
        <w:rPr>
          <w:lang w:eastAsia="de-DE"/>
        </w:rPr>
        <w:tab/>
        <w:t>Integration with ONAP VES</w:t>
      </w:r>
      <w:bookmarkEnd w:id="5232"/>
      <w:bookmarkEnd w:id="5233"/>
      <w:bookmarkEnd w:id="5234"/>
      <w:bookmarkEnd w:id="5235"/>
      <w:bookmarkEnd w:id="5236"/>
      <w:bookmarkEnd w:id="5237"/>
      <w:bookmarkEnd w:id="5238"/>
      <w:bookmarkEnd w:id="5239"/>
    </w:p>
    <w:p w14:paraId="7CF285E1" w14:textId="77777777" w:rsidR="00623B86" w:rsidRDefault="00623B86" w:rsidP="00623B86">
      <w:pPr>
        <w:pStyle w:val="NO"/>
      </w:pPr>
      <w:r>
        <w:t>NOTE: Void.</w:t>
      </w:r>
    </w:p>
    <w:p w14:paraId="7F070185" w14:textId="77777777" w:rsidR="00623B86" w:rsidRDefault="00623B86" w:rsidP="00623B86">
      <w:r w:rsidRPr="007B5E64">
        <w:rPr>
          <w:lang w:eastAsia="de-DE"/>
        </w:rPr>
        <w:t>Detailed guidelines for integration of heartbeat notifications with ONAP VES are provided in Annex B.</w:t>
      </w:r>
    </w:p>
    <w:p w14:paraId="4AD24407" w14:textId="77777777" w:rsidR="00623B86" w:rsidRDefault="00623B86" w:rsidP="00623B86">
      <w:pPr>
        <w:pStyle w:val="Heading1"/>
        <w:rPr>
          <w:lang w:eastAsia="de-DE"/>
        </w:rPr>
      </w:pPr>
      <w:bookmarkStart w:id="5240" w:name="_Toc44001729"/>
      <w:bookmarkStart w:id="5241" w:name="_Toc51581332"/>
      <w:bookmarkStart w:id="5242" w:name="_Toc52356595"/>
      <w:bookmarkStart w:id="5243" w:name="_Toc55228165"/>
      <w:bookmarkStart w:id="5244" w:name="_Toc138323717"/>
      <w:bookmarkStart w:id="5245" w:name="_Toc163046337"/>
      <w:r>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240"/>
      <w:bookmarkEnd w:id="5241"/>
      <w:bookmarkEnd w:id="5242"/>
      <w:bookmarkEnd w:id="5243"/>
      <w:bookmarkEnd w:id="5244"/>
      <w:bookmarkEnd w:id="5245"/>
    </w:p>
    <w:p w14:paraId="7F888BFE" w14:textId="77777777" w:rsidR="00623B86" w:rsidRDefault="00623B86" w:rsidP="00623B86">
      <w:pPr>
        <w:pStyle w:val="Heading2"/>
        <w:rPr>
          <w:lang w:eastAsia="de-DE"/>
        </w:rPr>
      </w:pPr>
      <w:bookmarkStart w:id="5246" w:name="_Toc44001730"/>
      <w:bookmarkStart w:id="5247" w:name="_Toc51581333"/>
      <w:bookmarkStart w:id="5248" w:name="_Toc52356596"/>
      <w:bookmarkStart w:id="5249" w:name="_Toc55228166"/>
      <w:bookmarkStart w:id="5250" w:name="_Toc138323718"/>
      <w:bookmarkStart w:id="5251" w:name="_Toc163046338"/>
      <w:r>
        <w:rPr>
          <w:lang w:eastAsia="de-DE"/>
        </w:rPr>
        <w:t>A.6.1</w:t>
      </w:r>
      <w:r>
        <w:rPr>
          <w:lang w:eastAsia="de-DE"/>
        </w:rPr>
        <w:tab/>
        <w:t>Introduction</w:t>
      </w:r>
      <w:bookmarkEnd w:id="5246"/>
      <w:bookmarkEnd w:id="5247"/>
      <w:bookmarkEnd w:id="5248"/>
      <w:bookmarkEnd w:id="5249"/>
      <w:bookmarkEnd w:id="5250"/>
      <w:bookmarkEnd w:id="5251"/>
    </w:p>
    <w:p w14:paraId="346F8C1B" w14:textId="77777777" w:rsidR="00623B86" w:rsidRDefault="00623B86" w:rsidP="00623B86">
      <w:pPr>
        <w:rPr>
          <w:lang w:eastAsia="de-DE"/>
        </w:rPr>
      </w:pPr>
      <w:r>
        <w:rPr>
          <w:lang w:eastAsia="de-DE"/>
        </w:rPr>
        <w:t>Clause A.6.2 contains the OpenAPI specification of the Streaming data reporting MnS.</w:t>
      </w:r>
    </w:p>
    <w:p w14:paraId="365EB2F6" w14:textId="77777777" w:rsidR="00623B86" w:rsidRDefault="00623B86" w:rsidP="00623B86">
      <w:pPr>
        <w:pStyle w:val="Heading2"/>
        <w:rPr>
          <w:lang w:eastAsia="de-DE"/>
        </w:rPr>
      </w:pPr>
      <w:bookmarkStart w:id="5252" w:name="_Toc44001731"/>
      <w:bookmarkStart w:id="5253" w:name="_Toc51581334"/>
      <w:bookmarkStart w:id="5254" w:name="_Toc52356597"/>
      <w:bookmarkStart w:id="5255" w:name="_Toc55228167"/>
      <w:bookmarkStart w:id="5256" w:name="_Toc138323719"/>
      <w:bookmarkStart w:id="5257" w:name="_Toc163046339"/>
      <w:r>
        <w:t>A.6.2</w:t>
      </w:r>
      <w:r>
        <w:tab/>
      </w:r>
      <w:r>
        <w:rPr>
          <w:lang w:eastAsia="de-DE"/>
        </w:rPr>
        <w:t>OpenAPI document "</w:t>
      </w:r>
      <w:r w:rsidRPr="004E6FEB">
        <w:rPr>
          <w:lang w:eastAsia="de-DE"/>
        </w:rPr>
        <w:t>TS28532_S</w:t>
      </w:r>
      <w:r>
        <w:rPr>
          <w:lang w:eastAsia="de-DE"/>
        </w:rPr>
        <w:t>treamingDataMnS.yaml"</w:t>
      </w:r>
      <w:bookmarkEnd w:id="5252"/>
      <w:bookmarkEnd w:id="5253"/>
      <w:bookmarkEnd w:id="5254"/>
      <w:bookmarkEnd w:id="5255"/>
      <w:bookmarkEnd w:id="5256"/>
      <w:bookmarkEnd w:id="5257"/>
    </w:p>
    <w:p w14:paraId="6A046852" w14:textId="77777777" w:rsidR="00623B86" w:rsidRDefault="00623B86" w:rsidP="00623B86">
      <w:pPr>
        <w:pStyle w:val="PL"/>
      </w:pPr>
      <w:r>
        <w:t>openapi: 3.0.1</w:t>
      </w:r>
    </w:p>
    <w:p w14:paraId="462313A4" w14:textId="77777777" w:rsidR="00623B86" w:rsidRDefault="00623B86" w:rsidP="00623B86">
      <w:pPr>
        <w:pStyle w:val="PL"/>
      </w:pPr>
      <w:r>
        <w:t>info:</w:t>
      </w:r>
    </w:p>
    <w:p w14:paraId="4AB54C1A" w14:textId="77777777" w:rsidR="00623B86" w:rsidRDefault="00623B86" w:rsidP="00623B86">
      <w:pPr>
        <w:pStyle w:val="PL"/>
      </w:pPr>
      <w:r>
        <w:t xml:space="preserve">  title: TS 28.532 Streaming data reporting service</w:t>
      </w:r>
    </w:p>
    <w:p w14:paraId="28354CE6" w14:textId="77777777" w:rsidR="00623B86" w:rsidRDefault="00623B86" w:rsidP="00623B86">
      <w:pPr>
        <w:pStyle w:val="PL"/>
      </w:pPr>
      <w:r>
        <w:t xml:space="preserve">  version: 17.1.0</w:t>
      </w:r>
    </w:p>
    <w:p w14:paraId="1FD3EA06" w14:textId="77777777" w:rsidR="00623B86" w:rsidRDefault="00623B86" w:rsidP="00623B86">
      <w:pPr>
        <w:pStyle w:val="PL"/>
      </w:pPr>
      <w:r>
        <w:t xml:space="preserve">  description: &gt;-</w:t>
      </w:r>
    </w:p>
    <w:p w14:paraId="1FC5B32F" w14:textId="77777777" w:rsidR="00623B86" w:rsidRDefault="00623B86" w:rsidP="00623B86">
      <w:pPr>
        <w:pStyle w:val="PL"/>
      </w:pPr>
      <w:r>
        <w:t xml:space="preserve">    OAS 3.0.1 specification for the Streaming data reporting service (Streaming MnS)</w:t>
      </w:r>
    </w:p>
    <w:p w14:paraId="7E77E517" w14:textId="77777777" w:rsidR="00623B86" w:rsidRDefault="00623B86" w:rsidP="00623B86">
      <w:pPr>
        <w:pStyle w:val="PL"/>
      </w:pPr>
      <w:r>
        <w:t xml:space="preserve">    © 2023, 3GPP Organizational Partners (ARIB, ATIS, CCSA, ETSI, TSDSI, TTA, TTC).</w:t>
      </w:r>
    </w:p>
    <w:p w14:paraId="589CAD72" w14:textId="77777777" w:rsidR="00623B86" w:rsidRDefault="00623B86" w:rsidP="00623B86">
      <w:pPr>
        <w:pStyle w:val="PL"/>
      </w:pPr>
      <w:r>
        <w:t xml:space="preserve">    All rights reserved.</w:t>
      </w:r>
    </w:p>
    <w:p w14:paraId="0DB6E5A1" w14:textId="77777777" w:rsidR="00623B86" w:rsidRDefault="00623B86" w:rsidP="00623B86">
      <w:pPr>
        <w:pStyle w:val="PL"/>
      </w:pPr>
      <w:r>
        <w:t>servers:</w:t>
      </w:r>
    </w:p>
    <w:p w14:paraId="3C940497" w14:textId="77777777" w:rsidR="00623B86" w:rsidRDefault="00623B86" w:rsidP="00623B86">
      <w:pPr>
        <w:pStyle w:val="PL"/>
      </w:pPr>
      <w:r>
        <w:t xml:space="preserve">  - url: '{MnSRoot}/StreamingDataReportingMnS/{MnSVersion}'</w:t>
      </w:r>
    </w:p>
    <w:p w14:paraId="1580EA0D" w14:textId="77777777" w:rsidR="00623B86" w:rsidRDefault="00623B86" w:rsidP="00623B86">
      <w:pPr>
        <w:pStyle w:val="PL"/>
      </w:pPr>
      <w:r>
        <w:t xml:space="preserve">    variables:</w:t>
      </w:r>
    </w:p>
    <w:p w14:paraId="0D9FBC5C" w14:textId="77777777" w:rsidR="00623B86" w:rsidRDefault="00623B86" w:rsidP="00623B86">
      <w:pPr>
        <w:pStyle w:val="PL"/>
      </w:pPr>
      <w:r>
        <w:lastRenderedPageBreak/>
        <w:t xml:space="preserve">      MnSRoot:</w:t>
      </w:r>
    </w:p>
    <w:p w14:paraId="4409BB69" w14:textId="77777777" w:rsidR="00623B86" w:rsidRDefault="00623B86" w:rsidP="00623B86">
      <w:pPr>
        <w:pStyle w:val="PL"/>
      </w:pPr>
      <w:r>
        <w:t xml:space="preserve">        description: See clause 4.4.3 of TS 32.158.</w:t>
      </w:r>
    </w:p>
    <w:p w14:paraId="44678881" w14:textId="77777777" w:rsidR="00623B86" w:rsidRDefault="00623B86" w:rsidP="00623B86">
      <w:pPr>
        <w:pStyle w:val="PL"/>
      </w:pPr>
      <w:r>
        <w:t xml:space="preserve">        default: https://example.com/3GPPManagement</w:t>
      </w:r>
    </w:p>
    <w:p w14:paraId="52ECA324" w14:textId="77777777" w:rsidR="00623B86" w:rsidRDefault="00623B86" w:rsidP="00623B86">
      <w:pPr>
        <w:pStyle w:val="PL"/>
      </w:pPr>
      <w:r>
        <w:t xml:space="preserve">      MnSVersion:</w:t>
      </w:r>
    </w:p>
    <w:p w14:paraId="5B3B7398" w14:textId="77777777" w:rsidR="00623B86" w:rsidRDefault="00623B86" w:rsidP="00623B86">
      <w:pPr>
        <w:pStyle w:val="PL"/>
      </w:pPr>
      <w:r>
        <w:t xml:space="preserve">        description: See clause 4.4.3 of TS 32.158.</w:t>
      </w:r>
    </w:p>
    <w:p w14:paraId="12CE6E0E" w14:textId="77777777" w:rsidR="00623B86" w:rsidRDefault="00623B86" w:rsidP="00623B86">
      <w:pPr>
        <w:pStyle w:val="PL"/>
      </w:pPr>
      <w:r>
        <w:t xml:space="preserve">        default: ''</w:t>
      </w:r>
    </w:p>
    <w:p w14:paraId="1460CEC7" w14:textId="77777777" w:rsidR="00623B86" w:rsidRDefault="00623B86" w:rsidP="00623B86">
      <w:pPr>
        <w:pStyle w:val="PL"/>
      </w:pPr>
      <w:r>
        <w:t>paths:</w:t>
      </w:r>
    </w:p>
    <w:p w14:paraId="60E96AE7" w14:textId="77777777" w:rsidR="00623B86" w:rsidRDefault="00623B86" w:rsidP="00623B86">
      <w:pPr>
        <w:pStyle w:val="PL"/>
      </w:pPr>
      <w:r>
        <w:t xml:space="preserve">  '/connections':</w:t>
      </w:r>
    </w:p>
    <w:p w14:paraId="75B70C1D" w14:textId="77777777" w:rsidR="00623B86" w:rsidRDefault="00623B86" w:rsidP="00623B86">
      <w:pPr>
        <w:pStyle w:val="PL"/>
      </w:pPr>
      <w:r>
        <w:t xml:space="preserve">    post:</w:t>
      </w:r>
    </w:p>
    <w:p w14:paraId="0A589978" w14:textId="77777777" w:rsidR="00623B86" w:rsidRDefault="00623B86" w:rsidP="00623B86">
      <w:pPr>
        <w:pStyle w:val="PL"/>
      </w:pPr>
      <w:r>
        <w:t xml:space="preserve">      summary: Inform consumer about reporting streams to be carried by the new connection and receive a new connection id.</w:t>
      </w:r>
    </w:p>
    <w:p w14:paraId="0404377C" w14:textId="77777777" w:rsidR="00623B86" w:rsidRDefault="00623B86" w:rsidP="00623B86">
      <w:pPr>
        <w:pStyle w:val="PL"/>
      </w:pPr>
      <w: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30D14DF0" w14:textId="77777777" w:rsidR="00623B86" w:rsidRDefault="00623B86" w:rsidP="00623B86">
      <w:pPr>
        <w:pStyle w:val="PL"/>
      </w:pPr>
      <w:r>
        <w:t xml:space="preserve">      requestBody:</w:t>
      </w:r>
    </w:p>
    <w:p w14:paraId="68A7CB60" w14:textId="77777777" w:rsidR="00623B86" w:rsidRDefault="00623B86" w:rsidP="00623B86">
      <w:pPr>
        <w:pStyle w:val="PL"/>
      </w:pPr>
      <w:r>
        <w:t xml:space="preserve">        required: true</w:t>
      </w:r>
    </w:p>
    <w:p w14:paraId="0831FDE4" w14:textId="77777777" w:rsidR="00623B86" w:rsidRDefault="00623B86" w:rsidP="00623B86">
      <w:pPr>
        <w:pStyle w:val="PL"/>
      </w:pPr>
      <w:r>
        <w:t xml:space="preserve">        content:</w:t>
      </w:r>
    </w:p>
    <w:p w14:paraId="00E5C968" w14:textId="77777777" w:rsidR="00623B86" w:rsidRDefault="00623B86" w:rsidP="00623B86">
      <w:pPr>
        <w:pStyle w:val="PL"/>
      </w:pPr>
      <w:r>
        <w:t xml:space="preserve">          application/json:</w:t>
      </w:r>
    </w:p>
    <w:p w14:paraId="0A6C4964" w14:textId="77777777" w:rsidR="00623B86" w:rsidRDefault="00623B86" w:rsidP="00623B86">
      <w:pPr>
        <w:pStyle w:val="PL"/>
      </w:pPr>
      <w:r>
        <w:t xml:space="preserve">            schema:</w:t>
      </w:r>
    </w:p>
    <w:p w14:paraId="7748340D" w14:textId="77777777" w:rsidR="00623B86" w:rsidRDefault="00623B86" w:rsidP="00623B86">
      <w:pPr>
        <w:pStyle w:val="PL"/>
      </w:pPr>
      <w:r>
        <w:t xml:space="preserve">              $ref: '#/components/schemas/connectionRequest-Type'</w:t>
      </w:r>
    </w:p>
    <w:p w14:paraId="2801E14E" w14:textId="77777777" w:rsidR="00623B86" w:rsidRDefault="00623B86" w:rsidP="00623B86">
      <w:pPr>
        <w:pStyle w:val="PL"/>
      </w:pPr>
      <w:r>
        <w:t xml:space="preserve">      responses:</w:t>
      </w:r>
    </w:p>
    <w:p w14:paraId="6B2D31E5" w14:textId="77777777" w:rsidR="00623B86" w:rsidRDefault="00623B86" w:rsidP="00623B86">
      <w:pPr>
        <w:pStyle w:val="PL"/>
      </w:pPr>
      <w:r>
        <w:t xml:space="preserve">        '201':</w:t>
      </w:r>
    </w:p>
    <w:p w14:paraId="3FDFFFC0" w14:textId="77777777" w:rsidR="00623B86" w:rsidRDefault="00623B86" w:rsidP="00623B86">
      <w:pPr>
        <w:pStyle w:val="PL"/>
      </w:pPr>
      <w:r>
        <w:t xml:space="preserve">          description: Success case (201 Created).</w:t>
      </w:r>
    </w:p>
    <w:p w14:paraId="0F632F69" w14:textId="77777777" w:rsidR="00623B86" w:rsidRDefault="00623B86" w:rsidP="00623B86">
      <w:pPr>
        <w:pStyle w:val="PL"/>
      </w:pPr>
      <w:r>
        <w:t xml:space="preserve">          headers:</w:t>
      </w:r>
    </w:p>
    <w:p w14:paraId="6B1E8DA2" w14:textId="77777777" w:rsidR="00623B86" w:rsidRDefault="00623B86" w:rsidP="00623B86">
      <w:pPr>
        <w:pStyle w:val="PL"/>
      </w:pPr>
      <w:r>
        <w:t xml:space="preserve">            Location:</w:t>
      </w:r>
    </w:p>
    <w:p w14:paraId="0E2C6C6D" w14:textId="77777777" w:rsidR="00623B86" w:rsidRDefault="00623B86" w:rsidP="00623B86">
      <w:pPr>
        <w:pStyle w:val="PL"/>
      </w:pPr>
      <w:r>
        <w:t xml:space="preserve">              description: Location of the created connection resource.</w:t>
      </w:r>
    </w:p>
    <w:p w14:paraId="59484CB7" w14:textId="77777777" w:rsidR="00623B86" w:rsidRDefault="00623B86" w:rsidP="00623B86">
      <w:pPr>
        <w:pStyle w:val="PL"/>
      </w:pPr>
      <w:r>
        <w:t xml:space="preserve">              schema:</w:t>
      </w:r>
    </w:p>
    <w:p w14:paraId="45B3EE62" w14:textId="77777777" w:rsidR="00623B86" w:rsidRDefault="00623B86" w:rsidP="00623B86">
      <w:pPr>
        <w:pStyle w:val="PL"/>
      </w:pPr>
      <w:r>
        <w:t xml:space="preserve">                $ref: '#/components/schemas/connectionId-Type'</w:t>
      </w:r>
    </w:p>
    <w:p w14:paraId="22CD00A4" w14:textId="77777777" w:rsidR="00623B86" w:rsidRDefault="00623B86" w:rsidP="00623B86">
      <w:pPr>
        <w:pStyle w:val="PL"/>
      </w:pPr>
      <w:r>
        <w:t xml:space="preserve">        default:</w:t>
      </w:r>
    </w:p>
    <w:p w14:paraId="2D9E61A8" w14:textId="77777777" w:rsidR="00623B86" w:rsidRDefault="00623B86" w:rsidP="00623B86">
      <w:pPr>
        <w:pStyle w:val="PL"/>
      </w:pPr>
      <w:r>
        <w:t xml:space="preserve">          description: Error case.</w:t>
      </w:r>
    </w:p>
    <w:p w14:paraId="301527D9" w14:textId="77777777" w:rsidR="00623B86" w:rsidRDefault="00623B86" w:rsidP="00623B86">
      <w:pPr>
        <w:pStyle w:val="PL"/>
      </w:pPr>
      <w:r>
        <w:t xml:space="preserve">          content:</w:t>
      </w:r>
    </w:p>
    <w:p w14:paraId="36A6840D" w14:textId="77777777" w:rsidR="00623B86" w:rsidRDefault="00623B86" w:rsidP="00623B86">
      <w:pPr>
        <w:pStyle w:val="PL"/>
      </w:pPr>
      <w:r>
        <w:t xml:space="preserve">            application/json:</w:t>
      </w:r>
    </w:p>
    <w:p w14:paraId="2D24C6DB" w14:textId="77777777" w:rsidR="00623B86" w:rsidRDefault="00623B86" w:rsidP="00623B86">
      <w:pPr>
        <w:pStyle w:val="PL"/>
      </w:pPr>
      <w:r>
        <w:t xml:space="preserve">              schema:</w:t>
      </w:r>
    </w:p>
    <w:p w14:paraId="76ED9B1E" w14:textId="77777777" w:rsidR="00623B86" w:rsidRDefault="00623B86" w:rsidP="00623B86">
      <w:pPr>
        <w:pStyle w:val="PL"/>
      </w:pPr>
      <w:r>
        <w:t xml:space="preserve">                $ref: '#/components/schemas/failedConnectionResponse-Type'</w:t>
      </w:r>
    </w:p>
    <w:p w14:paraId="1464CCC1" w14:textId="77777777" w:rsidR="00623B86" w:rsidRDefault="00623B86" w:rsidP="00623B86">
      <w:pPr>
        <w:pStyle w:val="PL"/>
      </w:pPr>
      <w:r>
        <w:t xml:space="preserve">    get:</w:t>
      </w:r>
    </w:p>
    <w:p w14:paraId="7A0FCF84" w14:textId="77777777" w:rsidR="00623B86" w:rsidRDefault="00623B86" w:rsidP="00623B86">
      <w:pPr>
        <w:pStyle w:val="PL"/>
      </w:pPr>
      <w:r>
        <w:t xml:space="preserve">      summary: Obtain information about connections.</w:t>
      </w:r>
    </w:p>
    <w:p w14:paraId="4B98FF20" w14:textId="77777777" w:rsidR="00623B86" w:rsidRDefault="00623B86" w:rsidP="00623B86">
      <w:pPr>
        <w:pStyle w:val="PL"/>
      </w:pPr>
      <w:r>
        <w:t xml:space="preserve">      description: Enables the streaming data reporting service producer to obtain information about one or more streaming connections.</w:t>
      </w:r>
    </w:p>
    <w:p w14:paraId="47805859" w14:textId="77777777" w:rsidR="00623B86" w:rsidRDefault="00623B86" w:rsidP="00623B86">
      <w:pPr>
        <w:pStyle w:val="PL"/>
      </w:pPr>
      <w:r>
        <w:t xml:space="preserve">      parameters: </w:t>
      </w:r>
    </w:p>
    <w:p w14:paraId="21CA337D" w14:textId="77777777" w:rsidR="00623B86" w:rsidRDefault="00623B86" w:rsidP="00623B86">
      <w:pPr>
        <w:pStyle w:val="PL"/>
      </w:pPr>
      <w:r>
        <w:t xml:space="preserve">        - name: connectionIdList</w:t>
      </w:r>
    </w:p>
    <w:p w14:paraId="6525FE20" w14:textId="77777777" w:rsidR="00623B86" w:rsidRDefault="00623B86" w:rsidP="00623B86">
      <w:pPr>
        <w:pStyle w:val="PL"/>
      </w:pPr>
      <w:r>
        <w:t xml:space="preserve">          in: query</w:t>
      </w:r>
    </w:p>
    <w:p w14:paraId="7D9308E8" w14:textId="77777777" w:rsidR="00623B86" w:rsidRDefault="00623B86" w:rsidP="00623B86">
      <w:pPr>
        <w:pStyle w:val="PL"/>
      </w:pPr>
      <w:r>
        <w:t xml:space="preserve">          description: The list of connectionId for which the connection information is to be returned.</w:t>
      </w:r>
    </w:p>
    <w:p w14:paraId="0CC9B315" w14:textId="77777777" w:rsidR="00623B86" w:rsidRDefault="00623B86" w:rsidP="00623B86">
      <w:pPr>
        <w:pStyle w:val="PL"/>
      </w:pPr>
      <w:r>
        <w:t xml:space="preserve">          required: false</w:t>
      </w:r>
    </w:p>
    <w:p w14:paraId="30E7D76A" w14:textId="77777777" w:rsidR="00623B86" w:rsidRDefault="00623B86" w:rsidP="00623B86">
      <w:pPr>
        <w:pStyle w:val="PL"/>
      </w:pPr>
      <w:r>
        <w:t xml:space="preserve">          schema:</w:t>
      </w:r>
    </w:p>
    <w:p w14:paraId="493FCC7B" w14:textId="77777777" w:rsidR="00623B86" w:rsidRDefault="00623B86" w:rsidP="00623B86">
      <w:pPr>
        <w:pStyle w:val="PL"/>
      </w:pPr>
      <w:r>
        <w:t xml:space="preserve">            type: array</w:t>
      </w:r>
    </w:p>
    <w:p w14:paraId="2F9475C2" w14:textId="77777777" w:rsidR="00623B86" w:rsidRDefault="00623B86" w:rsidP="00623B86">
      <w:pPr>
        <w:pStyle w:val="PL"/>
      </w:pPr>
      <w:r>
        <w:t xml:space="preserve">            items:</w:t>
      </w:r>
    </w:p>
    <w:p w14:paraId="6D765C9B" w14:textId="77777777" w:rsidR="00623B86" w:rsidRDefault="00623B86" w:rsidP="00623B86">
      <w:pPr>
        <w:pStyle w:val="PL"/>
      </w:pPr>
      <w:r>
        <w:t xml:space="preserve">              $ref: '#/components/schemas/connectionId-Type'</w:t>
      </w:r>
    </w:p>
    <w:p w14:paraId="70CB8AEF" w14:textId="77777777" w:rsidR="00623B86" w:rsidRDefault="00623B86" w:rsidP="00623B86">
      <w:pPr>
        <w:pStyle w:val="PL"/>
      </w:pPr>
      <w:r>
        <w:t xml:space="preserve">      responses:</w:t>
      </w:r>
    </w:p>
    <w:p w14:paraId="4B9DF0EE" w14:textId="77777777" w:rsidR="00623B86" w:rsidRDefault="00623B86" w:rsidP="00623B86">
      <w:pPr>
        <w:pStyle w:val="PL"/>
      </w:pPr>
      <w:r>
        <w:t xml:space="preserve">        '200':</w:t>
      </w:r>
    </w:p>
    <w:p w14:paraId="0530A8EA" w14:textId="77777777" w:rsidR="00623B86" w:rsidRDefault="00623B86" w:rsidP="00623B86">
      <w:pPr>
        <w:pStyle w:val="PL"/>
      </w:pPr>
      <w:r>
        <w:t xml:space="preserve">          description: Success case (200 OK). The resources identified in the request for retrieval are returned in the response message body. In case the fields query parameter is used, the selected resources are returned.</w:t>
      </w:r>
    </w:p>
    <w:p w14:paraId="36CCD34E" w14:textId="77777777" w:rsidR="00623B86" w:rsidRDefault="00623B86" w:rsidP="00623B86">
      <w:pPr>
        <w:pStyle w:val="PL"/>
      </w:pPr>
      <w:r>
        <w:t xml:space="preserve">          content:</w:t>
      </w:r>
    </w:p>
    <w:p w14:paraId="6AD316F3" w14:textId="77777777" w:rsidR="00623B86" w:rsidRDefault="00623B86" w:rsidP="00623B86">
      <w:pPr>
        <w:pStyle w:val="PL"/>
      </w:pPr>
      <w:r>
        <w:t xml:space="preserve">            application/json:</w:t>
      </w:r>
    </w:p>
    <w:p w14:paraId="3F244A49" w14:textId="77777777" w:rsidR="00623B86" w:rsidRDefault="00623B86" w:rsidP="00623B86">
      <w:pPr>
        <w:pStyle w:val="PL"/>
      </w:pPr>
      <w:r>
        <w:t xml:space="preserve">              schema:</w:t>
      </w:r>
    </w:p>
    <w:p w14:paraId="6E429C79" w14:textId="77777777" w:rsidR="00623B86" w:rsidRDefault="00623B86" w:rsidP="00623B86">
      <w:pPr>
        <w:pStyle w:val="PL"/>
      </w:pPr>
      <w:r>
        <w:t xml:space="preserve">                type: array</w:t>
      </w:r>
    </w:p>
    <w:p w14:paraId="0C79B284" w14:textId="77777777" w:rsidR="00623B86" w:rsidRDefault="00623B86" w:rsidP="00623B86">
      <w:pPr>
        <w:pStyle w:val="PL"/>
      </w:pPr>
      <w:r>
        <w:t xml:space="preserve">                items:</w:t>
      </w:r>
    </w:p>
    <w:p w14:paraId="33C21C70" w14:textId="77777777" w:rsidR="00623B86" w:rsidRDefault="00623B86" w:rsidP="00623B86">
      <w:pPr>
        <w:pStyle w:val="PL"/>
      </w:pPr>
      <w:r>
        <w:t xml:space="preserve">                  $ref: '#/components/schemas/connectionInfo-Type'</w:t>
      </w:r>
    </w:p>
    <w:p w14:paraId="38C9CE27" w14:textId="77777777" w:rsidR="00623B86" w:rsidRDefault="00623B86" w:rsidP="00623B86">
      <w:pPr>
        <w:pStyle w:val="PL"/>
      </w:pPr>
      <w:r>
        <w:t xml:space="preserve">        '202':</w:t>
      </w:r>
    </w:p>
    <w:p w14:paraId="30F6835D" w14:textId="77777777" w:rsidR="00623B86" w:rsidRDefault="00623B86" w:rsidP="00623B86">
      <w:pPr>
        <w:pStyle w:val="PL"/>
      </w:pPr>
      <w:r>
        <w:t xml:space="preserve">          description: Partial success case (202 Partially retrieved). Subset of the resources identified in the request for retrieval are returned in the response message body.</w:t>
      </w:r>
    </w:p>
    <w:p w14:paraId="7C1A4E6A" w14:textId="77777777" w:rsidR="00623B86" w:rsidRDefault="00623B86" w:rsidP="00623B86">
      <w:pPr>
        <w:pStyle w:val="PL"/>
      </w:pPr>
      <w:r>
        <w:t xml:space="preserve">          content:</w:t>
      </w:r>
    </w:p>
    <w:p w14:paraId="183F2B3A" w14:textId="77777777" w:rsidR="00623B86" w:rsidRDefault="00623B86" w:rsidP="00623B86">
      <w:pPr>
        <w:pStyle w:val="PL"/>
      </w:pPr>
      <w:r>
        <w:t xml:space="preserve">            application/json:</w:t>
      </w:r>
    </w:p>
    <w:p w14:paraId="4A6A0724" w14:textId="77777777" w:rsidR="00623B86" w:rsidRDefault="00623B86" w:rsidP="00623B86">
      <w:pPr>
        <w:pStyle w:val="PL"/>
      </w:pPr>
      <w:r>
        <w:t xml:space="preserve">              schema:</w:t>
      </w:r>
    </w:p>
    <w:p w14:paraId="60A0DD52" w14:textId="77777777" w:rsidR="00623B86" w:rsidRDefault="00623B86" w:rsidP="00623B86">
      <w:pPr>
        <w:pStyle w:val="PL"/>
      </w:pPr>
      <w:r>
        <w:t xml:space="preserve">                type: array</w:t>
      </w:r>
    </w:p>
    <w:p w14:paraId="16578C8D" w14:textId="77777777" w:rsidR="00623B86" w:rsidRDefault="00623B86" w:rsidP="00623B86">
      <w:pPr>
        <w:pStyle w:val="PL"/>
      </w:pPr>
      <w:r>
        <w:t xml:space="preserve">                items:</w:t>
      </w:r>
    </w:p>
    <w:p w14:paraId="37B7B711" w14:textId="77777777" w:rsidR="00623B86" w:rsidRDefault="00623B86" w:rsidP="00623B86">
      <w:pPr>
        <w:pStyle w:val="PL"/>
      </w:pPr>
      <w:r>
        <w:t xml:space="preserve">                  $ref: '#/components/schemas/connectionInfo-Type'</w:t>
      </w:r>
    </w:p>
    <w:p w14:paraId="1DF6E9B5" w14:textId="77777777" w:rsidR="00623B86" w:rsidRDefault="00623B86" w:rsidP="00623B86">
      <w:pPr>
        <w:pStyle w:val="PL"/>
      </w:pPr>
      <w:r>
        <w:t xml:space="preserve">        default:</w:t>
      </w:r>
    </w:p>
    <w:p w14:paraId="24709920" w14:textId="77777777" w:rsidR="00623B86" w:rsidRDefault="00623B86" w:rsidP="00623B86">
      <w:pPr>
        <w:pStyle w:val="PL"/>
      </w:pPr>
      <w:r>
        <w:t xml:space="preserve">          description: Error case.</w:t>
      </w:r>
    </w:p>
    <w:p w14:paraId="0EAF2856" w14:textId="77777777" w:rsidR="00623B86" w:rsidRDefault="00623B86" w:rsidP="00623B86">
      <w:pPr>
        <w:pStyle w:val="PL"/>
      </w:pPr>
      <w:r>
        <w:t xml:space="preserve">          content:</w:t>
      </w:r>
    </w:p>
    <w:p w14:paraId="70AB1832" w14:textId="77777777" w:rsidR="00623B86" w:rsidRDefault="00623B86" w:rsidP="00623B86">
      <w:pPr>
        <w:pStyle w:val="PL"/>
      </w:pPr>
      <w:r>
        <w:t xml:space="preserve">            application/json:</w:t>
      </w:r>
    </w:p>
    <w:p w14:paraId="6ECC35C4" w14:textId="77777777" w:rsidR="00623B86" w:rsidRDefault="00623B86" w:rsidP="00623B86">
      <w:pPr>
        <w:pStyle w:val="PL"/>
      </w:pPr>
      <w:r>
        <w:t xml:space="preserve">              schema:</w:t>
      </w:r>
    </w:p>
    <w:p w14:paraId="2B3786EE" w14:textId="77777777" w:rsidR="00623B86" w:rsidRDefault="00623B86" w:rsidP="00623B86">
      <w:pPr>
        <w:pStyle w:val="PL"/>
      </w:pPr>
      <w:r>
        <w:t xml:space="preserve">                $ref: '#/components/schemas/errorResponse-Type'</w:t>
      </w:r>
    </w:p>
    <w:p w14:paraId="0C403381" w14:textId="77777777" w:rsidR="00623B86" w:rsidRDefault="00623B86" w:rsidP="00623B86">
      <w:pPr>
        <w:pStyle w:val="PL"/>
      </w:pPr>
      <w:r>
        <w:t xml:space="preserve">  '/connections/{connectionId}':</w:t>
      </w:r>
    </w:p>
    <w:p w14:paraId="16048394" w14:textId="77777777" w:rsidR="00623B86" w:rsidRDefault="00623B86" w:rsidP="00623B86">
      <w:pPr>
        <w:pStyle w:val="PL"/>
      </w:pPr>
      <w:r>
        <w:t xml:space="preserve">    get:</w:t>
      </w:r>
    </w:p>
    <w:p w14:paraId="46388295" w14:textId="77777777" w:rsidR="00623B86" w:rsidRDefault="00623B86" w:rsidP="00623B86">
      <w:pPr>
        <w:pStyle w:val="PL"/>
      </w:pPr>
      <w:r>
        <w:t xml:space="preserve">      summary: Obtain information about a connection.</w:t>
      </w:r>
    </w:p>
    <w:p w14:paraId="00F6625A" w14:textId="77777777" w:rsidR="00623B86" w:rsidRDefault="00623B86" w:rsidP="00623B86">
      <w:pPr>
        <w:pStyle w:val="PL"/>
      </w:pPr>
      <w:r>
        <w:lastRenderedPageBreak/>
        <w:t xml:space="preserve">      description: Enables the streaming data reporting service producer to obtain information about one streaming connection.</w:t>
      </w:r>
    </w:p>
    <w:p w14:paraId="0727D078" w14:textId="77777777" w:rsidR="00623B86" w:rsidRDefault="00623B86" w:rsidP="00623B86">
      <w:pPr>
        <w:pStyle w:val="PL"/>
      </w:pPr>
      <w:r>
        <w:t xml:space="preserve">      parameters:</w:t>
      </w:r>
    </w:p>
    <w:p w14:paraId="1D7540CC" w14:textId="77777777" w:rsidR="00623B86" w:rsidRDefault="00623B86" w:rsidP="00623B86">
      <w:pPr>
        <w:pStyle w:val="PL"/>
      </w:pPr>
      <w:r>
        <w:t xml:space="preserve">        - name: connectionId</w:t>
      </w:r>
    </w:p>
    <w:p w14:paraId="36438FBD" w14:textId="77777777" w:rsidR="00623B86" w:rsidRDefault="00623B86" w:rsidP="00623B86">
      <w:pPr>
        <w:pStyle w:val="PL"/>
      </w:pPr>
      <w:r>
        <w:t xml:space="preserve">          in: path</w:t>
      </w:r>
    </w:p>
    <w:p w14:paraId="58EE1BA4" w14:textId="77777777" w:rsidR="00623B86" w:rsidRDefault="00623B86" w:rsidP="00623B86">
      <w:pPr>
        <w:pStyle w:val="PL"/>
      </w:pPr>
      <w:r>
        <w:t xml:space="preserve">          description: Indicate the ID (URI) of the connection for which the information is being retrieved</w:t>
      </w:r>
    </w:p>
    <w:p w14:paraId="41A739CB" w14:textId="77777777" w:rsidR="00623B86" w:rsidRDefault="00623B86" w:rsidP="00623B86">
      <w:pPr>
        <w:pStyle w:val="PL"/>
      </w:pPr>
      <w:r>
        <w:t xml:space="preserve">          required: true</w:t>
      </w:r>
    </w:p>
    <w:p w14:paraId="47610B12" w14:textId="77777777" w:rsidR="00623B86" w:rsidRDefault="00623B86" w:rsidP="00623B86">
      <w:pPr>
        <w:pStyle w:val="PL"/>
      </w:pPr>
      <w:r>
        <w:t xml:space="preserve">          schema:</w:t>
      </w:r>
    </w:p>
    <w:p w14:paraId="70F281B6" w14:textId="77777777" w:rsidR="00623B86" w:rsidRDefault="00623B86" w:rsidP="00623B86">
      <w:pPr>
        <w:pStyle w:val="PL"/>
      </w:pPr>
      <w:r>
        <w:t xml:space="preserve">            $ref: '#/components/schemas/connectionId-Type'</w:t>
      </w:r>
    </w:p>
    <w:p w14:paraId="22670A98" w14:textId="77777777" w:rsidR="00623B86" w:rsidRDefault="00623B86" w:rsidP="00623B86">
      <w:pPr>
        <w:pStyle w:val="PL"/>
      </w:pPr>
      <w:r>
        <w:t xml:space="preserve">        - name: Connection</w:t>
      </w:r>
    </w:p>
    <w:p w14:paraId="660E3D36" w14:textId="77777777" w:rsidR="00623B86" w:rsidRDefault="00623B86" w:rsidP="00623B86">
      <w:pPr>
        <w:pStyle w:val="PL"/>
      </w:pPr>
      <w:r>
        <w:t xml:space="preserve">          in: header</w:t>
      </w:r>
    </w:p>
    <w:p w14:paraId="4B4F3235" w14:textId="77777777" w:rsidR="00623B86" w:rsidRDefault="00623B86" w:rsidP="00623B86">
      <w:pPr>
        <w:pStyle w:val="PL"/>
      </w:pPr>
      <w:r>
        <w:t xml:space="preserve">          schema:</w:t>
      </w:r>
    </w:p>
    <w:p w14:paraId="3846032E" w14:textId="77777777" w:rsidR="00623B86" w:rsidRDefault="00623B86" w:rsidP="00623B86">
      <w:pPr>
        <w:pStyle w:val="PL"/>
      </w:pPr>
      <w:r>
        <w:t xml:space="preserve">            $ref: '#/components/schemas/websocketHeaderConnection-Type'</w:t>
      </w:r>
    </w:p>
    <w:p w14:paraId="70F4D313" w14:textId="77777777" w:rsidR="00623B86" w:rsidRDefault="00623B86" w:rsidP="00623B86">
      <w:pPr>
        <w:pStyle w:val="PL"/>
      </w:pPr>
      <w:r>
        <w:t xml:space="preserve">        - name: Sec-WebSocket-Extensions</w:t>
      </w:r>
    </w:p>
    <w:p w14:paraId="7B527829" w14:textId="77777777" w:rsidR="00623B86" w:rsidRDefault="00623B86" w:rsidP="00623B86">
      <w:pPr>
        <w:pStyle w:val="PL"/>
      </w:pPr>
      <w:r>
        <w:t xml:space="preserve">          in: header</w:t>
      </w:r>
    </w:p>
    <w:p w14:paraId="25D8AB44" w14:textId="77777777" w:rsidR="00623B86" w:rsidRDefault="00623B86" w:rsidP="00623B86">
      <w:pPr>
        <w:pStyle w:val="PL"/>
      </w:pPr>
      <w:r>
        <w:t xml:space="preserve">          schema:</w:t>
      </w:r>
    </w:p>
    <w:p w14:paraId="042F189D" w14:textId="77777777" w:rsidR="00623B86" w:rsidRDefault="00623B86" w:rsidP="00623B86">
      <w:pPr>
        <w:pStyle w:val="PL"/>
      </w:pPr>
      <w:r>
        <w:t xml:space="preserve">            $ref: '#/components/schemas/websocketHeader-Sec-WebSocket-Extensions-Type'</w:t>
      </w:r>
    </w:p>
    <w:p w14:paraId="1DCFE866" w14:textId="77777777" w:rsidR="00623B86" w:rsidRDefault="00623B86" w:rsidP="00623B86">
      <w:pPr>
        <w:pStyle w:val="PL"/>
      </w:pPr>
      <w:r>
        <w:t xml:space="preserve">        - name: Sec-WebSocket-Key</w:t>
      </w:r>
    </w:p>
    <w:p w14:paraId="4C134EB8" w14:textId="77777777" w:rsidR="00623B86" w:rsidRDefault="00623B86" w:rsidP="00623B86">
      <w:pPr>
        <w:pStyle w:val="PL"/>
      </w:pPr>
      <w:r>
        <w:t xml:space="preserve">          in: header</w:t>
      </w:r>
    </w:p>
    <w:p w14:paraId="1BBFD57E" w14:textId="77777777" w:rsidR="00623B86" w:rsidRDefault="00623B86" w:rsidP="00623B86">
      <w:pPr>
        <w:pStyle w:val="PL"/>
      </w:pPr>
      <w:r>
        <w:t xml:space="preserve">          schema:</w:t>
      </w:r>
    </w:p>
    <w:p w14:paraId="296E04C9" w14:textId="77777777" w:rsidR="00623B86" w:rsidRDefault="00623B86" w:rsidP="00623B86">
      <w:pPr>
        <w:pStyle w:val="PL"/>
      </w:pPr>
      <w:r>
        <w:t xml:space="preserve">            $ref: '#/components/schemas/websocketHeader-Sec-WebSocket-Key-Type'</w:t>
      </w:r>
    </w:p>
    <w:p w14:paraId="7CBA6DD4" w14:textId="77777777" w:rsidR="00623B86" w:rsidRDefault="00623B86" w:rsidP="00623B86">
      <w:pPr>
        <w:pStyle w:val="PL"/>
      </w:pPr>
      <w:r>
        <w:t xml:space="preserve">        - name: Sec-WebSocket-Protocol</w:t>
      </w:r>
    </w:p>
    <w:p w14:paraId="171463EA" w14:textId="77777777" w:rsidR="00623B86" w:rsidRDefault="00623B86" w:rsidP="00623B86">
      <w:pPr>
        <w:pStyle w:val="PL"/>
      </w:pPr>
      <w:r>
        <w:t xml:space="preserve">          in: header</w:t>
      </w:r>
    </w:p>
    <w:p w14:paraId="0449D244" w14:textId="77777777" w:rsidR="00623B86" w:rsidRDefault="00623B86" w:rsidP="00623B86">
      <w:pPr>
        <w:pStyle w:val="PL"/>
      </w:pPr>
      <w:r>
        <w:t xml:space="preserve">          schema:</w:t>
      </w:r>
    </w:p>
    <w:p w14:paraId="1F142E68" w14:textId="77777777" w:rsidR="00623B86" w:rsidRDefault="00623B86" w:rsidP="00623B86">
      <w:pPr>
        <w:pStyle w:val="PL"/>
      </w:pPr>
      <w:r>
        <w:t xml:space="preserve">            $ref: '#/components/schemas/websocketHeader-Sec-WebSocket-Protocol-Type'</w:t>
      </w:r>
    </w:p>
    <w:p w14:paraId="64450BFE" w14:textId="77777777" w:rsidR="00623B86" w:rsidRDefault="00623B86" w:rsidP="00623B86">
      <w:pPr>
        <w:pStyle w:val="PL"/>
      </w:pPr>
      <w:r>
        <w:t xml:space="preserve">        - name: Sec-WebSocket-Version</w:t>
      </w:r>
    </w:p>
    <w:p w14:paraId="47EA02AA" w14:textId="77777777" w:rsidR="00623B86" w:rsidRDefault="00623B86" w:rsidP="00623B86">
      <w:pPr>
        <w:pStyle w:val="PL"/>
      </w:pPr>
      <w:r>
        <w:t xml:space="preserve">          in: header</w:t>
      </w:r>
    </w:p>
    <w:p w14:paraId="7775031B" w14:textId="77777777" w:rsidR="00623B86" w:rsidRDefault="00623B86" w:rsidP="00623B86">
      <w:pPr>
        <w:pStyle w:val="PL"/>
      </w:pPr>
      <w:r>
        <w:t xml:space="preserve">          schema:</w:t>
      </w:r>
    </w:p>
    <w:p w14:paraId="5F050A5C" w14:textId="77777777" w:rsidR="00623B86" w:rsidRDefault="00623B86" w:rsidP="00623B86">
      <w:pPr>
        <w:pStyle w:val="PL"/>
      </w:pPr>
      <w:r>
        <w:t xml:space="preserve">            $ref: '#/components/schemas/websocketHeader-Sec-WebSocket-Version-Type'</w:t>
      </w:r>
    </w:p>
    <w:p w14:paraId="5F6B4675" w14:textId="77777777" w:rsidR="00623B86" w:rsidRDefault="00623B86" w:rsidP="00623B86">
      <w:pPr>
        <w:pStyle w:val="PL"/>
      </w:pPr>
      <w:r>
        <w:t xml:space="preserve">      responses:</w:t>
      </w:r>
    </w:p>
    <w:p w14:paraId="317AEAF2" w14:textId="77777777" w:rsidR="00623B86" w:rsidRDefault="00623B86" w:rsidP="00623B86">
      <w:pPr>
        <w:pStyle w:val="PL"/>
      </w:pPr>
      <w:r>
        <w:t xml:space="preserve">        '101':</w:t>
      </w:r>
    </w:p>
    <w:p w14:paraId="539403BB" w14:textId="77777777" w:rsidR="00623B86" w:rsidRDefault="00623B86" w:rsidP="00623B86">
      <w:pPr>
        <w:pStyle w:val="PL"/>
      </w:pPr>
      <w:r>
        <w:t xml:space="preserve">          description: Success case (101 Switching Protocols). The connection has been successfully switched to WebSocket. The response message body is absent.</w:t>
      </w:r>
    </w:p>
    <w:p w14:paraId="705FF126" w14:textId="77777777" w:rsidR="00623B86" w:rsidRDefault="00623B86" w:rsidP="00623B86">
      <w:pPr>
        <w:pStyle w:val="PL"/>
      </w:pPr>
      <w:r>
        <w:t xml:space="preserve">          headers:</w:t>
      </w:r>
    </w:p>
    <w:p w14:paraId="2BB3454D" w14:textId="77777777" w:rsidR="00623B86" w:rsidRDefault="00623B86" w:rsidP="00623B86">
      <w:pPr>
        <w:pStyle w:val="PL"/>
      </w:pPr>
      <w:r>
        <w:t xml:space="preserve">            Upgrade:</w:t>
      </w:r>
    </w:p>
    <w:p w14:paraId="1776769D" w14:textId="77777777" w:rsidR="00623B86" w:rsidRDefault="00623B86" w:rsidP="00623B86">
      <w:pPr>
        <w:pStyle w:val="PL"/>
      </w:pPr>
      <w:r>
        <w:t xml:space="preserve">              schema:</w:t>
      </w:r>
    </w:p>
    <w:p w14:paraId="36B11E22" w14:textId="77777777" w:rsidR="00623B86" w:rsidRDefault="00623B86" w:rsidP="00623B86">
      <w:pPr>
        <w:pStyle w:val="PL"/>
      </w:pPr>
      <w:r>
        <w:t xml:space="preserve">                $ref: '#/components/schemas/websocketHeaderUpgrade-Type'</w:t>
      </w:r>
    </w:p>
    <w:p w14:paraId="43DDC190" w14:textId="77777777" w:rsidR="00623B86" w:rsidRDefault="00623B86" w:rsidP="00623B86">
      <w:pPr>
        <w:pStyle w:val="PL"/>
      </w:pPr>
      <w:r>
        <w:t xml:space="preserve">            Connection:</w:t>
      </w:r>
    </w:p>
    <w:p w14:paraId="2D578888" w14:textId="77777777" w:rsidR="00623B86" w:rsidRDefault="00623B86" w:rsidP="00623B86">
      <w:pPr>
        <w:pStyle w:val="PL"/>
      </w:pPr>
      <w:r>
        <w:t xml:space="preserve">              schema:</w:t>
      </w:r>
    </w:p>
    <w:p w14:paraId="121D8D5F" w14:textId="77777777" w:rsidR="00623B86" w:rsidRDefault="00623B86" w:rsidP="00623B86">
      <w:pPr>
        <w:pStyle w:val="PL"/>
      </w:pPr>
      <w:r>
        <w:t xml:space="preserve">                $ref: '#/components/schemas/websocketHeaderConnection-Type'</w:t>
      </w:r>
    </w:p>
    <w:p w14:paraId="12C51F53" w14:textId="77777777" w:rsidR="00623B86" w:rsidRDefault="00623B86" w:rsidP="00623B86">
      <w:pPr>
        <w:pStyle w:val="PL"/>
      </w:pPr>
      <w:r>
        <w:t xml:space="preserve">            Sec-WebSocket-Accept:</w:t>
      </w:r>
    </w:p>
    <w:p w14:paraId="2F4F7444" w14:textId="77777777" w:rsidR="00623B86" w:rsidRDefault="00623B86" w:rsidP="00623B86">
      <w:pPr>
        <w:pStyle w:val="PL"/>
      </w:pPr>
      <w:r>
        <w:t xml:space="preserve">              schema:</w:t>
      </w:r>
    </w:p>
    <w:p w14:paraId="162C28A0" w14:textId="77777777" w:rsidR="00623B86" w:rsidRDefault="00623B86" w:rsidP="00623B86">
      <w:pPr>
        <w:pStyle w:val="PL"/>
      </w:pPr>
      <w:r>
        <w:t xml:space="preserve">                $ref: '#/components/schemas/websocketHeader-Sec-WebSocket-Accept-Type'</w:t>
      </w:r>
    </w:p>
    <w:p w14:paraId="371F4663" w14:textId="77777777" w:rsidR="00623B86" w:rsidRDefault="00623B86" w:rsidP="00623B86">
      <w:pPr>
        <w:pStyle w:val="PL"/>
      </w:pPr>
      <w:r>
        <w:t xml:space="preserve">        '200':</w:t>
      </w:r>
    </w:p>
    <w:p w14:paraId="45DC09A6" w14:textId="77777777" w:rsidR="00623B86" w:rsidRDefault="00623B86" w:rsidP="00623B86">
      <w:pPr>
        <w:pStyle w:val="PL"/>
      </w:pPr>
      <w:r>
        <w:t xml:space="preserve">          description: Success case (200 OK). The resource identified in the request for retrieval returned in the response message body.</w:t>
      </w:r>
    </w:p>
    <w:p w14:paraId="256AFC4C" w14:textId="77777777" w:rsidR="00623B86" w:rsidRDefault="00623B86" w:rsidP="00623B86">
      <w:pPr>
        <w:pStyle w:val="PL"/>
      </w:pPr>
      <w:r>
        <w:t xml:space="preserve">          content:</w:t>
      </w:r>
    </w:p>
    <w:p w14:paraId="145DC508" w14:textId="77777777" w:rsidR="00623B86" w:rsidRDefault="00623B86" w:rsidP="00623B86">
      <w:pPr>
        <w:pStyle w:val="PL"/>
      </w:pPr>
      <w:r>
        <w:t xml:space="preserve">            application/json:</w:t>
      </w:r>
    </w:p>
    <w:p w14:paraId="6C5C7A14" w14:textId="77777777" w:rsidR="00623B86" w:rsidRDefault="00623B86" w:rsidP="00623B86">
      <w:pPr>
        <w:pStyle w:val="PL"/>
      </w:pPr>
      <w:r>
        <w:t xml:space="preserve">              schema:</w:t>
      </w:r>
    </w:p>
    <w:p w14:paraId="32C4379E" w14:textId="77777777" w:rsidR="00623B86" w:rsidRDefault="00623B86" w:rsidP="00623B86">
      <w:pPr>
        <w:pStyle w:val="PL"/>
      </w:pPr>
      <w:r>
        <w:t xml:space="preserve">                $ref: '#/components/schemas/connectionInfo-Type'</w:t>
      </w:r>
    </w:p>
    <w:p w14:paraId="2C968709" w14:textId="77777777" w:rsidR="00623B86" w:rsidRDefault="00623B86" w:rsidP="00623B86">
      <w:pPr>
        <w:pStyle w:val="PL"/>
      </w:pPr>
      <w:r>
        <w:t xml:space="preserve">        default:</w:t>
      </w:r>
    </w:p>
    <w:p w14:paraId="25C7278F" w14:textId="77777777" w:rsidR="00623B86" w:rsidRDefault="00623B86" w:rsidP="00623B86">
      <w:pPr>
        <w:pStyle w:val="PL"/>
      </w:pPr>
      <w:r>
        <w:t xml:space="preserve">          description: Error case.</w:t>
      </w:r>
    </w:p>
    <w:p w14:paraId="644550C5" w14:textId="77777777" w:rsidR="00623B86" w:rsidRDefault="00623B86" w:rsidP="00623B86">
      <w:pPr>
        <w:pStyle w:val="PL"/>
      </w:pPr>
      <w:r>
        <w:t xml:space="preserve">          content:</w:t>
      </w:r>
    </w:p>
    <w:p w14:paraId="52387BC5" w14:textId="77777777" w:rsidR="00623B86" w:rsidRDefault="00623B86" w:rsidP="00623B86">
      <w:pPr>
        <w:pStyle w:val="PL"/>
      </w:pPr>
      <w:r>
        <w:t xml:space="preserve">            application/json:</w:t>
      </w:r>
    </w:p>
    <w:p w14:paraId="5BF1051D" w14:textId="77777777" w:rsidR="00623B86" w:rsidRDefault="00623B86" w:rsidP="00623B86">
      <w:pPr>
        <w:pStyle w:val="PL"/>
      </w:pPr>
      <w:r>
        <w:t xml:space="preserve">              schema:</w:t>
      </w:r>
    </w:p>
    <w:p w14:paraId="485E0D7D" w14:textId="77777777" w:rsidR="00623B86" w:rsidRDefault="00623B86" w:rsidP="00623B86">
      <w:pPr>
        <w:pStyle w:val="PL"/>
      </w:pPr>
      <w:r>
        <w:t xml:space="preserve">                $ref: '#/components/schemas/errorResponse-Type'</w:t>
      </w:r>
    </w:p>
    <w:p w14:paraId="5B385A16" w14:textId="77777777" w:rsidR="00623B86" w:rsidRDefault="00623B86" w:rsidP="00623B86">
      <w:pPr>
        <w:pStyle w:val="PL"/>
      </w:pPr>
      <w:r>
        <w:t xml:space="preserve">  '/connections/{connectionId}/streams':</w:t>
      </w:r>
    </w:p>
    <w:p w14:paraId="1BE4EA7E" w14:textId="77777777" w:rsidR="00623B86" w:rsidRDefault="00623B86" w:rsidP="00623B86">
      <w:pPr>
        <w:pStyle w:val="PL"/>
      </w:pPr>
      <w:r>
        <w:t xml:space="preserve">    post:</w:t>
      </w:r>
    </w:p>
    <w:p w14:paraId="380497D9" w14:textId="77777777" w:rsidR="00623B86" w:rsidRDefault="00623B86" w:rsidP="00623B86">
      <w:pPr>
        <w:pStyle w:val="PL"/>
      </w:pPr>
      <w:r>
        <w:t xml:space="preserve">      summary: Inform consumer about new reporting streams on an existing connection.</w:t>
      </w:r>
    </w:p>
    <w:p w14:paraId="234242E4" w14:textId="77777777" w:rsidR="00623B86" w:rsidRDefault="00623B86" w:rsidP="00623B86">
      <w:pPr>
        <w:pStyle w:val="PL"/>
      </w:pPr>
      <w:r>
        <w:t xml:space="preserve">      description: Allows the producer to add one or more reporting streams to an already established streaming connection.</w:t>
      </w:r>
    </w:p>
    <w:p w14:paraId="400CDD40" w14:textId="77777777" w:rsidR="00623B86" w:rsidRDefault="00623B86" w:rsidP="00623B86">
      <w:pPr>
        <w:pStyle w:val="PL"/>
      </w:pPr>
      <w:r>
        <w:t xml:space="preserve">      parameters:</w:t>
      </w:r>
    </w:p>
    <w:p w14:paraId="4890B179" w14:textId="77777777" w:rsidR="00623B86" w:rsidRDefault="00623B86" w:rsidP="00623B86">
      <w:pPr>
        <w:pStyle w:val="PL"/>
      </w:pPr>
      <w:r>
        <w:t xml:space="preserve">        - name: connectionId</w:t>
      </w:r>
    </w:p>
    <w:p w14:paraId="71F544E6" w14:textId="77777777" w:rsidR="00623B86" w:rsidRDefault="00623B86" w:rsidP="00623B86">
      <w:pPr>
        <w:pStyle w:val="PL"/>
      </w:pPr>
      <w:r>
        <w:t xml:space="preserve">          in: path</w:t>
      </w:r>
    </w:p>
    <w:p w14:paraId="69611281" w14:textId="77777777" w:rsidR="00623B86" w:rsidRDefault="00623B86" w:rsidP="00623B86">
      <w:pPr>
        <w:pStyle w:val="PL"/>
      </w:pPr>
      <w:r>
        <w:t xml:space="preserve">          description: Indicate the ID (URI) of the connection for which the reporting stream information is being added.</w:t>
      </w:r>
    </w:p>
    <w:p w14:paraId="4C0FCEE1" w14:textId="77777777" w:rsidR="00623B86" w:rsidRDefault="00623B86" w:rsidP="00623B86">
      <w:pPr>
        <w:pStyle w:val="PL"/>
      </w:pPr>
      <w:r>
        <w:t xml:space="preserve">          required: true</w:t>
      </w:r>
    </w:p>
    <w:p w14:paraId="15807CC9" w14:textId="77777777" w:rsidR="00623B86" w:rsidRDefault="00623B86" w:rsidP="00623B86">
      <w:pPr>
        <w:pStyle w:val="PL"/>
      </w:pPr>
      <w:r>
        <w:t xml:space="preserve">          schema:</w:t>
      </w:r>
    </w:p>
    <w:p w14:paraId="7D3FE5D6" w14:textId="77777777" w:rsidR="00623B86" w:rsidRDefault="00623B86" w:rsidP="00623B86">
      <w:pPr>
        <w:pStyle w:val="PL"/>
      </w:pPr>
      <w:r>
        <w:t xml:space="preserve">            $ref: '#/components/schemas/connectionId-Type'</w:t>
      </w:r>
    </w:p>
    <w:p w14:paraId="17613323" w14:textId="77777777" w:rsidR="00623B86" w:rsidRDefault="00623B86" w:rsidP="00623B86">
      <w:pPr>
        <w:pStyle w:val="PL"/>
      </w:pPr>
      <w:r>
        <w:t xml:space="preserve">      requestBody:</w:t>
      </w:r>
    </w:p>
    <w:p w14:paraId="06F38AE1" w14:textId="77777777" w:rsidR="00623B86" w:rsidRDefault="00623B86" w:rsidP="00623B86">
      <w:pPr>
        <w:pStyle w:val="PL"/>
      </w:pPr>
      <w:r>
        <w:t xml:space="preserve">        required: true</w:t>
      </w:r>
    </w:p>
    <w:p w14:paraId="48237FF4" w14:textId="77777777" w:rsidR="00623B86" w:rsidRDefault="00623B86" w:rsidP="00623B86">
      <w:pPr>
        <w:pStyle w:val="PL"/>
      </w:pPr>
      <w:r>
        <w:t xml:space="preserve">        content:</w:t>
      </w:r>
    </w:p>
    <w:p w14:paraId="14F07F8C" w14:textId="77777777" w:rsidR="00623B86" w:rsidRDefault="00623B86" w:rsidP="00623B86">
      <w:pPr>
        <w:pStyle w:val="PL"/>
      </w:pPr>
      <w:r>
        <w:t xml:space="preserve">          application/json:</w:t>
      </w:r>
    </w:p>
    <w:p w14:paraId="6959D168" w14:textId="77777777" w:rsidR="00623B86" w:rsidRDefault="00623B86" w:rsidP="00623B86">
      <w:pPr>
        <w:pStyle w:val="PL"/>
      </w:pPr>
      <w:r>
        <w:t xml:space="preserve">            schema:</w:t>
      </w:r>
    </w:p>
    <w:p w14:paraId="35C381C9" w14:textId="77777777" w:rsidR="00623B86" w:rsidRDefault="00623B86" w:rsidP="00623B86">
      <w:pPr>
        <w:pStyle w:val="PL"/>
      </w:pPr>
      <w:r>
        <w:t xml:space="preserve">              type: array</w:t>
      </w:r>
    </w:p>
    <w:p w14:paraId="2856D14A" w14:textId="77777777" w:rsidR="00623B86" w:rsidRDefault="00623B86" w:rsidP="00623B86">
      <w:pPr>
        <w:pStyle w:val="PL"/>
      </w:pPr>
      <w:r>
        <w:t xml:space="preserve">              items:</w:t>
      </w:r>
    </w:p>
    <w:p w14:paraId="25A7D27C" w14:textId="77777777" w:rsidR="00623B86" w:rsidRDefault="00623B86" w:rsidP="00623B86">
      <w:pPr>
        <w:pStyle w:val="PL"/>
      </w:pPr>
      <w:r>
        <w:t xml:space="preserve">                $ref: '#/components/schemas/streamInfo-Type'</w:t>
      </w:r>
    </w:p>
    <w:p w14:paraId="3242A747" w14:textId="77777777" w:rsidR="00623B86" w:rsidRDefault="00623B86" w:rsidP="00623B86">
      <w:pPr>
        <w:pStyle w:val="PL"/>
      </w:pPr>
      <w:r>
        <w:lastRenderedPageBreak/>
        <w:t xml:space="preserve">      responses:</w:t>
      </w:r>
    </w:p>
    <w:p w14:paraId="42182C87" w14:textId="77777777" w:rsidR="00623B86" w:rsidRDefault="00623B86" w:rsidP="00623B86">
      <w:pPr>
        <w:pStyle w:val="PL"/>
      </w:pPr>
      <w:r>
        <w:t xml:space="preserve">        '201':</w:t>
      </w:r>
    </w:p>
    <w:p w14:paraId="347119CD" w14:textId="77777777" w:rsidR="00623B86" w:rsidRDefault="00623B86" w:rsidP="00623B86">
      <w:pPr>
        <w:pStyle w:val="PL"/>
      </w:pPr>
      <w:r>
        <w:t xml:space="preserve">          description: Success case (201 Posted).</w:t>
      </w:r>
    </w:p>
    <w:p w14:paraId="71F79062" w14:textId="77777777" w:rsidR="00623B86" w:rsidRDefault="00623B86" w:rsidP="00623B86">
      <w:pPr>
        <w:pStyle w:val="PL"/>
      </w:pPr>
      <w:r>
        <w:t xml:space="preserve">          content:</w:t>
      </w:r>
    </w:p>
    <w:p w14:paraId="416AE14F" w14:textId="77777777" w:rsidR="00623B86" w:rsidRDefault="00623B86" w:rsidP="00623B86">
      <w:pPr>
        <w:pStyle w:val="PL"/>
      </w:pPr>
      <w:r>
        <w:t xml:space="preserve">            application/json:</w:t>
      </w:r>
    </w:p>
    <w:p w14:paraId="3C526825" w14:textId="77777777" w:rsidR="00623B86" w:rsidRDefault="00623B86" w:rsidP="00623B86">
      <w:pPr>
        <w:pStyle w:val="PL"/>
      </w:pPr>
      <w:r>
        <w:t xml:space="preserve">              schema:</w:t>
      </w:r>
    </w:p>
    <w:p w14:paraId="4072221E" w14:textId="77777777" w:rsidR="00623B86" w:rsidRDefault="00623B86" w:rsidP="00623B86">
      <w:pPr>
        <w:pStyle w:val="PL"/>
      </w:pPr>
      <w:r>
        <w:t xml:space="preserve">                type: array</w:t>
      </w:r>
    </w:p>
    <w:p w14:paraId="7593A818" w14:textId="77777777" w:rsidR="00623B86" w:rsidRDefault="00623B86" w:rsidP="00623B86">
      <w:pPr>
        <w:pStyle w:val="PL"/>
      </w:pPr>
      <w:r>
        <w:t xml:space="preserve">                items:</w:t>
      </w:r>
    </w:p>
    <w:p w14:paraId="3CA4A0B2" w14:textId="77777777" w:rsidR="00623B86" w:rsidRDefault="00623B86" w:rsidP="00623B86">
      <w:pPr>
        <w:pStyle w:val="PL"/>
      </w:pPr>
      <w:r>
        <w:t xml:space="preserve">                  $ref: '#/components/schemas/streamInfo-Type'</w:t>
      </w:r>
    </w:p>
    <w:p w14:paraId="12B5AFCC" w14:textId="77777777" w:rsidR="00623B86" w:rsidRDefault="00623B86" w:rsidP="00623B86">
      <w:pPr>
        <w:pStyle w:val="PL"/>
      </w:pPr>
      <w:r>
        <w:t xml:space="preserve">        '202':</w:t>
      </w:r>
    </w:p>
    <w:p w14:paraId="5F25E47F" w14:textId="77777777" w:rsidR="00623B86" w:rsidRDefault="00623B86" w:rsidP="00623B86">
      <w:pPr>
        <w:pStyle w:val="PL"/>
      </w:pPr>
      <w:r>
        <w:t xml:space="preserve">          description: Partial success case (202 Posted).</w:t>
      </w:r>
    </w:p>
    <w:p w14:paraId="4BBBCF9A" w14:textId="77777777" w:rsidR="00623B86" w:rsidRDefault="00623B86" w:rsidP="00623B86">
      <w:pPr>
        <w:pStyle w:val="PL"/>
      </w:pPr>
      <w:r>
        <w:t xml:space="preserve">          content:</w:t>
      </w:r>
    </w:p>
    <w:p w14:paraId="7F181D42" w14:textId="77777777" w:rsidR="00623B86" w:rsidRDefault="00623B86" w:rsidP="00623B86">
      <w:pPr>
        <w:pStyle w:val="PL"/>
      </w:pPr>
      <w:r>
        <w:t xml:space="preserve">            application/json:</w:t>
      </w:r>
    </w:p>
    <w:p w14:paraId="5B2776C5" w14:textId="77777777" w:rsidR="00623B86" w:rsidRDefault="00623B86" w:rsidP="00623B86">
      <w:pPr>
        <w:pStyle w:val="PL"/>
      </w:pPr>
      <w:r>
        <w:t xml:space="preserve">              schema:</w:t>
      </w:r>
    </w:p>
    <w:p w14:paraId="14043EE8" w14:textId="77777777" w:rsidR="00623B86" w:rsidRDefault="00623B86" w:rsidP="00623B86">
      <w:pPr>
        <w:pStyle w:val="PL"/>
      </w:pPr>
      <w:r>
        <w:t xml:space="preserve">                type: array</w:t>
      </w:r>
    </w:p>
    <w:p w14:paraId="01EE0DDF" w14:textId="77777777" w:rsidR="00623B86" w:rsidRDefault="00623B86" w:rsidP="00623B86">
      <w:pPr>
        <w:pStyle w:val="PL"/>
      </w:pPr>
      <w:r>
        <w:t xml:space="preserve">                items:</w:t>
      </w:r>
    </w:p>
    <w:p w14:paraId="2496D158" w14:textId="77777777" w:rsidR="00623B86" w:rsidRDefault="00623B86" w:rsidP="00623B86">
      <w:pPr>
        <w:pStyle w:val="PL"/>
      </w:pPr>
      <w:r>
        <w:t xml:space="preserve">                  $ref: '#/components/schemas/streamInfo-Type'</w:t>
      </w:r>
    </w:p>
    <w:p w14:paraId="48E9F2B0" w14:textId="77777777" w:rsidR="00623B86" w:rsidRDefault="00623B86" w:rsidP="00623B86">
      <w:pPr>
        <w:pStyle w:val="PL"/>
      </w:pPr>
      <w:r>
        <w:t xml:space="preserve">        default:</w:t>
      </w:r>
    </w:p>
    <w:p w14:paraId="521032FC" w14:textId="77777777" w:rsidR="00623B86" w:rsidRDefault="00623B86" w:rsidP="00623B86">
      <w:pPr>
        <w:pStyle w:val="PL"/>
      </w:pPr>
      <w:r>
        <w:t xml:space="preserve">          description: Error case.</w:t>
      </w:r>
    </w:p>
    <w:p w14:paraId="5280E0B6" w14:textId="77777777" w:rsidR="00623B86" w:rsidRDefault="00623B86" w:rsidP="00623B86">
      <w:pPr>
        <w:pStyle w:val="PL"/>
      </w:pPr>
      <w:r>
        <w:t xml:space="preserve">          content:</w:t>
      </w:r>
    </w:p>
    <w:p w14:paraId="353986ED" w14:textId="77777777" w:rsidR="00623B86" w:rsidRDefault="00623B86" w:rsidP="00623B86">
      <w:pPr>
        <w:pStyle w:val="PL"/>
      </w:pPr>
      <w:r>
        <w:t xml:space="preserve">            application/json:</w:t>
      </w:r>
    </w:p>
    <w:p w14:paraId="7AF9FFA5" w14:textId="77777777" w:rsidR="00623B86" w:rsidRDefault="00623B86" w:rsidP="00623B86">
      <w:pPr>
        <w:pStyle w:val="PL"/>
      </w:pPr>
      <w:r>
        <w:t xml:space="preserve">              schema:</w:t>
      </w:r>
    </w:p>
    <w:p w14:paraId="63D15D11" w14:textId="77777777" w:rsidR="00623B86" w:rsidRDefault="00623B86" w:rsidP="00623B86">
      <w:pPr>
        <w:pStyle w:val="PL"/>
      </w:pPr>
      <w:r>
        <w:t xml:space="preserve">                $ref: '#/components/schemas/errorResponse-Type'</w:t>
      </w:r>
    </w:p>
    <w:p w14:paraId="71EC4664" w14:textId="77777777" w:rsidR="00623B86" w:rsidRDefault="00623B86" w:rsidP="00623B86">
      <w:pPr>
        <w:pStyle w:val="PL"/>
      </w:pPr>
      <w:r>
        <w:t xml:space="preserve">    delete:</w:t>
      </w:r>
    </w:p>
    <w:p w14:paraId="105555C7" w14:textId="77777777" w:rsidR="00623B86" w:rsidRDefault="00623B86" w:rsidP="00623B86">
      <w:pPr>
        <w:pStyle w:val="PL"/>
      </w:pPr>
      <w:r>
        <w:t xml:space="preserve">      summary: Remove reporting streams from an existing connection</w:t>
      </w:r>
    </w:p>
    <w:p w14:paraId="34C8790D" w14:textId="77777777" w:rsidR="00623B86" w:rsidRDefault="00623B86" w:rsidP="00623B86">
      <w:pPr>
        <w:pStyle w:val="PL"/>
      </w:pPr>
      <w:r>
        <w:t xml:space="preserve">      description: Allows the producer to remove one or more reporting streams from an already established streaming connection.</w:t>
      </w:r>
    </w:p>
    <w:p w14:paraId="09D8C5B0" w14:textId="77777777" w:rsidR="00623B86" w:rsidRDefault="00623B86" w:rsidP="00623B86">
      <w:pPr>
        <w:pStyle w:val="PL"/>
      </w:pPr>
      <w:r>
        <w:t xml:space="preserve">      parameters:</w:t>
      </w:r>
    </w:p>
    <w:p w14:paraId="5C249BDF" w14:textId="77777777" w:rsidR="00623B86" w:rsidRDefault="00623B86" w:rsidP="00623B86">
      <w:pPr>
        <w:pStyle w:val="PL"/>
      </w:pPr>
      <w:r>
        <w:t xml:space="preserve">        - name: connectionId</w:t>
      </w:r>
    </w:p>
    <w:p w14:paraId="037C96ED" w14:textId="77777777" w:rsidR="00623B86" w:rsidRDefault="00623B86" w:rsidP="00623B86">
      <w:pPr>
        <w:pStyle w:val="PL"/>
      </w:pPr>
      <w:r>
        <w:t xml:space="preserve">          in: path</w:t>
      </w:r>
    </w:p>
    <w:p w14:paraId="5DB6BE90" w14:textId="77777777" w:rsidR="00623B86" w:rsidRDefault="00623B86" w:rsidP="00623B86">
      <w:pPr>
        <w:pStyle w:val="PL"/>
      </w:pPr>
      <w:r>
        <w:t xml:space="preserve">          description: Indicate the ID (URI) of the connection for which the reporting stream information is being removed.</w:t>
      </w:r>
    </w:p>
    <w:p w14:paraId="46B98A8E" w14:textId="77777777" w:rsidR="00623B86" w:rsidRDefault="00623B86" w:rsidP="00623B86">
      <w:pPr>
        <w:pStyle w:val="PL"/>
      </w:pPr>
      <w:r>
        <w:t xml:space="preserve">          required: true</w:t>
      </w:r>
    </w:p>
    <w:p w14:paraId="5705472C" w14:textId="77777777" w:rsidR="00623B86" w:rsidRDefault="00623B86" w:rsidP="00623B86">
      <w:pPr>
        <w:pStyle w:val="PL"/>
      </w:pPr>
      <w:r>
        <w:t xml:space="preserve">          schema:</w:t>
      </w:r>
    </w:p>
    <w:p w14:paraId="008837CF" w14:textId="77777777" w:rsidR="00623B86" w:rsidRDefault="00623B86" w:rsidP="00623B86">
      <w:pPr>
        <w:pStyle w:val="PL"/>
      </w:pPr>
      <w:r>
        <w:t xml:space="preserve">            $ref: '#/components/schemas/connectionId-Type'</w:t>
      </w:r>
    </w:p>
    <w:p w14:paraId="04D1A4FE" w14:textId="77777777" w:rsidR="00623B86" w:rsidRDefault="00623B86" w:rsidP="00623B86">
      <w:pPr>
        <w:pStyle w:val="PL"/>
      </w:pPr>
      <w:r>
        <w:t xml:space="preserve">        - name: streamIds</w:t>
      </w:r>
    </w:p>
    <w:p w14:paraId="79B35EDE" w14:textId="77777777" w:rsidR="00623B86" w:rsidRDefault="00623B86" w:rsidP="00623B86">
      <w:pPr>
        <w:pStyle w:val="PL"/>
      </w:pPr>
      <w:r>
        <w:t xml:space="preserve">          in: query</w:t>
      </w:r>
    </w:p>
    <w:p w14:paraId="714B51A1" w14:textId="77777777" w:rsidR="00623B86" w:rsidRDefault="00623B86" w:rsidP="00623B86">
      <w:pPr>
        <w:pStyle w:val="PL"/>
      </w:pPr>
      <w:r>
        <w:t xml:space="preserve">          description: The list of streamId for the stream(s) to be deleted.</w:t>
      </w:r>
    </w:p>
    <w:p w14:paraId="71878C7D" w14:textId="77777777" w:rsidR="00623B86" w:rsidRDefault="00623B86" w:rsidP="00623B86">
      <w:pPr>
        <w:pStyle w:val="PL"/>
      </w:pPr>
      <w:r>
        <w:t xml:space="preserve">          required: true</w:t>
      </w:r>
    </w:p>
    <w:p w14:paraId="7825931D" w14:textId="77777777" w:rsidR="00623B86" w:rsidRDefault="00623B86" w:rsidP="00623B86">
      <w:pPr>
        <w:pStyle w:val="PL"/>
      </w:pPr>
      <w:r>
        <w:t xml:space="preserve">          schema:</w:t>
      </w:r>
    </w:p>
    <w:p w14:paraId="5489BB8A" w14:textId="77777777" w:rsidR="00623B86" w:rsidRDefault="00623B86" w:rsidP="00623B86">
      <w:pPr>
        <w:pStyle w:val="PL"/>
      </w:pPr>
      <w:r>
        <w:t xml:space="preserve">            type: array</w:t>
      </w:r>
    </w:p>
    <w:p w14:paraId="42EC8EA6" w14:textId="77777777" w:rsidR="00623B86" w:rsidRDefault="00623B86" w:rsidP="00623B86">
      <w:pPr>
        <w:pStyle w:val="PL"/>
      </w:pPr>
      <w:r>
        <w:t xml:space="preserve">            items:</w:t>
      </w:r>
    </w:p>
    <w:p w14:paraId="08295744" w14:textId="77777777" w:rsidR="00623B86" w:rsidRDefault="00623B86" w:rsidP="00623B86">
      <w:pPr>
        <w:pStyle w:val="PL"/>
      </w:pPr>
      <w:r>
        <w:t xml:space="preserve">              $ref: '#/components/schemas/streamId-Type'</w:t>
      </w:r>
    </w:p>
    <w:p w14:paraId="350580D4" w14:textId="77777777" w:rsidR="00623B86" w:rsidRDefault="00623B86" w:rsidP="00623B86">
      <w:pPr>
        <w:pStyle w:val="PL"/>
      </w:pPr>
      <w:r>
        <w:t xml:space="preserve">      responses:</w:t>
      </w:r>
    </w:p>
    <w:p w14:paraId="2F2C168A" w14:textId="77777777" w:rsidR="00623B86" w:rsidRDefault="00623B86" w:rsidP="00623B86">
      <w:pPr>
        <w:pStyle w:val="PL"/>
      </w:pPr>
      <w:r>
        <w:t xml:space="preserve">        '204':</w:t>
      </w:r>
    </w:p>
    <w:p w14:paraId="49697796" w14:textId="77777777" w:rsidR="00623B86" w:rsidRDefault="00623B86" w:rsidP="00623B86">
      <w:pPr>
        <w:pStyle w:val="PL"/>
      </w:pPr>
      <w:r>
        <w:t xml:space="preserve">          description: Success case (204 No Content). The stream information resource has been deleted. The response message body is absent.</w:t>
      </w:r>
    </w:p>
    <w:p w14:paraId="6E1D8BF5" w14:textId="77777777" w:rsidR="00623B86" w:rsidRDefault="00623B86" w:rsidP="00623B86">
      <w:pPr>
        <w:pStyle w:val="PL"/>
      </w:pPr>
      <w:r>
        <w:t xml:space="preserve">        default:</w:t>
      </w:r>
    </w:p>
    <w:p w14:paraId="7E8F275E" w14:textId="77777777" w:rsidR="00623B86" w:rsidRDefault="00623B86" w:rsidP="00623B86">
      <w:pPr>
        <w:pStyle w:val="PL"/>
      </w:pPr>
      <w:r>
        <w:t xml:space="preserve">          description: Error case.</w:t>
      </w:r>
    </w:p>
    <w:p w14:paraId="54E63A9B" w14:textId="77777777" w:rsidR="00623B86" w:rsidRDefault="00623B86" w:rsidP="00623B86">
      <w:pPr>
        <w:pStyle w:val="PL"/>
      </w:pPr>
      <w:r>
        <w:t xml:space="preserve">          content:</w:t>
      </w:r>
    </w:p>
    <w:p w14:paraId="1F633715" w14:textId="77777777" w:rsidR="00623B86" w:rsidRDefault="00623B86" w:rsidP="00623B86">
      <w:pPr>
        <w:pStyle w:val="PL"/>
      </w:pPr>
      <w:r>
        <w:t xml:space="preserve">            application/json:</w:t>
      </w:r>
    </w:p>
    <w:p w14:paraId="3C44F440" w14:textId="77777777" w:rsidR="00623B86" w:rsidRDefault="00623B86" w:rsidP="00623B86">
      <w:pPr>
        <w:pStyle w:val="PL"/>
      </w:pPr>
      <w:r>
        <w:t xml:space="preserve">              schema:</w:t>
      </w:r>
    </w:p>
    <w:p w14:paraId="3C5B0A00" w14:textId="77777777" w:rsidR="00623B86" w:rsidRDefault="00623B86" w:rsidP="00623B86">
      <w:pPr>
        <w:pStyle w:val="PL"/>
      </w:pPr>
      <w:r>
        <w:t xml:space="preserve">                $ref: '#/components/schemas/errorResponse-Type'</w:t>
      </w:r>
    </w:p>
    <w:p w14:paraId="0B9B782C" w14:textId="77777777" w:rsidR="00623B86" w:rsidRDefault="00623B86" w:rsidP="00623B86">
      <w:pPr>
        <w:pStyle w:val="PL"/>
      </w:pPr>
      <w:r>
        <w:t xml:space="preserve">    get:</w:t>
      </w:r>
    </w:p>
    <w:p w14:paraId="665DDF1D" w14:textId="77777777" w:rsidR="00623B86" w:rsidRDefault="00623B86" w:rsidP="00623B86">
      <w:pPr>
        <w:pStyle w:val="PL"/>
      </w:pPr>
      <w:r>
        <w:t xml:space="preserve">      summary: Obtain information about streams.</w:t>
      </w:r>
    </w:p>
    <w:p w14:paraId="3A453F0A" w14:textId="77777777" w:rsidR="00623B86" w:rsidRDefault="00623B86" w:rsidP="00623B86">
      <w:pPr>
        <w:pStyle w:val="PL"/>
      </w:pPr>
      <w:r>
        <w:t xml:space="preserve">      description: Enables the streaming data reporting service producer to obtain information about one or more reporting streams.</w:t>
      </w:r>
    </w:p>
    <w:p w14:paraId="0D9044DE" w14:textId="77777777" w:rsidR="00623B86" w:rsidRDefault="00623B86" w:rsidP="00623B86">
      <w:pPr>
        <w:pStyle w:val="PL"/>
      </w:pPr>
      <w:r>
        <w:t xml:space="preserve">      parameters:</w:t>
      </w:r>
    </w:p>
    <w:p w14:paraId="72AEB124" w14:textId="77777777" w:rsidR="00623B86" w:rsidRDefault="00623B86" w:rsidP="00623B86">
      <w:pPr>
        <w:pStyle w:val="PL"/>
      </w:pPr>
      <w:r>
        <w:t xml:space="preserve">        - name: connectionId</w:t>
      </w:r>
    </w:p>
    <w:p w14:paraId="32CEB0A2" w14:textId="77777777" w:rsidR="00623B86" w:rsidRDefault="00623B86" w:rsidP="00623B86">
      <w:pPr>
        <w:pStyle w:val="PL"/>
      </w:pPr>
      <w:r>
        <w:t xml:space="preserve">          in: path</w:t>
      </w:r>
    </w:p>
    <w:p w14:paraId="3E5B08C0" w14:textId="77777777" w:rsidR="00623B86" w:rsidRDefault="00623B86" w:rsidP="00623B86">
      <w:pPr>
        <w:pStyle w:val="PL"/>
      </w:pPr>
      <w:r>
        <w:t xml:space="preserve">          description: Indicate the ID (URI) of the connection for which the information is being retrieved</w:t>
      </w:r>
    </w:p>
    <w:p w14:paraId="456B75AE" w14:textId="77777777" w:rsidR="00623B86" w:rsidRDefault="00623B86" w:rsidP="00623B86">
      <w:pPr>
        <w:pStyle w:val="PL"/>
      </w:pPr>
      <w:r>
        <w:t xml:space="preserve">          required: true</w:t>
      </w:r>
    </w:p>
    <w:p w14:paraId="468E7C70" w14:textId="77777777" w:rsidR="00623B86" w:rsidRDefault="00623B86" w:rsidP="00623B86">
      <w:pPr>
        <w:pStyle w:val="PL"/>
      </w:pPr>
      <w:r>
        <w:t xml:space="preserve">          schema:</w:t>
      </w:r>
    </w:p>
    <w:p w14:paraId="6348A190" w14:textId="77777777" w:rsidR="00623B86" w:rsidRDefault="00623B86" w:rsidP="00623B86">
      <w:pPr>
        <w:pStyle w:val="PL"/>
      </w:pPr>
      <w:r>
        <w:t xml:space="preserve">            $ref: '#/components/schemas/connectionId-Type'</w:t>
      </w:r>
    </w:p>
    <w:p w14:paraId="746AF916" w14:textId="77777777" w:rsidR="00623B86" w:rsidRDefault="00623B86" w:rsidP="00623B86">
      <w:pPr>
        <w:pStyle w:val="PL"/>
      </w:pPr>
      <w:r>
        <w:t xml:space="preserve">        - name: streamIds</w:t>
      </w:r>
    </w:p>
    <w:p w14:paraId="46E2B0C9" w14:textId="77777777" w:rsidR="00623B86" w:rsidRDefault="00623B86" w:rsidP="00623B86">
      <w:pPr>
        <w:pStyle w:val="PL"/>
      </w:pPr>
      <w:r>
        <w:t xml:space="preserve">          in: query</w:t>
      </w:r>
    </w:p>
    <w:p w14:paraId="01A4E92A" w14:textId="77777777" w:rsidR="00623B86" w:rsidRDefault="00623B86" w:rsidP="00623B86">
      <w:pPr>
        <w:pStyle w:val="PL"/>
      </w:pPr>
      <w:r>
        <w:t xml:space="preserve">          description: The list of streamId for which the stream information is to be retrieved.</w:t>
      </w:r>
    </w:p>
    <w:p w14:paraId="2E919114" w14:textId="77777777" w:rsidR="00623B86" w:rsidRDefault="00623B86" w:rsidP="00623B86">
      <w:pPr>
        <w:pStyle w:val="PL"/>
      </w:pPr>
      <w:r>
        <w:t xml:space="preserve">          required: true</w:t>
      </w:r>
    </w:p>
    <w:p w14:paraId="2177752D" w14:textId="77777777" w:rsidR="00623B86" w:rsidRDefault="00623B86" w:rsidP="00623B86">
      <w:pPr>
        <w:pStyle w:val="PL"/>
      </w:pPr>
      <w:r>
        <w:t xml:space="preserve">          schema:</w:t>
      </w:r>
    </w:p>
    <w:p w14:paraId="7ED6F435" w14:textId="77777777" w:rsidR="00623B86" w:rsidRDefault="00623B86" w:rsidP="00623B86">
      <w:pPr>
        <w:pStyle w:val="PL"/>
      </w:pPr>
      <w:r>
        <w:t xml:space="preserve">            type: array</w:t>
      </w:r>
    </w:p>
    <w:p w14:paraId="176387EF" w14:textId="77777777" w:rsidR="00623B86" w:rsidRDefault="00623B86" w:rsidP="00623B86">
      <w:pPr>
        <w:pStyle w:val="PL"/>
      </w:pPr>
      <w:r>
        <w:t xml:space="preserve">            items:</w:t>
      </w:r>
    </w:p>
    <w:p w14:paraId="6062A2A1" w14:textId="77777777" w:rsidR="00623B86" w:rsidRDefault="00623B86" w:rsidP="00623B86">
      <w:pPr>
        <w:pStyle w:val="PL"/>
      </w:pPr>
      <w:r>
        <w:t xml:space="preserve">              $ref: '#/components/schemas/streamId-Type'</w:t>
      </w:r>
    </w:p>
    <w:p w14:paraId="4305ED47" w14:textId="77777777" w:rsidR="00623B86" w:rsidRDefault="00623B86" w:rsidP="00623B86">
      <w:pPr>
        <w:pStyle w:val="PL"/>
      </w:pPr>
      <w:r>
        <w:t xml:space="preserve">      responses:</w:t>
      </w:r>
    </w:p>
    <w:p w14:paraId="556CA11F" w14:textId="77777777" w:rsidR="00623B86" w:rsidRDefault="00623B86" w:rsidP="00623B86">
      <w:pPr>
        <w:pStyle w:val="PL"/>
      </w:pPr>
      <w:r>
        <w:t xml:space="preserve">        '200':</w:t>
      </w:r>
    </w:p>
    <w:p w14:paraId="436E046B" w14:textId="77777777" w:rsidR="00623B86" w:rsidRDefault="00623B86" w:rsidP="00623B86">
      <w:pPr>
        <w:pStyle w:val="PL"/>
      </w:pPr>
      <w:r>
        <w:t xml:space="preserve">          description: Success case (200 OK).</w:t>
      </w:r>
    </w:p>
    <w:p w14:paraId="6EAC54C2" w14:textId="77777777" w:rsidR="00623B86" w:rsidRDefault="00623B86" w:rsidP="00623B86">
      <w:pPr>
        <w:pStyle w:val="PL"/>
      </w:pPr>
      <w:r>
        <w:t xml:space="preserve">          content:</w:t>
      </w:r>
    </w:p>
    <w:p w14:paraId="643C9926" w14:textId="77777777" w:rsidR="00623B86" w:rsidRDefault="00623B86" w:rsidP="00623B86">
      <w:pPr>
        <w:pStyle w:val="PL"/>
      </w:pPr>
      <w:r>
        <w:t xml:space="preserve">            application/json:</w:t>
      </w:r>
    </w:p>
    <w:p w14:paraId="03CC3E9E" w14:textId="77777777" w:rsidR="00623B86" w:rsidRDefault="00623B86" w:rsidP="00623B86">
      <w:pPr>
        <w:pStyle w:val="PL"/>
      </w:pPr>
      <w:r>
        <w:lastRenderedPageBreak/>
        <w:t xml:space="preserve">              schema:</w:t>
      </w:r>
    </w:p>
    <w:p w14:paraId="4D8AF7E2" w14:textId="77777777" w:rsidR="00623B86" w:rsidRDefault="00623B86" w:rsidP="00623B86">
      <w:pPr>
        <w:pStyle w:val="PL"/>
      </w:pPr>
      <w:r>
        <w:t xml:space="preserve">                type: array</w:t>
      </w:r>
    </w:p>
    <w:p w14:paraId="675473B0" w14:textId="77777777" w:rsidR="00623B86" w:rsidRDefault="00623B86" w:rsidP="00623B86">
      <w:pPr>
        <w:pStyle w:val="PL"/>
      </w:pPr>
      <w:r>
        <w:t xml:space="preserve">                items:</w:t>
      </w:r>
    </w:p>
    <w:p w14:paraId="2DE717EE" w14:textId="77777777" w:rsidR="00623B86" w:rsidRDefault="00623B86" w:rsidP="00623B86">
      <w:pPr>
        <w:pStyle w:val="PL"/>
      </w:pPr>
      <w:r>
        <w:t xml:space="preserve">                  $ref: '#/components/schemas/streamInfoWithReporters-Type'</w:t>
      </w:r>
    </w:p>
    <w:p w14:paraId="158DDC02" w14:textId="77777777" w:rsidR="00623B86" w:rsidRDefault="00623B86" w:rsidP="00623B86">
      <w:pPr>
        <w:pStyle w:val="PL"/>
      </w:pPr>
      <w:r>
        <w:t xml:space="preserve">        '202':</w:t>
      </w:r>
    </w:p>
    <w:p w14:paraId="7E3DE455" w14:textId="77777777" w:rsidR="00623B86" w:rsidRDefault="00623B86" w:rsidP="00623B86">
      <w:pPr>
        <w:pStyle w:val="PL"/>
      </w:pPr>
      <w:r>
        <w:t xml:space="preserve">          description: Partial success case (202 Partially retrieved).</w:t>
      </w:r>
    </w:p>
    <w:p w14:paraId="276D8625" w14:textId="77777777" w:rsidR="00623B86" w:rsidRDefault="00623B86" w:rsidP="00623B86">
      <w:pPr>
        <w:pStyle w:val="PL"/>
      </w:pPr>
      <w:r>
        <w:t xml:space="preserve">          content:</w:t>
      </w:r>
    </w:p>
    <w:p w14:paraId="2FBFF742" w14:textId="77777777" w:rsidR="00623B86" w:rsidRDefault="00623B86" w:rsidP="00623B86">
      <w:pPr>
        <w:pStyle w:val="PL"/>
      </w:pPr>
      <w:r>
        <w:t xml:space="preserve">            application/json:</w:t>
      </w:r>
    </w:p>
    <w:p w14:paraId="727D7331" w14:textId="77777777" w:rsidR="00623B86" w:rsidRDefault="00623B86" w:rsidP="00623B86">
      <w:pPr>
        <w:pStyle w:val="PL"/>
      </w:pPr>
      <w:r>
        <w:t xml:space="preserve">              schema:</w:t>
      </w:r>
    </w:p>
    <w:p w14:paraId="51B9254C" w14:textId="77777777" w:rsidR="00623B86" w:rsidRDefault="00623B86" w:rsidP="00623B86">
      <w:pPr>
        <w:pStyle w:val="PL"/>
      </w:pPr>
      <w:r>
        <w:t xml:space="preserve">                type: array</w:t>
      </w:r>
    </w:p>
    <w:p w14:paraId="46D8B03F" w14:textId="77777777" w:rsidR="00623B86" w:rsidRDefault="00623B86" w:rsidP="00623B86">
      <w:pPr>
        <w:pStyle w:val="PL"/>
      </w:pPr>
      <w:r>
        <w:t xml:space="preserve">                items:</w:t>
      </w:r>
    </w:p>
    <w:p w14:paraId="01EE4059" w14:textId="77777777" w:rsidR="00623B86" w:rsidRDefault="00623B86" w:rsidP="00623B86">
      <w:pPr>
        <w:pStyle w:val="PL"/>
      </w:pPr>
      <w:r>
        <w:t xml:space="preserve">                  $ref: '#/components/schemas/streamInfoWithReporters-Type'</w:t>
      </w:r>
    </w:p>
    <w:p w14:paraId="2C27598B" w14:textId="77777777" w:rsidR="00623B86" w:rsidRDefault="00623B86" w:rsidP="00623B86">
      <w:pPr>
        <w:pStyle w:val="PL"/>
      </w:pPr>
      <w:r>
        <w:t xml:space="preserve">        default:</w:t>
      </w:r>
    </w:p>
    <w:p w14:paraId="7CA300B6" w14:textId="77777777" w:rsidR="00623B86" w:rsidRDefault="00623B86" w:rsidP="00623B86">
      <w:pPr>
        <w:pStyle w:val="PL"/>
      </w:pPr>
      <w:r>
        <w:t xml:space="preserve">          description: Error case.</w:t>
      </w:r>
    </w:p>
    <w:p w14:paraId="145F4772" w14:textId="77777777" w:rsidR="00623B86" w:rsidRDefault="00623B86" w:rsidP="00623B86">
      <w:pPr>
        <w:pStyle w:val="PL"/>
      </w:pPr>
      <w:r>
        <w:t xml:space="preserve">          content:</w:t>
      </w:r>
    </w:p>
    <w:p w14:paraId="2644A7AC" w14:textId="77777777" w:rsidR="00623B86" w:rsidRDefault="00623B86" w:rsidP="00623B86">
      <w:pPr>
        <w:pStyle w:val="PL"/>
      </w:pPr>
      <w:r>
        <w:t xml:space="preserve">            application/json:</w:t>
      </w:r>
    </w:p>
    <w:p w14:paraId="32E1415C" w14:textId="77777777" w:rsidR="00623B86" w:rsidRDefault="00623B86" w:rsidP="00623B86">
      <w:pPr>
        <w:pStyle w:val="PL"/>
      </w:pPr>
      <w:r>
        <w:t xml:space="preserve">              schema:</w:t>
      </w:r>
    </w:p>
    <w:p w14:paraId="06953207" w14:textId="77777777" w:rsidR="00623B86" w:rsidRDefault="00623B86" w:rsidP="00623B86">
      <w:pPr>
        <w:pStyle w:val="PL"/>
      </w:pPr>
      <w:r>
        <w:t xml:space="preserve">                $ref: '#/components/schemas/errorResponse-Type'</w:t>
      </w:r>
    </w:p>
    <w:p w14:paraId="24ACF496" w14:textId="77777777" w:rsidR="00623B86" w:rsidRDefault="00623B86" w:rsidP="00623B86">
      <w:pPr>
        <w:pStyle w:val="PL"/>
      </w:pPr>
      <w:r>
        <w:t xml:space="preserve">  '/connections/{connectionId}/streams/{streamId}':</w:t>
      </w:r>
    </w:p>
    <w:p w14:paraId="1A2FE142" w14:textId="77777777" w:rsidR="00623B86" w:rsidRDefault="00623B86" w:rsidP="00623B86">
      <w:pPr>
        <w:pStyle w:val="PL"/>
      </w:pPr>
      <w:r>
        <w:t xml:space="preserve">    get:</w:t>
      </w:r>
    </w:p>
    <w:p w14:paraId="39E14E62" w14:textId="77777777" w:rsidR="00623B86" w:rsidRDefault="00623B86" w:rsidP="00623B86">
      <w:pPr>
        <w:pStyle w:val="PL"/>
      </w:pPr>
      <w:r>
        <w:t xml:space="preserve">      summary: Obtain information about stream</w:t>
      </w:r>
    </w:p>
    <w:p w14:paraId="1388E24A" w14:textId="77777777" w:rsidR="00623B86" w:rsidRDefault="00623B86" w:rsidP="00623B86">
      <w:pPr>
        <w:pStyle w:val="PL"/>
      </w:pPr>
      <w:r>
        <w:t xml:space="preserve">      description: Enables the streaming data reporting service producer to obtain information about a reporting stream.</w:t>
      </w:r>
    </w:p>
    <w:p w14:paraId="055DFED0" w14:textId="77777777" w:rsidR="00623B86" w:rsidRDefault="00623B86" w:rsidP="00623B86">
      <w:pPr>
        <w:pStyle w:val="PL"/>
      </w:pPr>
      <w:r>
        <w:t xml:space="preserve">      parameters:</w:t>
      </w:r>
    </w:p>
    <w:p w14:paraId="02052172" w14:textId="77777777" w:rsidR="00623B86" w:rsidRDefault="00623B86" w:rsidP="00623B86">
      <w:pPr>
        <w:pStyle w:val="PL"/>
      </w:pPr>
      <w:r>
        <w:t xml:space="preserve">        - name: connectionId</w:t>
      </w:r>
    </w:p>
    <w:p w14:paraId="19E0C884" w14:textId="77777777" w:rsidR="00623B86" w:rsidRDefault="00623B86" w:rsidP="00623B86">
      <w:pPr>
        <w:pStyle w:val="PL"/>
      </w:pPr>
      <w:r>
        <w:t xml:space="preserve">          in: path</w:t>
      </w:r>
    </w:p>
    <w:p w14:paraId="5F7928F9" w14:textId="77777777" w:rsidR="00623B86" w:rsidRDefault="00623B86" w:rsidP="00623B86">
      <w:pPr>
        <w:pStyle w:val="PL"/>
      </w:pPr>
      <w:r>
        <w:t xml:space="preserve">          description: Indicate the ID (URI) of the connection for which the information is being retrieved</w:t>
      </w:r>
    </w:p>
    <w:p w14:paraId="4625D211" w14:textId="77777777" w:rsidR="00623B86" w:rsidRDefault="00623B86" w:rsidP="00623B86">
      <w:pPr>
        <w:pStyle w:val="PL"/>
      </w:pPr>
      <w:r>
        <w:t xml:space="preserve">          required: true</w:t>
      </w:r>
    </w:p>
    <w:p w14:paraId="33F8A873" w14:textId="77777777" w:rsidR="00623B86" w:rsidRDefault="00623B86" w:rsidP="00623B86">
      <w:pPr>
        <w:pStyle w:val="PL"/>
      </w:pPr>
      <w:r>
        <w:t xml:space="preserve">          schema:</w:t>
      </w:r>
    </w:p>
    <w:p w14:paraId="6563082F" w14:textId="77777777" w:rsidR="00623B86" w:rsidRDefault="00623B86" w:rsidP="00623B86">
      <w:pPr>
        <w:pStyle w:val="PL"/>
      </w:pPr>
      <w:r>
        <w:t xml:space="preserve">            $ref: '#/components/schemas/connectionId-Type'</w:t>
      </w:r>
    </w:p>
    <w:p w14:paraId="233DED0F" w14:textId="77777777" w:rsidR="00623B86" w:rsidRDefault="00623B86" w:rsidP="00623B86">
      <w:pPr>
        <w:pStyle w:val="PL"/>
      </w:pPr>
      <w:r>
        <w:t xml:space="preserve">        - name: streamId</w:t>
      </w:r>
    </w:p>
    <w:p w14:paraId="19BC2734" w14:textId="77777777" w:rsidR="00623B86" w:rsidRDefault="00623B86" w:rsidP="00623B86">
      <w:pPr>
        <w:pStyle w:val="PL"/>
      </w:pPr>
      <w:r>
        <w:t xml:space="preserve">          in: path</w:t>
      </w:r>
    </w:p>
    <w:p w14:paraId="6238A5B1" w14:textId="77777777" w:rsidR="00623B86" w:rsidRDefault="00623B86" w:rsidP="00623B86">
      <w:pPr>
        <w:pStyle w:val="PL"/>
      </w:pPr>
      <w:r>
        <w:t xml:space="preserve">          description: Indicate the ID of the reporting stream for which the information is being retrieved</w:t>
      </w:r>
    </w:p>
    <w:p w14:paraId="32397329" w14:textId="77777777" w:rsidR="00623B86" w:rsidRDefault="00623B86" w:rsidP="00623B86">
      <w:pPr>
        <w:pStyle w:val="PL"/>
      </w:pPr>
      <w:r>
        <w:t xml:space="preserve">          required: true</w:t>
      </w:r>
    </w:p>
    <w:p w14:paraId="6103A909" w14:textId="77777777" w:rsidR="00623B86" w:rsidRDefault="00623B86" w:rsidP="00623B86">
      <w:pPr>
        <w:pStyle w:val="PL"/>
      </w:pPr>
      <w:r>
        <w:t xml:space="preserve">          schema:</w:t>
      </w:r>
    </w:p>
    <w:p w14:paraId="6478A080" w14:textId="77777777" w:rsidR="00623B86" w:rsidRDefault="00623B86" w:rsidP="00623B86">
      <w:pPr>
        <w:pStyle w:val="PL"/>
      </w:pPr>
      <w:r>
        <w:t xml:space="preserve">            $ref: '#/components/schemas/streamId-Type'</w:t>
      </w:r>
    </w:p>
    <w:p w14:paraId="02B22D5D" w14:textId="77777777" w:rsidR="00623B86" w:rsidRDefault="00623B86" w:rsidP="00623B86">
      <w:pPr>
        <w:pStyle w:val="PL"/>
      </w:pPr>
      <w:r>
        <w:t xml:space="preserve">      responses:</w:t>
      </w:r>
    </w:p>
    <w:p w14:paraId="0882FA9E" w14:textId="77777777" w:rsidR="00623B86" w:rsidRDefault="00623B86" w:rsidP="00623B86">
      <w:pPr>
        <w:pStyle w:val="PL"/>
      </w:pPr>
      <w:r>
        <w:t xml:space="preserve">        '200':</w:t>
      </w:r>
    </w:p>
    <w:p w14:paraId="23D52ADC" w14:textId="77777777" w:rsidR="00623B86" w:rsidRDefault="00623B86" w:rsidP="00623B86">
      <w:pPr>
        <w:pStyle w:val="PL"/>
      </w:pPr>
      <w:r>
        <w:t xml:space="preserve">          description: Success case (200 OK).</w:t>
      </w:r>
    </w:p>
    <w:p w14:paraId="43DA11E1" w14:textId="77777777" w:rsidR="00623B86" w:rsidRDefault="00623B86" w:rsidP="00623B86">
      <w:pPr>
        <w:pStyle w:val="PL"/>
      </w:pPr>
      <w:r>
        <w:t xml:space="preserve">          content:</w:t>
      </w:r>
    </w:p>
    <w:p w14:paraId="1FECB8C6" w14:textId="77777777" w:rsidR="00623B86" w:rsidRDefault="00623B86" w:rsidP="00623B86">
      <w:pPr>
        <w:pStyle w:val="PL"/>
      </w:pPr>
      <w:r>
        <w:t xml:space="preserve">            application/json:</w:t>
      </w:r>
    </w:p>
    <w:p w14:paraId="57793F6C" w14:textId="77777777" w:rsidR="00623B86" w:rsidRDefault="00623B86" w:rsidP="00623B86">
      <w:pPr>
        <w:pStyle w:val="PL"/>
      </w:pPr>
      <w:r>
        <w:t xml:space="preserve">              schema:</w:t>
      </w:r>
    </w:p>
    <w:p w14:paraId="6182F49D" w14:textId="77777777" w:rsidR="00623B86" w:rsidRDefault="00623B86" w:rsidP="00623B86">
      <w:pPr>
        <w:pStyle w:val="PL"/>
      </w:pPr>
      <w:r>
        <w:t xml:space="preserve">                $ref: '#/components/schemas/streamInfoWithReporters-Type'</w:t>
      </w:r>
    </w:p>
    <w:p w14:paraId="77EF17D4" w14:textId="77777777" w:rsidR="00623B86" w:rsidRDefault="00623B86" w:rsidP="00623B86">
      <w:pPr>
        <w:pStyle w:val="PL"/>
      </w:pPr>
      <w:r>
        <w:t xml:space="preserve">        default:</w:t>
      </w:r>
    </w:p>
    <w:p w14:paraId="2A721654" w14:textId="77777777" w:rsidR="00623B86" w:rsidRDefault="00623B86" w:rsidP="00623B86">
      <w:pPr>
        <w:pStyle w:val="PL"/>
      </w:pPr>
      <w:r>
        <w:t xml:space="preserve">          description: Error case.</w:t>
      </w:r>
    </w:p>
    <w:p w14:paraId="75CF6729" w14:textId="77777777" w:rsidR="00623B86" w:rsidRDefault="00623B86" w:rsidP="00623B86">
      <w:pPr>
        <w:pStyle w:val="PL"/>
      </w:pPr>
      <w:r>
        <w:t xml:space="preserve">          content:</w:t>
      </w:r>
    </w:p>
    <w:p w14:paraId="30B57726" w14:textId="77777777" w:rsidR="00623B86" w:rsidRDefault="00623B86" w:rsidP="00623B86">
      <w:pPr>
        <w:pStyle w:val="PL"/>
      </w:pPr>
      <w:r>
        <w:t xml:space="preserve">            application/json:</w:t>
      </w:r>
    </w:p>
    <w:p w14:paraId="3CA8ABF8" w14:textId="77777777" w:rsidR="00623B86" w:rsidRDefault="00623B86" w:rsidP="00623B86">
      <w:pPr>
        <w:pStyle w:val="PL"/>
      </w:pPr>
      <w:r>
        <w:t xml:space="preserve">              schema:</w:t>
      </w:r>
    </w:p>
    <w:p w14:paraId="2DDA27A8" w14:textId="77777777" w:rsidR="00623B86" w:rsidRDefault="00623B86" w:rsidP="00623B86">
      <w:pPr>
        <w:pStyle w:val="PL"/>
      </w:pPr>
      <w:r>
        <w:t xml:space="preserve">                $ref: '#/components/schemas/errorResponse-Type'</w:t>
      </w:r>
    </w:p>
    <w:p w14:paraId="2530145A" w14:textId="77777777" w:rsidR="00623B86" w:rsidRDefault="00623B86" w:rsidP="00623B86">
      <w:pPr>
        <w:pStyle w:val="PL"/>
      </w:pPr>
      <w:r>
        <w:t>components:</w:t>
      </w:r>
    </w:p>
    <w:p w14:paraId="40897CA3" w14:textId="77777777" w:rsidR="00623B86" w:rsidRDefault="00623B86" w:rsidP="00623B86">
      <w:pPr>
        <w:pStyle w:val="PL"/>
      </w:pPr>
      <w:r>
        <w:t xml:space="preserve">  schemas:</w:t>
      </w:r>
    </w:p>
    <w:p w14:paraId="757F5F0A" w14:textId="77777777" w:rsidR="00623B86" w:rsidRDefault="00623B86" w:rsidP="00623B86">
      <w:pPr>
        <w:pStyle w:val="PL"/>
      </w:pPr>
      <w:r>
        <w:t xml:space="preserve">    analyticsInfo-Type:</w:t>
      </w:r>
    </w:p>
    <w:p w14:paraId="326DFD11" w14:textId="77777777" w:rsidR="00623B86" w:rsidRDefault="00623B86" w:rsidP="00623B86">
      <w:pPr>
        <w:pStyle w:val="PL"/>
      </w:pPr>
      <w:r>
        <w:t xml:space="preserve">      description: Information specific to analytics reporting.</w:t>
      </w:r>
    </w:p>
    <w:p w14:paraId="40924786" w14:textId="77777777" w:rsidR="00623B86" w:rsidRDefault="00623B86" w:rsidP="00623B86">
      <w:pPr>
        <w:pStyle w:val="PL"/>
      </w:pPr>
      <w:r>
        <w:t xml:space="preserve">      type: object</w:t>
      </w:r>
    </w:p>
    <w:p w14:paraId="46CEAB0F" w14:textId="77777777" w:rsidR="00623B86" w:rsidRDefault="00623B86" w:rsidP="00623B86">
      <w:pPr>
        <w:pStyle w:val="PL"/>
      </w:pPr>
      <w:r>
        <w:t xml:space="preserve">      properties:</w:t>
      </w:r>
    </w:p>
    <w:p w14:paraId="01852DF4" w14:textId="77777777" w:rsidR="00623B86" w:rsidRDefault="00623B86" w:rsidP="00623B86">
      <w:pPr>
        <w:pStyle w:val="PL"/>
      </w:pPr>
      <w:r>
        <w:t xml:space="preserve">        activityDetails:</w:t>
      </w:r>
    </w:p>
    <w:p w14:paraId="6D409266" w14:textId="77777777" w:rsidR="00623B86" w:rsidRDefault="00623B86" w:rsidP="00623B86">
      <w:pPr>
        <w:pStyle w:val="PL"/>
      </w:pPr>
      <w:r>
        <w:t xml:space="preserve">          type: string</w:t>
      </w:r>
    </w:p>
    <w:p w14:paraId="613D4C10" w14:textId="77777777" w:rsidR="00623B86" w:rsidRDefault="00623B86" w:rsidP="00623B86">
      <w:pPr>
        <w:pStyle w:val="PL"/>
      </w:pPr>
      <w:r>
        <w:t xml:space="preserve">    connectionId-Type:</w:t>
      </w:r>
    </w:p>
    <w:p w14:paraId="079BF4AE" w14:textId="77777777" w:rsidR="00623B86" w:rsidRDefault="00623B86" w:rsidP="00623B86">
      <w:pPr>
        <w:pStyle w:val="PL"/>
      </w:pPr>
      <w:r>
        <w:t xml:space="preserve">      $ref: '#/components/schemas/uri-Type'</w:t>
      </w:r>
    </w:p>
    <w:p w14:paraId="05067C26" w14:textId="77777777" w:rsidR="00623B86" w:rsidRDefault="00623B86" w:rsidP="00623B86">
      <w:pPr>
        <w:pStyle w:val="PL"/>
      </w:pPr>
      <w:r>
        <w:t xml:space="preserve">    connectionInfo-Type:</w:t>
      </w:r>
    </w:p>
    <w:p w14:paraId="64D57579" w14:textId="77777777" w:rsidR="00623B86" w:rsidRDefault="00623B86" w:rsidP="00623B86">
      <w:pPr>
        <w:pStyle w:val="PL"/>
      </w:pPr>
      <w:r>
        <w:t xml:space="preserve">      type: object</w:t>
      </w:r>
    </w:p>
    <w:p w14:paraId="6C08A195" w14:textId="77777777" w:rsidR="00623B86" w:rsidRDefault="00623B86" w:rsidP="00623B86">
      <w:pPr>
        <w:pStyle w:val="PL"/>
      </w:pPr>
      <w:r>
        <w:t xml:space="preserve">      properties:</w:t>
      </w:r>
    </w:p>
    <w:p w14:paraId="222BD049" w14:textId="77777777" w:rsidR="00623B86" w:rsidRDefault="00623B86" w:rsidP="00623B86">
      <w:pPr>
        <w:pStyle w:val="PL"/>
      </w:pPr>
      <w:r>
        <w:t xml:space="preserve">        connection:</w:t>
      </w:r>
    </w:p>
    <w:p w14:paraId="05E23D71" w14:textId="77777777" w:rsidR="00623B86" w:rsidRDefault="00623B86" w:rsidP="00623B86">
      <w:pPr>
        <w:pStyle w:val="PL"/>
      </w:pPr>
      <w:r>
        <w:t xml:space="preserve">          $ref: '#/components/schemas/connectionId-Type'</w:t>
      </w:r>
    </w:p>
    <w:p w14:paraId="535BBF03" w14:textId="77777777" w:rsidR="00623B86" w:rsidRDefault="00623B86" w:rsidP="00623B86">
      <w:pPr>
        <w:pStyle w:val="PL"/>
      </w:pPr>
      <w:r>
        <w:t xml:space="preserve">        producer:</w:t>
      </w:r>
    </w:p>
    <w:p w14:paraId="01BBC151" w14:textId="77777777" w:rsidR="00623B86" w:rsidRDefault="00623B86" w:rsidP="00623B86">
      <w:pPr>
        <w:pStyle w:val="PL"/>
      </w:pPr>
      <w:r>
        <w:t xml:space="preserve">          $ref: '#/components/schemas/producerId-Type'</w:t>
      </w:r>
    </w:p>
    <w:p w14:paraId="1AF3F122" w14:textId="77777777" w:rsidR="00623B86" w:rsidRDefault="00623B86" w:rsidP="00623B86">
      <w:pPr>
        <w:pStyle w:val="PL"/>
      </w:pPr>
      <w:r>
        <w:t xml:space="preserve">        streams:</w:t>
      </w:r>
    </w:p>
    <w:p w14:paraId="1B765B61" w14:textId="77777777" w:rsidR="00623B86" w:rsidRDefault="00623B86" w:rsidP="00623B86">
      <w:pPr>
        <w:pStyle w:val="PL"/>
      </w:pPr>
      <w:r>
        <w:t xml:space="preserve">          type: array</w:t>
      </w:r>
    </w:p>
    <w:p w14:paraId="269C614C" w14:textId="77777777" w:rsidR="00623B86" w:rsidRDefault="00623B86" w:rsidP="00623B86">
      <w:pPr>
        <w:pStyle w:val="PL"/>
      </w:pPr>
      <w:r>
        <w:t xml:space="preserve">          items:</w:t>
      </w:r>
    </w:p>
    <w:p w14:paraId="584D57E8" w14:textId="77777777" w:rsidR="00623B86" w:rsidRDefault="00623B86" w:rsidP="00623B86">
      <w:pPr>
        <w:pStyle w:val="PL"/>
      </w:pPr>
      <w:r>
        <w:t xml:space="preserve">            $ref: '#/components/schemas/streamId-Type'</w:t>
      </w:r>
    </w:p>
    <w:p w14:paraId="2A323B12" w14:textId="77777777" w:rsidR="00623B86" w:rsidRDefault="00623B86" w:rsidP="00623B86">
      <w:pPr>
        <w:pStyle w:val="PL"/>
      </w:pPr>
      <w:r>
        <w:t xml:space="preserve">    connectionRequest-Type:</w:t>
      </w:r>
    </w:p>
    <w:p w14:paraId="6410E892" w14:textId="77777777" w:rsidR="00623B86" w:rsidRDefault="00623B86" w:rsidP="00623B86">
      <w:pPr>
        <w:pStyle w:val="PL"/>
      </w:pPr>
      <w:r>
        <w:t xml:space="preserve">      type: object</w:t>
      </w:r>
    </w:p>
    <w:p w14:paraId="77B70A5E" w14:textId="77777777" w:rsidR="00623B86" w:rsidRDefault="00623B86" w:rsidP="00623B86">
      <w:pPr>
        <w:pStyle w:val="PL"/>
      </w:pPr>
      <w:r>
        <w:t xml:space="preserve">      properties:</w:t>
      </w:r>
    </w:p>
    <w:p w14:paraId="4415B67A" w14:textId="77777777" w:rsidR="00623B86" w:rsidRDefault="00623B86" w:rsidP="00623B86">
      <w:pPr>
        <w:pStyle w:val="PL"/>
      </w:pPr>
      <w:r>
        <w:t xml:space="preserve">        producer:</w:t>
      </w:r>
    </w:p>
    <w:p w14:paraId="100649C1" w14:textId="77777777" w:rsidR="00623B86" w:rsidRDefault="00623B86" w:rsidP="00623B86">
      <w:pPr>
        <w:pStyle w:val="PL"/>
      </w:pPr>
      <w:r>
        <w:t xml:space="preserve">          $ref: '#/components/schemas/producerId-Type'</w:t>
      </w:r>
    </w:p>
    <w:p w14:paraId="5C482603" w14:textId="77777777" w:rsidR="00623B86" w:rsidRDefault="00623B86" w:rsidP="00623B86">
      <w:pPr>
        <w:pStyle w:val="PL"/>
      </w:pPr>
      <w:r>
        <w:t xml:space="preserve">        streams:</w:t>
      </w:r>
    </w:p>
    <w:p w14:paraId="56E72412" w14:textId="77777777" w:rsidR="00623B86" w:rsidRDefault="00623B86" w:rsidP="00623B86">
      <w:pPr>
        <w:pStyle w:val="PL"/>
      </w:pPr>
      <w:r>
        <w:lastRenderedPageBreak/>
        <w:t xml:space="preserve">          type: array</w:t>
      </w:r>
    </w:p>
    <w:p w14:paraId="7C5F9E5A" w14:textId="77777777" w:rsidR="00623B86" w:rsidRDefault="00623B86" w:rsidP="00623B86">
      <w:pPr>
        <w:pStyle w:val="PL"/>
      </w:pPr>
      <w:r>
        <w:t xml:space="preserve">          items:</w:t>
      </w:r>
    </w:p>
    <w:p w14:paraId="7B4ADE66" w14:textId="77777777" w:rsidR="00623B86" w:rsidRDefault="00623B86" w:rsidP="00623B86">
      <w:pPr>
        <w:pStyle w:val="PL"/>
      </w:pPr>
      <w:r>
        <w:t xml:space="preserve">            $ref: '#/components/schemas/streamInfo-Type'</w:t>
      </w:r>
    </w:p>
    <w:p w14:paraId="0242EB11" w14:textId="77777777" w:rsidR="00623B86" w:rsidRDefault="00623B86" w:rsidP="00623B86">
      <w:pPr>
        <w:pStyle w:val="PL"/>
      </w:pPr>
      <w:r>
        <w:t xml:space="preserve">    errorResponse-Type:</w:t>
      </w:r>
    </w:p>
    <w:p w14:paraId="5C408FF7" w14:textId="77777777" w:rsidR="00623B86" w:rsidRDefault="00623B86" w:rsidP="00623B86">
      <w:pPr>
        <w:pStyle w:val="PL"/>
      </w:pPr>
      <w:r>
        <w:t xml:space="preserve">      type: object</w:t>
      </w:r>
    </w:p>
    <w:p w14:paraId="33DFD7B1" w14:textId="77777777" w:rsidR="00623B86" w:rsidRDefault="00623B86" w:rsidP="00623B86">
      <w:pPr>
        <w:pStyle w:val="PL"/>
      </w:pPr>
      <w:r>
        <w:t xml:space="preserve">      properties:</w:t>
      </w:r>
    </w:p>
    <w:p w14:paraId="2D626D6E" w14:textId="77777777" w:rsidR="00623B86" w:rsidRDefault="00623B86" w:rsidP="00623B86">
      <w:pPr>
        <w:pStyle w:val="PL"/>
      </w:pPr>
      <w:r>
        <w:t xml:space="preserve">        error:</w:t>
      </w:r>
    </w:p>
    <w:p w14:paraId="340CDD6B" w14:textId="77777777" w:rsidR="00623B86" w:rsidRDefault="00623B86" w:rsidP="00623B86">
      <w:pPr>
        <w:pStyle w:val="PL"/>
      </w:pPr>
      <w:r>
        <w:t xml:space="preserve">          type: object</w:t>
      </w:r>
    </w:p>
    <w:p w14:paraId="6C971E25" w14:textId="77777777" w:rsidR="00623B86" w:rsidRDefault="00623B86" w:rsidP="00623B86">
      <w:pPr>
        <w:pStyle w:val="PL"/>
      </w:pPr>
      <w:r>
        <w:t xml:space="preserve">          properties:</w:t>
      </w:r>
    </w:p>
    <w:p w14:paraId="7C6C6E32" w14:textId="77777777" w:rsidR="00623B86" w:rsidRDefault="00623B86" w:rsidP="00623B86">
      <w:pPr>
        <w:pStyle w:val="PL"/>
      </w:pPr>
      <w:r>
        <w:t xml:space="preserve">            errorInfo:</w:t>
      </w:r>
    </w:p>
    <w:p w14:paraId="66CC5EA3" w14:textId="77777777" w:rsidR="00623B86" w:rsidRDefault="00623B86" w:rsidP="00623B86">
      <w:pPr>
        <w:pStyle w:val="PL"/>
      </w:pPr>
      <w:r>
        <w:t xml:space="preserve">              type: string</w:t>
      </w:r>
    </w:p>
    <w:p w14:paraId="49577166" w14:textId="77777777" w:rsidR="00623B86" w:rsidRDefault="00623B86" w:rsidP="00623B86">
      <w:pPr>
        <w:pStyle w:val="PL"/>
      </w:pPr>
      <w:r>
        <w:t xml:space="preserve">    failedConnectionResponse-Type:</w:t>
      </w:r>
    </w:p>
    <w:p w14:paraId="3AA63C42" w14:textId="77777777" w:rsidR="00623B86" w:rsidRDefault="00623B86" w:rsidP="00623B86">
      <w:pPr>
        <w:pStyle w:val="PL"/>
      </w:pPr>
      <w:r>
        <w:t xml:space="preserve">      type: object</w:t>
      </w:r>
    </w:p>
    <w:p w14:paraId="16628087" w14:textId="77777777" w:rsidR="00623B86" w:rsidRDefault="00623B86" w:rsidP="00623B86">
      <w:pPr>
        <w:pStyle w:val="PL"/>
      </w:pPr>
      <w:r>
        <w:t xml:space="preserve">      properties:</w:t>
      </w:r>
    </w:p>
    <w:p w14:paraId="5BE978A2" w14:textId="77777777" w:rsidR="00623B86" w:rsidRDefault="00623B86" w:rsidP="00623B86">
      <w:pPr>
        <w:pStyle w:val="PL"/>
      </w:pPr>
      <w:r>
        <w:t xml:space="preserve">        error:</w:t>
      </w:r>
    </w:p>
    <w:p w14:paraId="26C5C488" w14:textId="77777777" w:rsidR="00623B86" w:rsidRDefault="00623B86" w:rsidP="00623B86">
      <w:pPr>
        <w:pStyle w:val="PL"/>
      </w:pPr>
      <w:r>
        <w:t xml:space="preserve">          type: array</w:t>
      </w:r>
    </w:p>
    <w:p w14:paraId="0C115B8B" w14:textId="77777777" w:rsidR="00623B86" w:rsidRDefault="00623B86" w:rsidP="00623B86">
      <w:pPr>
        <w:pStyle w:val="PL"/>
      </w:pPr>
      <w:r>
        <w:t xml:space="preserve">          items:</w:t>
      </w:r>
    </w:p>
    <w:p w14:paraId="10F19793" w14:textId="77777777" w:rsidR="00623B86" w:rsidRDefault="00623B86" w:rsidP="00623B86">
      <w:pPr>
        <w:pStyle w:val="PL"/>
      </w:pPr>
      <w:r>
        <w:t xml:space="preserve">            type: object</w:t>
      </w:r>
    </w:p>
    <w:p w14:paraId="1F509F19" w14:textId="77777777" w:rsidR="00623B86" w:rsidRDefault="00623B86" w:rsidP="00623B86">
      <w:pPr>
        <w:pStyle w:val="PL"/>
      </w:pPr>
      <w:r>
        <w:t xml:space="preserve">            properties:</w:t>
      </w:r>
    </w:p>
    <w:p w14:paraId="72F43A80" w14:textId="77777777" w:rsidR="00623B86" w:rsidRDefault="00623B86" w:rsidP="00623B86">
      <w:pPr>
        <w:pStyle w:val="PL"/>
      </w:pPr>
      <w:r>
        <w:t xml:space="preserve">              streamId:</w:t>
      </w:r>
    </w:p>
    <w:p w14:paraId="1E753817" w14:textId="77777777" w:rsidR="00623B86" w:rsidRDefault="00623B86" w:rsidP="00623B86">
      <w:pPr>
        <w:pStyle w:val="PL"/>
      </w:pPr>
      <w:r>
        <w:t xml:space="preserve">                $ref: '#/components/schemas/streamId-Type'</w:t>
      </w:r>
    </w:p>
    <w:p w14:paraId="11F579F0" w14:textId="77777777" w:rsidR="00623B86" w:rsidRDefault="00623B86" w:rsidP="00623B86">
      <w:pPr>
        <w:pStyle w:val="PL"/>
      </w:pPr>
      <w:r>
        <w:t xml:space="preserve">              errorReason:</w:t>
      </w:r>
    </w:p>
    <w:p w14:paraId="1153ACC7" w14:textId="77777777" w:rsidR="00623B86" w:rsidRDefault="00623B86" w:rsidP="00623B86">
      <w:pPr>
        <w:pStyle w:val="PL"/>
      </w:pPr>
      <w:r>
        <w:t xml:space="preserve">                type: string</w:t>
      </w:r>
    </w:p>
    <w:p w14:paraId="521817CC" w14:textId="77777777" w:rsidR="00623B86" w:rsidRDefault="00623B86" w:rsidP="00623B86">
      <w:pPr>
        <w:pStyle w:val="PL"/>
      </w:pPr>
      <w:r>
        <w:t xml:space="preserve">    measObjDn-Type:</w:t>
      </w:r>
    </w:p>
    <w:p w14:paraId="0155CE38" w14:textId="77777777" w:rsidR="00623B86" w:rsidRDefault="00623B86" w:rsidP="00623B86">
      <w:pPr>
        <w:pStyle w:val="PL"/>
      </w:pPr>
      <w:r>
        <w:t xml:space="preserve">      description: DN of the measured object instance (see TS 28.550)</w:t>
      </w:r>
    </w:p>
    <w:p w14:paraId="53D4FD67" w14:textId="77777777" w:rsidR="00623B86" w:rsidRDefault="00623B86" w:rsidP="00623B86">
      <w:pPr>
        <w:pStyle w:val="PL"/>
      </w:pPr>
      <w:r>
        <w:t xml:space="preserve">      allOf:</w:t>
      </w:r>
    </w:p>
    <w:p w14:paraId="2D0A4810" w14:textId="77777777" w:rsidR="00623B86" w:rsidRDefault="00623B86" w:rsidP="00623B86">
      <w:pPr>
        <w:pStyle w:val="PL"/>
      </w:pPr>
      <w:r>
        <w:t xml:space="preserve">        - $ref: '#/components/schemas/systemDN-Type'</w:t>
      </w:r>
    </w:p>
    <w:p w14:paraId="7E7B657A" w14:textId="77777777" w:rsidR="00623B86" w:rsidRDefault="00623B86" w:rsidP="00623B86">
      <w:pPr>
        <w:pStyle w:val="PL"/>
      </w:pPr>
      <w:r>
        <w:t xml:space="preserve">    performanceMetrics-Type:</w:t>
      </w:r>
    </w:p>
    <w:p w14:paraId="5EF0E717" w14:textId="77777777" w:rsidR="00623B86" w:rsidRDefault="00623B86" w:rsidP="00623B86">
      <w:pPr>
        <w:pStyle w:val="PL"/>
      </w:pPr>
      <w:r>
        <w:t xml:space="preserve">      description: an ordered list of performance metric names (see clause 4.4.1 of TS 28.622[11]) whose values are to be reported by the Performance Data Stream Units (see Annex C of TS 28.550 [42]) via this stream. Performance metrics include measurement and KPI</w:t>
      </w:r>
    </w:p>
    <w:p w14:paraId="5ADE3B3D" w14:textId="77777777" w:rsidR="00623B86" w:rsidRDefault="00623B86" w:rsidP="00623B86">
      <w:pPr>
        <w:pStyle w:val="PL"/>
      </w:pPr>
      <w:r>
        <w:t xml:space="preserve">      type: array</w:t>
      </w:r>
    </w:p>
    <w:p w14:paraId="1A9383DB" w14:textId="77777777" w:rsidR="00623B86" w:rsidRDefault="00623B86" w:rsidP="00623B86">
      <w:pPr>
        <w:pStyle w:val="PL"/>
      </w:pPr>
      <w:r>
        <w:t xml:space="preserve">      items:</w:t>
      </w:r>
    </w:p>
    <w:p w14:paraId="2836233B" w14:textId="77777777" w:rsidR="00623B86" w:rsidRDefault="00623B86" w:rsidP="00623B86">
      <w:pPr>
        <w:pStyle w:val="PL"/>
      </w:pPr>
      <w:r>
        <w:t xml:space="preserve">        type: string</w:t>
      </w:r>
    </w:p>
    <w:p w14:paraId="3FF24A87" w14:textId="77777777" w:rsidR="00623B86" w:rsidRDefault="00623B86" w:rsidP="00623B86">
      <w:pPr>
        <w:pStyle w:val="PL"/>
      </w:pPr>
      <w:r>
        <w:t xml:space="preserve">    performanceInfo-Type:</w:t>
      </w:r>
    </w:p>
    <w:p w14:paraId="4D21EA72" w14:textId="77777777" w:rsidR="00623B86" w:rsidRDefault="00623B86" w:rsidP="00623B86">
      <w:pPr>
        <w:pStyle w:val="PL"/>
      </w:pPr>
      <w:r>
        <w:t xml:space="preserve">      description: Information specific to performance data reporting</w:t>
      </w:r>
    </w:p>
    <w:p w14:paraId="292BE33E" w14:textId="77777777" w:rsidR="00623B86" w:rsidRDefault="00623B86" w:rsidP="00623B86">
      <w:pPr>
        <w:pStyle w:val="PL"/>
      </w:pPr>
      <w:r>
        <w:t xml:space="preserve">      type: object</w:t>
      </w:r>
    </w:p>
    <w:p w14:paraId="13B99479" w14:textId="77777777" w:rsidR="00623B86" w:rsidRDefault="00623B86" w:rsidP="00623B86">
      <w:pPr>
        <w:pStyle w:val="PL"/>
      </w:pPr>
      <w:r>
        <w:t xml:space="preserve">      properties:</w:t>
      </w:r>
    </w:p>
    <w:p w14:paraId="51819C5B" w14:textId="77777777" w:rsidR="00623B86" w:rsidRDefault="00623B86" w:rsidP="00623B86">
      <w:pPr>
        <w:pStyle w:val="PL"/>
      </w:pPr>
      <w:r>
        <w:t xml:space="preserve">        measObjDn:</w:t>
      </w:r>
    </w:p>
    <w:p w14:paraId="745823F3" w14:textId="77777777" w:rsidR="00623B86" w:rsidRDefault="00623B86" w:rsidP="00623B86">
      <w:pPr>
        <w:pStyle w:val="PL"/>
      </w:pPr>
      <w:r>
        <w:t xml:space="preserve">          $ref: '#/components/schemas/measObjDn-Type'</w:t>
      </w:r>
    </w:p>
    <w:p w14:paraId="746819C2" w14:textId="77777777" w:rsidR="00623B86" w:rsidRDefault="00623B86" w:rsidP="00623B86">
      <w:pPr>
        <w:pStyle w:val="PL"/>
      </w:pPr>
      <w:r>
        <w:t xml:space="preserve">        performanceMetrics:</w:t>
      </w:r>
    </w:p>
    <w:p w14:paraId="58B12AAD" w14:textId="77777777" w:rsidR="00623B86" w:rsidRDefault="00623B86" w:rsidP="00623B86">
      <w:pPr>
        <w:pStyle w:val="PL"/>
      </w:pPr>
      <w:r>
        <w:t xml:space="preserve">          $ref: '#/components/schemas/performanceMetrics-Type'</w:t>
      </w:r>
    </w:p>
    <w:p w14:paraId="1FBF0AC9" w14:textId="77777777" w:rsidR="00623B86" w:rsidRDefault="00623B86" w:rsidP="00623B86">
      <w:pPr>
        <w:pStyle w:val="PL"/>
      </w:pPr>
      <w:r>
        <w:t xml:space="preserve">        jobId:</w:t>
      </w:r>
    </w:p>
    <w:p w14:paraId="7F0D95FC" w14:textId="77777777" w:rsidR="00623B86" w:rsidRDefault="00623B86" w:rsidP="00623B86">
      <w:pPr>
        <w:pStyle w:val="PL"/>
      </w:pPr>
      <w:r>
        <w:t xml:space="preserve">          type: string</w:t>
      </w:r>
    </w:p>
    <w:p w14:paraId="473FE400" w14:textId="77777777" w:rsidR="00623B86" w:rsidRDefault="00623B86" w:rsidP="00623B86">
      <w:pPr>
        <w:pStyle w:val="PL"/>
      </w:pPr>
      <w:r>
        <w:t xml:space="preserve">      required:</w:t>
      </w:r>
    </w:p>
    <w:p w14:paraId="791AACC9" w14:textId="77777777" w:rsidR="00623B86" w:rsidRDefault="00623B86" w:rsidP="00623B86">
      <w:pPr>
        <w:pStyle w:val="PL"/>
      </w:pPr>
      <w:r>
        <w:t xml:space="preserve">        - measObjDn</w:t>
      </w:r>
    </w:p>
    <w:p w14:paraId="0F63A497" w14:textId="77777777" w:rsidR="00623B86" w:rsidRDefault="00623B86" w:rsidP="00623B86">
      <w:pPr>
        <w:pStyle w:val="PL"/>
      </w:pPr>
      <w:r>
        <w:t xml:space="preserve">        - performanceMetrics</w:t>
      </w:r>
    </w:p>
    <w:p w14:paraId="7CADFB36" w14:textId="77777777" w:rsidR="00623B86" w:rsidRDefault="00623B86" w:rsidP="00623B86">
      <w:pPr>
        <w:pStyle w:val="PL"/>
      </w:pPr>
      <w:r>
        <w:t xml:space="preserve">    producerId-Type:</w:t>
      </w:r>
    </w:p>
    <w:p w14:paraId="398B35F6" w14:textId="77777777" w:rsidR="00623B86" w:rsidRDefault="00623B86" w:rsidP="00623B86">
      <w:pPr>
        <w:pStyle w:val="PL"/>
      </w:pPr>
      <w:r>
        <w:t xml:space="preserve">      description: DN of the streaming data reporting MnS producer.</w:t>
      </w:r>
    </w:p>
    <w:p w14:paraId="2CA1F536" w14:textId="77777777" w:rsidR="00623B86" w:rsidRDefault="00623B86" w:rsidP="00623B86">
      <w:pPr>
        <w:pStyle w:val="PL"/>
      </w:pPr>
      <w:r>
        <w:t xml:space="preserve">      allOf:</w:t>
      </w:r>
    </w:p>
    <w:p w14:paraId="5C48E019" w14:textId="77777777" w:rsidR="00623B86" w:rsidRDefault="00623B86" w:rsidP="00623B86">
      <w:pPr>
        <w:pStyle w:val="PL"/>
      </w:pPr>
      <w:r>
        <w:t xml:space="preserve">        - $ref: '#/components/schemas/systemDN-Type'</w:t>
      </w:r>
    </w:p>
    <w:p w14:paraId="72CA03DC" w14:textId="77777777" w:rsidR="00623B86" w:rsidRDefault="00623B86" w:rsidP="00623B86">
      <w:pPr>
        <w:pStyle w:val="PL"/>
      </w:pPr>
      <w:r>
        <w:t xml:space="preserve">    serializationFormat-Type:</w:t>
      </w:r>
    </w:p>
    <w:p w14:paraId="4B02F486" w14:textId="77777777" w:rsidR="00623B86" w:rsidRDefault="00623B86" w:rsidP="00623B86">
      <w:pPr>
        <w:pStyle w:val="PL"/>
      </w:pPr>
      <w:r>
        <w:t xml:space="preserve">      type: string</w:t>
      </w:r>
    </w:p>
    <w:p w14:paraId="4B6B9E35" w14:textId="77777777" w:rsidR="00623B86" w:rsidRDefault="00623B86" w:rsidP="00623B86">
      <w:pPr>
        <w:pStyle w:val="PL"/>
      </w:pPr>
      <w:r>
        <w:t xml:space="preserve">      enum:</w:t>
      </w:r>
    </w:p>
    <w:p w14:paraId="7AA135CF" w14:textId="77777777" w:rsidR="00623B86" w:rsidRDefault="00623B86" w:rsidP="00623B86">
      <w:pPr>
        <w:pStyle w:val="PL"/>
      </w:pPr>
      <w:r>
        <w:t xml:space="preserve">        - GPB</w:t>
      </w:r>
    </w:p>
    <w:p w14:paraId="159A4F3F" w14:textId="77777777" w:rsidR="00623B86" w:rsidRDefault="00623B86" w:rsidP="00623B86">
      <w:pPr>
        <w:pStyle w:val="PL"/>
      </w:pPr>
      <w:r>
        <w:t xml:space="preserve">        - ASN1</w:t>
      </w:r>
    </w:p>
    <w:p w14:paraId="5BDEDFE7" w14:textId="77777777" w:rsidR="00623B86" w:rsidRDefault="00623B86" w:rsidP="00623B86">
      <w:pPr>
        <w:pStyle w:val="PL"/>
      </w:pPr>
      <w:r>
        <w:t xml:space="preserve">    streamId-Type:</w:t>
      </w:r>
    </w:p>
    <w:p w14:paraId="10408DB8" w14:textId="77777777" w:rsidR="00623B86" w:rsidRDefault="00623B86" w:rsidP="00623B86">
      <w:pPr>
        <w:pStyle w:val="PL"/>
      </w:pPr>
      <w:r>
        <w:t xml:space="preserve">      description: globally unique stream identifier</w:t>
      </w:r>
    </w:p>
    <w:p w14:paraId="1789756F" w14:textId="77777777" w:rsidR="00623B86" w:rsidRDefault="00623B86" w:rsidP="00623B86">
      <w:pPr>
        <w:pStyle w:val="PL"/>
      </w:pPr>
      <w:r>
        <w:t xml:space="preserve">      type: string</w:t>
      </w:r>
    </w:p>
    <w:p w14:paraId="0F6ACF89" w14:textId="77777777" w:rsidR="00623B86" w:rsidRDefault="00623B86" w:rsidP="00623B86">
      <w:pPr>
        <w:pStyle w:val="PL"/>
      </w:pPr>
      <w:r>
        <w:t xml:space="preserve">      example: '26F452550021'</w:t>
      </w:r>
    </w:p>
    <w:p w14:paraId="0FA874B1" w14:textId="77777777" w:rsidR="00623B86" w:rsidRDefault="00623B86" w:rsidP="00623B86">
      <w:pPr>
        <w:pStyle w:val="PL"/>
      </w:pPr>
      <w:r>
        <w:t xml:space="preserve">    streamInfo-Type:</w:t>
      </w:r>
    </w:p>
    <w:p w14:paraId="4C916D70" w14:textId="77777777" w:rsidR="00623B86" w:rsidRDefault="00623B86" w:rsidP="00623B86">
      <w:pPr>
        <w:pStyle w:val="PL"/>
      </w:pPr>
      <w:r>
        <w:t xml:space="preserve">      description: Reporting stream meta-data.</w:t>
      </w:r>
    </w:p>
    <w:p w14:paraId="022031F1" w14:textId="77777777" w:rsidR="00623B86" w:rsidRDefault="00623B86" w:rsidP="00623B86">
      <w:pPr>
        <w:pStyle w:val="PL"/>
      </w:pPr>
      <w:r>
        <w:t xml:space="preserve">      type: object</w:t>
      </w:r>
    </w:p>
    <w:p w14:paraId="28288C45" w14:textId="77777777" w:rsidR="00623B86" w:rsidRDefault="00623B86" w:rsidP="00623B86">
      <w:pPr>
        <w:pStyle w:val="PL"/>
      </w:pPr>
      <w:r>
        <w:t xml:space="preserve">      properties:</w:t>
      </w:r>
    </w:p>
    <w:p w14:paraId="369A02DE" w14:textId="77777777" w:rsidR="00623B86" w:rsidRDefault="00623B86" w:rsidP="00623B86">
      <w:pPr>
        <w:pStyle w:val="PL"/>
      </w:pPr>
      <w:r>
        <w:t xml:space="preserve">        streamType:</w:t>
      </w:r>
    </w:p>
    <w:p w14:paraId="4D6CDA49" w14:textId="77777777" w:rsidR="00623B86" w:rsidRDefault="00623B86" w:rsidP="00623B86">
      <w:pPr>
        <w:pStyle w:val="PL"/>
      </w:pPr>
      <w:r>
        <w:t xml:space="preserve">          $ref: '#/components/schemas/streamType-Type'</w:t>
      </w:r>
    </w:p>
    <w:p w14:paraId="63FF01FA" w14:textId="77777777" w:rsidR="00623B86" w:rsidRDefault="00623B86" w:rsidP="00623B86">
      <w:pPr>
        <w:pStyle w:val="PL"/>
      </w:pPr>
      <w:r>
        <w:t xml:space="preserve">        serializationFormat:</w:t>
      </w:r>
    </w:p>
    <w:p w14:paraId="48FBBD65" w14:textId="77777777" w:rsidR="00623B86" w:rsidRDefault="00623B86" w:rsidP="00623B86">
      <w:pPr>
        <w:pStyle w:val="PL"/>
      </w:pPr>
      <w:r>
        <w:t xml:space="preserve">          $ref: '#/components/schemas/serializationFormat-Type'</w:t>
      </w:r>
    </w:p>
    <w:p w14:paraId="7C9DA2E8" w14:textId="77777777" w:rsidR="00623B86" w:rsidRDefault="00623B86" w:rsidP="00623B86">
      <w:pPr>
        <w:pStyle w:val="PL"/>
      </w:pPr>
      <w:r>
        <w:t xml:space="preserve">        streamId:</w:t>
      </w:r>
    </w:p>
    <w:p w14:paraId="467F889B" w14:textId="77777777" w:rsidR="00623B86" w:rsidRDefault="00623B86" w:rsidP="00623B86">
      <w:pPr>
        <w:pStyle w:val="PL"/>
      </w:pPr>
      <w:r>
        <w:t xml:space="preserve">          oneOf:</w:t>
      </w:r>
    </w:p>
    <w:p w14:paraId="25A8728F" w14:textId="77777777" w:rsidR="00623B86" w:rsidRDefault="00623B86" w:rsidP="00623B86">
      <w:pPr>
        <w:pStyle w:val="PL"/>
      </w:pPr>
      <w:r>
        <w:t xml:space="preserve">            - $ref: '#/components/schemas/streamId-Type'</w:t>
      </w:r>
    </w:p>
    <w:p w14:paraId="4A3FA008" w14:textId="77777777" w:rsidR="00623B86" w:rsidRDefault="00623B86" w:rsidP="00623B86">
      <w:pPr>
        <w:pStyle w:val="PL"/>
      </w:pPr>
      <w:r>
        <w:t xml:space="preserve">            - $ref: '#/components/schemas/traceReference-Type'</w:t>
      </w:r>
    </w:p>
    <w:p w14:paraId="05EB22B5" w14:textId="77777777" w:rsidR="00623B86" w:rsidRDefault="00623B86" w:rsidP="00623B86">
      <w:pPr>
        <w:pStyle w:val="PL"/>
      </w:pPr>
      <w:r>
        <w:t xml:space="preserve">        additionalInfo:</w:t>
      </w:r>
    </w:p>
    <w:p w14:paraId="289F3E64" w14:textId="77777777" w:rsidR="00623B86" w:rsidRDefault="00623B86" w:rsidP="00623B86">
      <w:pPr>
        <w:pStyle w:val="PL"/>
      </w:pPr>
      <w:r>
        <w:t xml:space="preserve">          oneOf:</w:t>
      </w:r>
    </w:p>
    <w:p w14:paraId="0029447E" w14:textId="77777777" w:rsidR="00623B86" w:rsidRDefault="00623B86" w:rsidP="00623B86">
      <w:pPr>
        <w:pStyle w:val="PL"/>
      </w:pPr>
      <w:r>
        <w:t xml:space="preserve">            - $ref: '#/components/schemas/traceInfo-Type'</w:t>
      </w:r>
    </w:p>
    <w:p w14:paraId="4A355829" w14:textId="77777777" w:rsidR="00623B86" w:rsidRDefault="00623B86" w:rsidP="00623B86">
      <w:pPr>
        <w:pStyle w:val="PL"/>
      </w:pPr>
      <w:r>
        <w:t xml:space="preserve">            - $ref: '#/components/schemas/performanceInfo-Type'</w:t>
      </w:r>
    </w:p>
    <w:p w14:paraId="7B83F42F" w14:textId="77777777" w:rsidR="00623B86" w:rsidRDefault="00623B86" w:rsidP="00623B86">
      <w:pPr>
        <w:pStyle w:val="PL"/>
      </w:pPr>
      <w:r>
        <w:t xml:space="preserve">            - $ref: '#/components/schemas/analyticsInfo-Type'</w:t>
      </w:r>
    </w:p>
    <w:p w14:paraId="103BAEC1" w14:textId="77777777" w:rsidR="00623B86" w:rsidRDefault="00623B86" w:rsidP="00623B86">
      <w:pPr>
        <w:pStyle w:val="PL"/>
      </w:pPr>
      <w:r>
        <w:t xml:space="preserve">            - $ref: '#/components/schemas/vsDataContainer-Type'</w:t>
      </w:r>
    </w:p>
    <w:p w14:paraId="5CABE95E" w14:textId="77777777" w:rsidR="00623B86" w:rsidRDefault="00623B86" w:rsidP="00623B86">
      <w:pPr>
        <w:pStyle w:val="PL"/>
      </w:pPr>
      <w:r>
        <w:lastRenderedPageBreak/>
        <w:t xml:space="preserve">      required:</w:t>
      </w:r>
    </w:p>
    <w:p w14:paraId="4A24B163" w14:textId="77777777" w:rsidR="00623B86" w:rsidRDefault="00623B86" w:rsidP="00623B86">
      <w:pPr>
        <w:pStyle w:val="PL"/>
      </w:pPr>
      <w:r>
        <w:t xml:space="preserve">        - streamType</w:t>
      </w:r>
    </w:p>
    <w:p w14:paraId="7CB5EE90" w14:textId="77777777" w:rsidR="00623B86" w:rsidRDefault="00623B86" w:rsidP="00623B86">
      <w:pPr>
        <w:pStyle w:val="PL"/>
      </w:pPr>
      <w:r>
        <w:t xml:space="preserve">        - serializationFormat</w:t>
      </w:r>
    </w:p>
    <w:p w14:paraId="6A8E1514" w14:textId="77777777" w:rsidR="00623B86" w:rsidRDefault="00623B86" w:rsidP="00623B86">
      <w:pPr>
        <w:pStyle w:val="PL"/>
      </w:pPr>
      <w:r>
        <w:t xml:space="preserve">        - streamId</w:t>
      </w:r>
    </w:p>
    <w:p w14:paraId="67CB8963" w14:textId="77777777" w:rsidR="00623B86" w:rsidRDefault="00623B86" w:rsidP="00623B86">
      <w:pPr>
        <w:pStyle w:val="PL"/>
      </w:pPr>
      <w:r>
        <w:t xml:space="preserve">    streamInfoWithReporters-Type:</w:t>
      </w:r>
    </w:p>
    <w:p w14:paraId="0662951A" w14:textId="77777777" w:rsidR="00623B86" w:rsidRDefault="00623B86" w:rsidP="00623B86">
      <w:pPr>
        <w:pStyle w:val="PL"/>
      </w:pPr>
      <w:r>
        <w:t xml:space="preserve">      description: Reporting stream meta-data with added information about reporters.</w:t>
      </w:r>
    </w:p>
    <w:p w14:paraId="0EFEBCC6" w14:textId="77777777" w:rsidR="00623B86" w:rsidRDefault="00623B86" w:rsidP="00623B86">
      <w:pPr>
        <w:pStyle w:val="PL"/>
      </w:pPr>
      <w:r>
        <w:t xml:space="preserve">      type: object</w:t>
      </w:r>
    </w:p>
    <w:p w14:paraId="5D9C9F7E" w14:textId="77777777" w:rsidR="00623B86" w:rsidRDefault="00623B86" w:rsidP="00623B86">
      <w:pPr>
        <w:pStyle w:val="PL"/>
      </w:pPr>
      <w:r>
        <w:t xml:space="preserve">      properties:</w:t>
      </w:r>
    </w:p>
    <w:p w14:paraId="5C9F7B04" w14:textId="77777777" w:rsidR="00623B86" w:rsidRDefault="00623B86" w:rsidP="00623B86">
      <w:pPr>
        <w:pStyle w:val="PL"/>
      </w:pPr>
      <w:r>
        <w:t xml:space="preserve">        streamInfo:</w:t>
      </w:r>
    </w:p>
    <w:p w14:paraId="6D3F24EA" w14:textId="77777777" w:rsidR="00623B86" w:rsidRDefault="00623B86" w:rsidP="00623B86">
      <w:pPr>
        <w:pStyle w:val="PL"/>
      </w:pPr>
      <w:r>
        <w:t xml:space="preserve">          $ref: '#/components/schemas/streamInfo-Type'</w:t>
      </w:r>
    </w:p>
    <w:p w14:paraId="2A780465" w14:textId="77777777" w:rsidR="00623B86" w:rsidRDefault="00623B86" w:rsidP="00623B86">
      <w:pPr>
        <w:pStyle w:val="PL"/>
      </w:pPr>
      <w:r>
        <w:t xml:space="preserve">        reporters:</w:t>
      </w:r>
    </w:p>
    <w:p w14:paraId="594D5302" w14:textId="77777777" w:rsidR="00623B86" w:rsidRDefault="00623B86" w:rsidP="00623B86">
      <w:pPr>
        <w:pStyle w:val="PL"/>
      </w:pPr>
      <w:r>
        <w:t xml:space="preserve">          type: array</w:t>
      </w:r>
    </w:p>
    <w:p w14:paraId="06765609" w14:textId="77777777" w:rsidR="00623B86" w:rsidRDefault="00623B86" w:rsidP="00623B86">
      <w:pPr>
        <w:pStyle w:val="PL"/>
      </w:pPr>
      <w:r>
        <w:t xml:space="preserve">          items:</w:t>
      </w:r>
    </w:p>
    <w:p w14:paraId="04CF56BD" w14:textId="77777777" w:rsidR="00623B86" w:rsidRDefault="00623B86" w:rsidP="00623B86">
      <w:pPr>
        <w:pStyle w:val="PL"/>
      </w:pPr>
      <w:r>
        <w:t xml:space="preserve">            $ref: '#/components/schemas/producerId-Type'</w:t>
      </w:r>
    </w:p>
    <w:p w14:paraId="213F3E5E" w14:textId="77777777" w:rsidR="00623B86" w:rsidRDefault="00623B86" w:rsidP="00623B86">
      <w:pPr>
        <w:pStyle w:val="PL"/>
      </w:pPr>
      <w:r>
        <w:t xml:space="preserve">    systemDN-Type:</w:t>
      </w:r>
    </w:p>
    <w:p w14:paraId="12486E59" w14:textId="77777777" w:rsidR="00623B86" w:rsidRDefault="00623B86" w:rsidP="00623B86">
      <w:pPr>
        <w:pStyle w:val="PL"/>
      </w:pPr>
      <w:r>
        <w:t xml:space="preserve">      description: See TS 32.300 for details</w:t>
      </w:r>
    </w:p>
    <w:p w14:paraId="7FBE09C5" w14:textId="77777777" w:rsidR="00623B86" w:rsidRDefault="00623B86" w:rsidP="00623B86">
      <w:pPr>
        <w:pStyle w:val="PL"/>
      </w:pPr>
      <w:r>
        <w:t xml:space="preserve">      type: string</w:t>
      </w:r>
    </w:p>
    <w:p w14:paraId="3889C8AC" w14:textId="77777777" w:rsidR="00623B86" w:rsidRDefault="00623B86" w:rsidP="00623B86">
      <w:pPr>
        <w:pStyle w:val="PL"/>
      </w:pPr>
      <w:r>
        <w:t xml:space="preserve">      example: 'SubNetwork=ABCNetwork,SubNetwork=MUC01,GNBDUFunction=XYZ0100'</w:t>
      </w:r>
    </w:p>
    <w:p w14:paraId="18E43CF0" w14:textId="77777777" w:rsidR="00623B86" w:rsidRDefault="00623B86" w:rsidP="00623B86">
      <w:pPr>
        <w:pStyle w:val="PL"/>
      </w:pPr>
      <w:r>
        <w:t xml:space="preserve">    streamType-Type:</w:t>
      </w:r>
    </w:p>
    <w:p w14:paraId="07027D7C" w14:textId="77777777" w:rsidR="00623B86" w:rsidRDefault="00623B86" w:rsidP="00623B86">
      <w:pPr>
        <w:pStyle w:val="PL"/>
      </w:pPr>
      <w:r>
        <w:t xml:space="preserve">      type: string</w:t>
      </w:r>
    </w:p>
    <w:p w14:paraId="0594BDAA" w14:textId="77777777" w:rsidR="00623B86" w:rsidRDefault="00623B86" w:rsidP="00623B86">
      <w:pPr>
        <w:pStyle w:val="PL"/>
      </w:pPr>
      <w:r>
        <w:t xml:space="preserve">      enum:</w:t>
      </w:r>
    </w:p>
    <w:p w14:paraId="363CDE67" w14:textId="77777777" w:rsidR="00623B86" w:rsidRDefault="00623B86" w:rsidP="00623B86">
      <w:pPr>
        <w:pStyle w:val="PL"/>
      </w:pPr>
      <w:r>
        <w:t xml:space="preserve">        - TRACE</w:t>
      </w:r>
    </w:p>
    <w:p w14:paraId="582CDF5F" w14:textId="77777777" w:rsidR="00623B86" w:rsidRDefault="00623B86" w:rsidP="00623B86">
      <w:pPr>
        <w:pStyle w:val="PL"/>
      </w:pPr>
      <w:r>
        <w:t xml:space="preserve">        - PERFORMANCE</w:t>
      </w:r>
    </w:p>
    <w:p w14:paraId="4C822411" w14:textId="77777777" w:rsidR="00623B86" w:rsidRDefault="00623B86" w:rsidP="00623B86">
      <w:pPr>
        <w:pStyle w:val="PL"/>
      </w:pPr>
      <w:r>
        <w:t xml:space="preserve">        - ANALYTICS</w:t>
      </w:r>
    </w:p>
    <w:p w14:paraId="37AE70E0" w14:textId="77777777" w:rsidR="00623B86" w:rsidRDefault="00623B86" w:rsidP="00623B86">
      <w:pPr>
        <w:pStyle w:val="PL"/>
      </w:pPr>
      <w:r>
        <w:t xml:space="preserve">        - PROPRIETARY</w:t>
      </w:r>
    </w:p>
    <w:p w14:paraId="3A2D0CE7" w14:textId="77777777" w:rsidR="00623B86" w:rsidRDefault="00623B86" w:rsidP="00623B86">
      <w:pPr>
        <w:pStyle w:val="PL"/>
      </w:pPr>
      <w:r>
        <w:t xml:space="preserve">    traceInfo-Type:</w:t>
      </w:r>
    </w:p>
    <w:p w14:paraId="6D54D75A" w14:textId="77777777" w:rsidR="00623B86" w:rsidRDefault="00623B86" w:rsidP="00623B86">
      <w:pPr>
        <w:pStyle w:val="PL"/>
      </w:pPr>
      <w:r>
        <w:t xml:space="preserve">      description: Information specific to trace data reporting</w:t>
      </w:r>
    </w:p>
    <w:p w14:paraId="6AD684F0" w14:textId="77777777" w:rsidR="00623B86" w:rsidRDefault="00623B86" w:rsidP="00623B86">
      <w:pPr>
        <w:pStyle w:val="PL"/>
      </w:pPr>
      <w:r>
        <w:t xml:space="preserve">      allOf:</w:t>
      </w:r>
    </w:p>
    <w:p w14:paraId="42B6E519" w14:textId="77777777" w:rsidR="00623B86" w:rsidRDefault="00623B86" w:rsidP="00623B86">
      <w:pPr>
        <w:pStyle w:val="PL"/>
      </w:pPr>
      <w:r>
        <w:t xml:space="preserve">        - $ref: 'TS28623_GenericNrm.yaml#/components/schemas/TraceJob-Attr'</w:t>
      </w:r>
    </w:p>
    <w:p w14:paraId="7D7FB7EF" w14:textId="77777777" w:rsidR="00623B86" w:rsidRDefault="00623B86" w:rsidP="00623B86">
      <w:pPr>
        <w:pStyle w:val="PL"/>
      </w:pPr>
      <w:r>
        <w:t xml:space="preserve">    traceReference-Type:</w:t>
      </w:r>
    </w:p>
    <w:p w14:paraId="27C05372" w14:textId="77777777" w:rsidR="00623B86" w:rsidRDefault="00623B86" w:rsidP="00623B86">
      <w:pPr>
        <w:pStyle w:val="PL"/>
      </w:pPr>
      <w:r>
        <w:t xml:space="preserve">      description: Trace Reference (see clause 5.6 of TS 32.422) as stream identifier for streaming trace data reporting</w:t>
      </w:r>
    </w:p>
    <w:p w14:paraId="184E0D90" w14:textId="77777777" w:rsidR="00623B86" w:rsidRDefault="00623B86" w:rsidP="00623B86">
      <w:pPr>
        <w:pStyle w:val="PL"/>
      </w:pPr>
      <w:r>
        <w:t xml:space="preserve">      type: string</w:t>
      </w:r>
    </w:p>
    <w:p w14:paraId="056B1C4A" w14:textId="77777777" w:rsidR="00623B86" w:rsidRDefault="00623B86" w:rsidP="00623B86">
      <w:pPr>
        <w:pStyle w:val="PL"/>
      </w:pPr>
      <w:r>
        <w:t xml:space="preserve">      example: '4358070034D7'</w:t>
      </w:r>
    </w:p>
    <w:p w14:paraId="79290797" w14:textId="77777777" w:rsidR="00623B86" w:rsidRDefault="00623B86" w:rsidP="00623B86">
      <w:pPr>
        <w:pStyle w:val="PL"/>
      </w:pPr>
      <w:r>
        <w:t xml:space="preserve">    uri-Type:</w:t>
      </w:r>
    </w:p>
    <w:p w14:paraId="36151B5A" w14:textId="77777777" w:rsidR="00623B86" w:rsidRDefault="00623B86" w:rsidP="00623B86">
      <w:pPr>
        <w:pStyle w:val="PL"/>
      </w:pPr>
      <w:r>
        <w:t xml:space="preserve">      description: Resource URI</w:t>
      </w:r>
    </w:p>
    <w:p w14:paraId="62C709F5" w14:textId="77777777" w:rsidR="00623B86" w:rsidRDefault="00623B86" w:rsidP="00623B86">
      <w:pPr>
        <w:pStyle w:val="PL"/>
      </w:pPr>
      <w:r>
        <w:t xml:space="preserve">      type: string</w:t>
      </w:r>
    </w:p>
    <w:p w14:paraId="08D5FA09" w14:textId="77777777" w:rsidR="00623B86" w:rsidRDefault="00623B86" w:rsidP="00623B86">
      <w:pPr>
        <w:pStyle w:val="PL"/>
      </w:pPr>
      <w:r>
        <w:t xml:space="preserve">    vsDataContainer-Type:</w:t>
      </w:r>
    </w:p>
    <w:p w14:paraId="13E5F2AE" w14:textId="77777777" w:rsidR="00623B86" w:rsidRDefault="00623B86" w:rsidP="00623B86">
      <w:pPr>
        <w:pStyle w:val="PL"/>
      </w:pPr>
      <w:r>
        <w:t xml:space="preserve">      description: container for vendor specific data (see TS 28.622)</w:t>
      </w:r>
    </w:p>
    <w:p w14:paraId="779BB4A8" w14:textId="77777777" w:rsidR="00623B86" w:rsidRDefault="00623B86" w:rsidP="00623B86">
      <w:pPr>
        <w:pStyle w:val="PL"/>
      </w:pPr>
      <w:r>
        <w:t xml:space="preserve">      type: object</w:t>
      </w:r>
    </w:p>
    <w:p w14:paraId="2B6E7AC2" w14:textId="77777777" w:rsidR="00623B86" w:rsidRDefault="00623B86" w:rsidP="00623B86">
      <w:pPr>
        <w:pStyle w:val="PL"/>
      </w:pPr>
      <w:r>
        <w:t xml:space="preserve">      properties:</w:t>
      </w:r>
    </w:p>
    <w:p w14:paraId="48682357" w14:textId="77777777" w:rsidR="00623B86" w:rsidRDefault="00623B86" w:rsidP="00623B86">
      <w:pPr>
        <w:pStyle w:val="PL"/>
      </w:pPr>
      <w:r>
        <w:t xml:space="preserve">        vsDataType:</w:t>
      </w:r>
    </w:p>
    <w:p w14:paraId="5E20A9A7" w14:textId="77777777" w:rsidR="00623B86" w:rsidRDefault="00623B86" w:rsidP="00623B86">
      <w:pPr>
        <w:pStyle w:val="PL"/>
      </w:pPr>
      <w:r>
        <w:t xml:space="preserve">          type: string</w:t>
      </w:r>
    </w:p>
    <w:p w14:paraId="26195ED6" w14:textId="77777777" w:rsidR="00623B86" w:rsidRDefault="00623B86" w:rsidP="00623B86">
      <w:pPr>
        <w:pStyle w:val="PL"/>
      </w:pPr>
      <w:r>
        <w:t xml:space="preserve">        vsData:</w:t>
      </w:r>
    </w:p>
    <w:p w14:paraId="3657F230" w14:textId="77777777" w:rsidR="00623B86" w:rsidRDefault="00623B86" w:rsidP="00623B86">
      <w:pPr>
        <w:pStyle w:val="PL"/>
      </w:pPr>
      <w:r>
        <w:t xml:space="preserve">          type: string</w:t>
      </w:r>
    </w:p>
    <w:p w14:paraId="66F2E8FC" w14:textId="77777777" w:rsidR="00623B86" w:rsidRDefault="00623B86" w:rsidP="00623B86">
      <w:pPr>
        <w:pStyle w:val="PL"/>
      </w:pPr>
      <w:r>
        <w:t xml:space="preserve">        vsDataFormatVersion:</w:t>
      </w:r>
    </w:p>
    <w:p w14:paraId="0FE10BAD" w14:textId="77777777" w:rsidR="00623B86" w:rsidRDefault="00623B86" w:rsidP="00623B86">
      <w:pPr>
        <w:pStyle w:val="PL"/>
      </w:pPr>
      <w:r>
        <w:t xml:space="preserve">          type: string</w:t>
      </w:r>
    </w:p>
    <w:p w14:paraId="4789B68D" w14:textId="77777777" w:rsidR="00623B86" w:rsidRDefault="00623B86" w:rsidP="00623B86">
      <w:pPr>
        <w:pStyle w:val="PL"/>
      </w:pPr>
      <w:r>
        <w:t xml:space="preserve">    websocketHeaderConnection-Type:</w:t>
      </w:r>
    </w:p>
    <w:p w14:paraId="092D1CBD" w14:textId="77777777" w:rsidR="00623B86" w:rsidRDefault="00623B86" w:rsidP="00623B86">
      <w:pPr>
        <w:pStyle w:val="PL"/>
      </w:pPr>
      <w:r>
        <w:t xml:space="preserve">      description: Header value for the upgrade request and response.</w:t>
      </w:r>
    </w:p>
    <w:p w14:paraId="22B42626" w14:textId="77777777" w:rsidR="00623B86" w:rsidRDefault="00623B86" w:rsidP="00623B86">
      <w:pPr>
        <w:pStyle w:val="PL"/>
      </w:pPr>
      <w:r>
        <w:t xml:space="preserve">      type: string</w:t>
      </w:r>
    </w:p>
    <w:p w14:paraId="74284F13" w14:textId="77777777" w:rsidR="00623B86" w:rsidRDefault="00623B86" w:rsidP="00623B86">
      <w:pPr>
        <w:pStyle w:val="PL"/>
      </w:pPr>
      <w:r>
        <w:t xml:space="preserve">      enum:</w:t>
      </w:r>
    </w:p>
    <w:p w14:paraId="496E92D9" w14:textId="77777777" w:rsidR="00623B86" w:rsidRDefault="00623B86" w:rsidP="00623B86">
      <w:pPr>
        <w:pStyle w:val="PL"/>
      </w:pPr>
      <w:r>
        <w:t xml:space="preserve">        - Upgrade</w:t>
      </w:r>
    </w:p>
    <w:p w14:paraId="32046DEB" w14:textId="77777777" w:rsidR="00623B86" w:rsidRDefault="00623B86" w:rsidP="00623B86">
      <w:pPr>
        <w:pStyle w:val="PL"/>
      </w:pPr>
      <w:r>
        <w:t xml:space="preserve">    websocketHeaderUpgrade-Type:</w:t>
      </w:r>
    </w:p>
    <w:p w14:paraId="6EF9971A" w14:textId="77777777" w:rsidR="00623B86" w:rsidRDefault="00623B86" w:rsidP="00623B86">
      <w:pPr>
        <w:pStyle w:val="PL"/>
      </w:pPr>
      <w:r>
        <w:t xml:space="preserve">      description: Header value for the upgrade to WebSocket request and response.</w:t>
      </w:r>
    </w:p>
    <w:p w14:paraId="7826AC44" w14:textId="77777777" w:rsidR="00623B86" w:rsidRDefault="00623B86" w:rsidP="00623B86">
      <w:pPr>
        <w:pStyle w:val="PL"/>
      </w:pPr>
      <w:r>
        <w:t xml:space="preserve">      type: string</w:t>
      </w:r>
    </w:p>
    <w:p w14:paraId="7EAB9539" w14:textId="77777777" w:rsidR="00623B86" w:rsidRDefault="00623B86" w:rsidP="00623B86">
      <w:pPr>
        <w:pStyle w:val="PL"/>
      </w:pPr>
      <w:r>
        <w:t xml:space="preserve">      enum:</w:t>
      </w:r>
    </w:p>
    <w:p w14:paraId="1788BAE6" w14:textId="77777777" w:rsidR="00623B86" w:rsidRDefault="00623B86" w:rsidP="00623B86">
      <w:pPr>
        <w:pStyle w:val="PL"/>
      </w:pPr>
      <w:r>
        <w:t xml:space="preserve">        - websocket</w:t>
      </w:r>
    </w:p>
    <w:p w14:paraId="7376C186" w14:textId="77777777" w:rsidR="00623B86" w:rsidRDefault="00623B86" w:rsidP="00623B86">
      <w:pPr>
        <w:pStyle w:val="PL"/>
      </w:pPr>
      <w:r>
        <w:t xml:space="preserve">    websocketHeader-Sec-WebSocket-Accept-Type:</w:t>
      </w:r>
    </w:p>
    <w:p w14:paraId="2DEB25D2" w14:textId="77777777" w:rsidR="00623B86" w:rsidRDefault="00623B86" w:rsidP="00623B86">
      <w:pPr>
        <w:pStyle w:val="PL"/>
      </w:pPr>
      <w:r>
        <w:t xml:space="preserve">      description: Header value for secure WebSocket response. Carries hash.</w:t>
      </w:r>
    </w:p>
    <w:p w14:paraId="3116B1BF" w14:textId="77777777" w:rsidR="00623B86" w:rsidRDefault="00623B86" w:rsidP="00623B86">
      <w:pPr>
        <w:pStyle w:val="PL"/>
      </w:pPr>
      <w:r>
        <w:t xml:space="preserve">      type: string</w:t>
      </w:r>
    </w:p>
    <w:p w14:paraId="4EADB8AA" w14:textId="77777777" w:rsidR="00623B86" w:rsidRDefault="00623B86" w:rsidP="00623B86">
      <w:pPr>
        <w:pStyle w:val="PL"/>
      </w:pPr>
      <w:r>
        <w:t xml:space="preserve">    websocketHeader-Sec-WebSocket-Extensions-Type:</w:t>
      </w:r>
    </w:p>
    <w:p w14:paraId="79922826" w14:textId="77777777" w:rsidR="00623B86" w:rsidRDefault="00623B86" w:rsidP="00623B86">
      <w:pPr>
        <w:pStyle w:val="PL"/>
      </w:pPr>
      <w:r>
        <w:t xml:space="preserve">      description: Header value for secure WebSocket request. Carries protocol extensions.</w:t>
      </w:r>
    </w:p>
    <w:p w14:paraId="771B2433" w14:textId="77777777" w:rsidR="00623B86" w:rsidRDefault="00623B86" w:rsidP="00623B86">
      <w:pPr>
        <w:pStyle w:val="PL"/>
      </w:pPr>
      <w:r>
        <w:t xml:space="preserve">      type: string</w:t>
      </w:r>
    </w:p>
    <w:p w14:paraId="6748B608" w14:textId="77777777" w:rsidR="00623B86" w:rsidRDefault="00623B86" w:rsidP="00623B86">
      <w:pPr>
        <w:pStyle w:val="PL"/>
      </w:pPr>
      <w:r>
        <w:t xml:space="preserve">    websocketHeader-Sec-WebSocket-Key-Type:</w:t>
      </w:r>
    </w:p>
    <w:p w14:paraId="6B7C3455" w14:textId="77777777" w:rsidR="00623B86" w:rsidRDefault="00623B86" w:rsidP="00623B86">
      <w:pPr>
        <w:pStyle w:val="PL"/>
      </w:pPr>
      <w:r>
        <w:t xml:space="preserve">      description: Header value for secure WebSocket request. Provides information to the server which is needed in order to confirm that the client is entitled to request an upgrade to WebSocket.</w:t>
      </w:r>
    </w:p>
    <w:p w14:paraId="16F0A282" w14:textId="77777777" w:rsidR="00623B86" w:rsidRDefault="00623B86" w:rsidP="00623B86">
      <w:pPr>
        <w:pStyle w:val="PL"/>
      </w:pPr>
      <w:r>
        <w:t xml:space="preserve">      type: string</w:t>
      </w:r>
    </w:p>
    <w:p w14:paraId="289711FF" w14:textId="77777777" w:rsidR="00623B86" w:rsidRDefault="00623B86" w:rsidP="00623B86">
      <w:pPr>
        <w:pStyle w:val="PL"/>
      </w:pPr>
      <w:r>
        <w:t xml:space="preserve">    websocketHeader-Sec-WebSocket-Protocol-Type:</w:t>
      </w:r>
    </w:p>
    <w:p w14:paraId="469A2307" w14:textId="77777777" w:rsidR="00623B86" w:rsidRDefault="00623B86" w:rsidP="00623B86">
      <w:pPr>
        <w:pStyle w:val="PL"/>
      </w:pPr>
      <w:r>
        <w:t xml:space="preserve">      description: Header value for secure WebSocket request. Carries a comma-separated list of subprotocol names, in the order of preference.</w:t>
      </w:r>
    </w:p>
    <w:p w14:paraId="223E90A5" w14:textId="77777777" w:rsidR="00623B86" w:rsidRDefault="00623B86" w:rsidP="00623B86">
      <w:pPr>
        <w:pStyle w:val="PL"/>
      </w:pPr>
      <w:r>
        <w:t xml:space="preserve">      type: string</w:t>
      </w:r>
    </w:p>
    <w:p w14:paraId="553FE042" w14:textId="77777777" w:rsidR="00623B86" w:rsidRDefault="00623B86" w:rsidP="00623B86">
      <w:pPr>
        <w:pStyle w:val="PL"/>
      </w:pPr>
      <w:r>
        <w:t xml:space="preserve">    websocketHeader-Sec-WebSocket-Version-Type:</w:t>
      </w:r>
    </w:p>
    <w:p w14:paraId="0E8B2769" w14:textId="77777777" w:rsidR="00623B86" w:rsidRDefault="00623B86" w:rsidP="00623B86">
      <w:pPr>
        <w:pStyle w:val="PL"/>
      </w:pPr>
      <w:r>
        <w:t xml:space="preserve">      description: Header value for secure WebSocket request and response. Carries the WebSocket protocol version to be used.</w:t>
      </w:r>
    </w:p>
    <w:p w14:paraId="0B739C0C" w14:textId="77777777" w:rsidR="00623B86" w:rsidRDefault="00623B86" w:rsidP="00623B86">
      <w:pPr>
        <w:pStyle w:val="PL"/>
      </w:pPr>
      <w:r>
        <w:t xml:space="preserve">      type: string</w:t>
      </w:r>
    </w:p>
    <w:p w14:paraId="6D3634F9" w14:textId="77777777" w:rsidR="00623B86" w:rsidRDefault="00623B86" w:rsidP="00623B86"/>
    <w:p w14:paraId="539B32A3" w14:textId="77777777" w:rsidR="00623B86" w:rsidRDefault="00623B86" w:rsidP="00623B86">
      <w:pPr>
        <w:pStyle w:val="Heading1"/>
        <w:rPr>
          <w:lang w:eastAsia="de-DE"/>
        </w:rPr>
      </w:pPr>
      <w:bookmarkStart w:id="5258" w:name="_Toc51581335"/>
      <w:bookmarkStart w:id="5259" w:name="_Toc52356598"/>
      <w:bookmarkStart w:id="5260" w:name="_Toc55228168"/>
      <w:bookmarkStart w:id="5261" w:name="_Toc138323720"/>
      <w:bookmarkStart w:id="5262" w:name="_Toc163046340"/>
      <w:r>
        <w:lastRenderedPageBreak/>
        <w:t>A.7</w:t>
      </w:r>
      <w:r>
        <w:tab/>
      </w:r>
      <w:r>
        <w:rPr>
          <w:lang w:eastAsia="de-DE"/>
        </w:rPr>
        <w:t>File data reporting management service</w:t>
      </w:r>
      <w:bookmarkEnd w:id="5258"/>
      <w:bookmarkEnd w:id="5259"/>
      <w:bookmarkEnd w:id="5260"/>
      <w:bookmarkEnd w:id="5261"/>
      <w:bookmarkEnd w:id="5262"/>
    </w:p>
    <w:p w14:paraId="03F26C90" w14:textId="77777777" w:rsidR="00623B86" w:rsidRDefault="00623B86" w:rsidP="00623B86">
      <w:pPr>
        <w:pStyle w:val="Heading2"/>
        <w:rPr>
          <w:lang w:eastAsia="de-DE"/>
        </w:rPr>
      </w:pPr>
      <w:bookmarkStart w:id="5263" w:name="_Toc51581336"/>
      <w:bookmarkStart w:id="5264" w:name="_Toc52356599"/>
      <w:bookmarkStart w:id="5265" w:name="_Toc55228169"/>
      <w:bookmarkStart w:id="5266" w:name="_Toc138323721"/>
      <w:bookmarkStart w:id="5267" w:name="_Toc163046341"/>
      <w:r>
        <w:rPr>
          <w:lang w:eastAsia="de-DE"/>
        </w:rPr>
        <w:t>A.7.1</w:t>
      </w:r>
      <w:r>
        <w:rPr>
          <w:lang w:eastAsia="de-DE"/>
        </w:rPr>
        <w:tab/>
        <w:t>Introduction</w:t>
      </w:r>
      <w:bookmarkEnd w:id="5263"/>
      <w:bookmarkEnd w:id="5264"/>
      <w:bookmarkEnd w:id="5265"/>
      <w:bookmarkEnd w:id="5266"/>
      <w:bookmarkEnd w:id="5267"/>
    </w:p>
    <w:p w14:paraId="063B7F85" w14:textId="77777777" w:rsidR="00623B86" w:rsidRDefault="00623B86" w:rsidP="00623B86">
      <w:pPr>
        <w:rPr>
          <w:lang w:eastAsia="de-DE"/>
        </w:rPr>
      </w:pPr>
      <w:r>
        <w:rPr>
          <w:lang w:eastAsia="de-DE"/>
        </w:rPr>
        <w:t xml:space="preserve">Clause A.7.2 contains the OpenAPI </w:t>
      </w:r>
      <w:r w:rsidRPr="009673CF">
        <w:rPr>
          <w:lang w:eastAsia="de-DE"/>
        </w:rPr>
        <w:t>definition</w:t>
      </w:r>
      <w:r>
        <w:rPr>
          <w:lang w:eastAsia="de-DE"/>
        </w:rPr>
        <w:t xml:space="preserve"> of the File </w:t>
      </w:r>
      <w:r w:rsidRPr="009673CF">
        <w:rPr>
          <w:lang w:eastAsia="de-DE"/>
        </w:rPr>
        <w:t>D</w:t>
      </w:r>
      <w:r>
        <w:rPr>
          <w:lang w:eastAsia="de-DE"/>
        </w:rPr>
        <w:t xml:space="preserve">ata </w:t>
      </w:r>
      <w:r w:rsidRPr="009673CF">
        <w:rPr>
          <w:lang w:eastAsia="de-DE"/>
        </w:rPr>
        <w:t>R</w:t>
      </w:r>
      <w:r>
        <w:rPr>
          <w:lang w:eastAsia="de-DE"/>
        </w:rPr>
        <w:t>eporting MnS.</w:t>
      </w:r>
    </w:p>
    <w:p w14:paraId="3397D56D" w14:textId="77777777" w:rsidR="00623B86" w:rsidRDefault="00623B86" w:rsidP="00623B86">
      <w:pPr>
        <w:rPr>
          <w:lang w:eastAsia="de-DE"/>
        </w:rPr>
      </w:pPr>
      <w:bookmarkStart w:id="5268" w:name="_Toc51581337"/>
      <w:bookmarkStart w:id="5269" w:name="_Toc52356600"/>
      <w:bookmarkStart w:id="5270" w:name="_Toc55228170"/>
      <w:r>
        <w:rPr>
          <w:lang w:eastAsia="de-DE"/>
        </w:rPr>
        <w:t xml:space="preserve">Clause A.7.3 </w:t>
      </w:r>
      <w:r w:rsidRPr="006758D5">
        <w:rPr>
          <w:lang w:eastAsia="de-DE"/>
        </w:rPr>
        <w:t>provides indications regarding</w:t>
      </w:r>
      <w:r>
        <w:rPr>
          <w:lang w:eastAsia="de-DE"/>
        </w:rPr>
        <w:t xml:space="preserve"> the content of the File </w:t>
      </w:r>
      <w:r w:rsidRPr="009673CF">
        <w:rPr>
          <w:lang w:eastAsia="de-DE"/>
        </w:rPr>
        <w:t>D</w:t>
      </w:r>
      <w:r>
        <w:rPr>
          <w:lang w:eastAsia="de-DE"/>
        </w:rPr>
        <w:t xml:space="preserve">ata </w:t>
      </w:r>
      <w:r w:rsidRPr="009673CF">
        <w:rPr>
          <w:lang w:eastAsia="de-DE"/>
        </w:rPr>
        <w:t>R</w:t>
      </w:r>
      <w:r>
        <w:rPr>
          <w:lang w:eastAsia="de-DE"/>
        </w:rPr>
        <w:t>eporting MnS notifications when the consumer of these notifications supports the ONAP VES API. This content is sent as payload of VES events (see Annex B).</w:t>
      </w:r>
    </w:p>
    <w:p w14:paraId="62E394B5" w14:textId="77777777" w:rsidR="00623B86" w:rsidRPr="00E7164F" w:rsidRDefault="00623B86" w:rsidP="00623B86">
      <w:pPr>
        <w:pStyle w:val="Heading2"/>
        <w:rPr>
          <w:lang w:eastAsia="de-DE"/>
        </w:rPr>
      </w:pPr>
      <w:bookmarkStart w:id="5271" w:name="_Toc138323722"/>
      <w:bookmarkStart w:id="5272" w:name="_Toc163046342"/>
      <w:r>
        <w:t>A.7.2</w:t>
      </w:r>
      <w:r>
        <w:tab/>
      </w:r>
      <w:r>
        <w:rPr>
          <w:lang w:eastAsia="de-DE"/>
        </w:rPr>
        <w:t>OpenAPI document "</w:t>
      </w:r>
      <w:r w:rsidRPr="004E6FEB">
        <w:rPr>
          <w:lang w:eastAsia="de-DE"/>
        </w:rPr>
        <w:t>TS 28532_F</w:t>
      </w:r>
      <w:r>
        <w:rPr>
          <w:lang w:eastAsia="de-DE"/>
        </w:rPr>
        <w:t>ileDataReportingMnS.yaml"</w:t>
      </w:r>
      <w:bookmarkEnd w:id="5268"/>
      <w:bookmarkEnd w:id="5269"/>
      <w:bookmarkEnd w:id="5270"/>
      <w:bookmarkEnd w:id="5271"/>
      <w:bookmarkEnd w:id="5272"/>
    </w:p>
    <w:p w14:paraId="036870AE" w14:textId="77777777" w:rsidR="00BE6488" w:rsidRDefault="00BE6488" w:rsidP="00BE6488">
      <w:pPr>
        <w:pStyle w:val="PL"/>
      </w:pPr>
      <w:bookmarkStart w:id="5273" w:name="OLE_LINK40"/>
      <w:r>
        <w:t>openapi: 3.0.1</w:t>
      </w:r>
    </w:p>
    <w:p w14:paraId="58B77E2E" w14:textId="77777777" w:rsidR="00BE6488" w:rsidRDefault="00BE6488" w:rsidP="00BE6488">
      <w:pPr>
        <w:pStyle w:val="PL"/>
      </w:pPr>
      <w:r>
        <w:t>info:</w:t>
      </w:r>
    </w:p>
    <w:p w14:paraId="127082AE" w14:textId="77777777" w:rsidR="00BE6488" w:rsidRDefault="00BE6488" w:rsidP="00BE6488">
      <w:pPr>
        <w:pStyle w:val="PL"/>
      </w:pPr>
      <w:r>
        <w:t xml:space="preserve">  title: File Data Reporting MnS</w:t>
      </w:r>
    </w:p>
    <w:p w14:paraId="01520A22" w14:textId="77777777" w:rsidR="00BE6488" w:rsidRDefault="00BE6488" w:rsidP="00BE6488">
      <w:pPr>
        <w:pStyle w:val="PL"/>
      </w:pPr>
      <w:r>
        <w:t xml:space="preserve">  version: 17.3.0</w:t>
      </w:r>
    </w:p>
    <w:p w14:paraId="435B6150" w14:textId="77777777" w:rsidR="00BE6488" w:rsidRDefault="00BE6488" w:rsidP="00BE6488">
      <w:pPr>
        <w:pStyle w:val="PL"/>
      </w:pPr>
      <w:r>
        <w:t xml:space="preserve">  description: &gt;-</w:t>
      </w:r>
    </w:p>
    <w:p w14:paraId="23B1254A" w14:textId="77777777" w:rsidR="00BE6488" w:rsidRDefault="00BE6488" w:rsidP="00BE6488">
      <w:pPr>
        <w:pStyle w:val="PL"/>
      </w:pPr>
      <w:r>
        <w:t xml:space="preserve">    OAS 3.0.1 definition of the File Data Reporting MnS</w:t>
      </w:r>
    </w:p>
    <w:p w14:paraId="5DF0440C" w14:textId="77777777" w:rsidR="00BE6488" w:rsidRDefault="00BE6488" w:rsidP="00BE6488">
      <w:pPr>
        <w:pStyle w:val="PL"/>
      </w:pPr>
      <w:r>
        <w:t xml:space="preserve">    © 2023, 3GPP Organizational Partners (ARIB, ATIS, CCSA, ETSI, TSDSI, TTA, TTC).</w:t>
      </w:r>
    </w:p>
    <w:p w14:paraId="656F7B17" w14:textId="77777777" w:rsidR="00BE6488" w:rsidRDefault="00BE6488" w:rsidP="00BE6488">
      <w:pPr>
        <w:pStyle w:val="PL"/>
      </w:pPr>
      <w:r>
        <w:t xml:space="preserve">    All rights reserved.</w:t>
      </w:r>
    </w:p>
    <w:p w14:paraId="00D20F6E" w14:textId="77777777" w:rsidR="00BE6488" w:rsidRDefault="00BE6488" w:rsidP="00BE6488">
      <w:pPr>
        <w:pStyle w:val="PL"/>
      </w:pPr>
      <w:r>
        <w:t>externalDocs:</w:t>
      </w:r>
    </w:p>
    <w:p w14:paraId="15A69BEC" w14:textId="77777777" w:rsidR="00BE6488" w:rsidRDefault="00BE6488" w:rsidP="00BE6488">
      <w:pPr>
        <w:pStyle w:val="PL"/>
      </w:pPr>
      <w:r>
        <w:t xml:space="preserve">  description: 3GPP TS 28.532; Generic management services</w:t>
      </w:r>
    </w:p>
    <w:p w14:paraId="33B85F9D" w14:textId="77777777" w:rsidR="00BE6488" w:rsidRDefault="00BE6488" w:rsidP="00BE6488">
      <w:pPr>
        <w:pStyle w:val="PL"/>
      </w:pPr>
      <w:r>
        <w:t xml:space="preserve">  url: http://www.3gpp.org/ftp/Specs/archive/28_series/28.532/</w:t>
      </w:r>
    </w:p>
    <w:p w14:paraId="4338D5D3" w14:textId="77777777" w:rsidR="00BE6488" w:rsidRDefault="00BE6488" w:rsidP="00BE6488">
      <w:pPr>
        <w:pStyle w:val="PL"/>
      </w:pPr>
      <w:r>
        <w:t>servers:</w:t>
      </w:r>
    </w:p>
    <w:p w14:paraId="766FE24B" w14:textId="77777777" w:rsidR="00BE6488" w:rsidRDefault="00BE6488" w:rsidP="00BE6488">
      <w:pPr>
        <w:pStyle w:val="PL"/>
      </w:pPr>
      <w:r>
        <w:t xml:space="preserve">  - url: '{MnSRoot}/fileDataReportingMnS/{MnSVersion}'</w:t>
      </w:r>
    </w:p>
    <w:p w14:paraId="3D49494A" w14:textId="77777777" w:rsidR="00BE6488" w:rsidRDefault="00BE6488" w:rsidP="00BE6488">
      <w:pPr>
        <w:pStyle w:val="PL"/>
      </w:pPr>
      <w:r>
        <w:t xml:space="preserve">    variables:</w:t>
      </w:r>
    </w:p>
    <w:p w14:paraId="3F8D610B" w14:textId="77777777" w:rsidR="00BE6488" w:rsidRDefault="00BE6488" w:rsidP="00BE6488">
      <w:pPr>
        <w:pStyle w:val="PL"/>
      </w:pPr>
      <w:r>
        <w:t xml:space="preserve">      MnSRoot:</w:t>
      </w:r>
    </w:p>
    <w:p w14:paraId="2DD0AF93" w14:textId="77777777" w:rsidR="00BE6488" w:rsidRDefault="00BE6488" w:rsidP="00BE6488">
      <w:pPr>
        <w:pStyle w:val="PL"/>
      </w:pPr>
      <w:r>
        <w:t xml:space="preserve">        description: See clause 4.4.3 of TS 32.158</w:t>
      </w:r>
    </w:p>
    <w:p w14:paraId="39EC664E" w14:textId="77777777" w:rsidR="00BE6488" w:rsidRDefault="00BE6488" w:rsidP="00BE6488">
      <w:pPr>
        <w:pStyle w:val="PL"/>
      </w:pPr>
      <w:r>
        <w:t xml:space="preserve">        default: http://example.com/3GPPManagement</w:t>
      </w:r>
    </w:p>
    <w:p w14:paraId="3D1D9840" w14:textId="77777777" w:rsidR="00BE6488" w:rsidRDefault="00BE6488" w:rsidP="00BE6488">
      <w:pPr>
        <w:pStyle w:val="PL"/>
      </w:pPr>
      <w:r>
        <w:t xml:space="preserve">      MnSVersion:</w:t>
      </w:r>
    </w:p>
    <w:p w14:paraId="3366A7E4" w14:textId="77777777" w:rsidR="00BE6488" w:rsidRDefault="00BE6488" w:rsidP="00BE6488">
      <w:pPr>
        <w:pStyle w:val="PL"/>
      </w:pPr>
      <w:r>
        <w:t xml:space="preserve">        description: Version number of the OpenAPI definition</w:t>
      </w:r>
    </w:p>
    <w:p w14:paraId="0443AB1A" w14:textId="77777777" w:rsidR="00BE6488" w:rsidRDefault="00BE6488" w:rsidP="00BE6488">
      <w:pPr>
        <w:pStyle w:val="PL"/>
      </w:pPr>
      <w:r>
        <w:t xml:space="preserve">        default: XXX</w:t>
      </w:r>
    </w:p>
    <w:p w14:paraId="3307ACAF" w14:textId="77777777" w:rsidR="00BE6488" w:rsidRDefault="00BE6488" w:rsidP="00BE6488">
      <w:pPr>
        <w:pStyle w:val="PL"/>
      </w:pPr>
      <w:r>
        <w:t>paths:</w:t>
      </w:r>
    </w:p>
    <w:p w14:paraId="48787DCE" w14:textId="77777777" w:rsidR="00BE6488" w:rsidRDefault="00BE6488" w:rsidP="00BE6488">
      <w:pPr>
        <w:pStyle w:val="PL"/>
      </w:pPr>
      <w:r>
        <w:t xml:space="preserve">  /files:</w:t>
      </w:r>
    </w:p>
    <w:p w14:paraId="517F2592" w14:textId="77777777" w:rsidR="00BE6488" w:rsidRDefault="00BE6488" w:rsidP="00BE6488">
      <w:pPr>
        <w:pStyle w:val="PL"/>
      </w:pPr>
      <w:r>
        <w:t xml:space="preserve">    get:</w:t>
      </w:r>
    </w:p>
    <w:p w14:paraId="15D134CC" w14:textId="77777777" w:rsidR="00BE6488" w:rsidRDefault="00BE6488" w:rsidP="00BE6488">
      <w:pPr>
        <w:pStyle w:val="PL"/>
      </w:pPr>
      <w:r>
        <w:t xml:space="preserve">      summary: Read information about available files</w:t>
      </w:r>
    </w:p>
    <w:p w14:paraId="15E33906" w14:textId="77777777" w:rsidR="00BE6488" w:rsidRDefault="00BE6488" w:rsidP="00BE6488">
      <w:pPr>
        <w:pStyle w:val="PL"/>
      </w:pPr>
      <w:r>
        <w:t xml:space="preserve">      description: &gt;-</w:t>
      </w:r>
    </w:p>
    <w:p w14:paraId="490F5686" w14:textId="77777777" w:rsidR="00BE6488" w:rsidRDefault="00BE6488" w:rsidP="00BE6488">
      <w:pPr>
        <w:pStyle w:val="PL"/>
      </w:pPr>
      <w:r>
        <w:t xml:space="preserve">        Information about available files is read with HTTP GET. The files for</w:t>
      </w:r>
    </w:p>
    <w:p w14:paraId="6C77271F" w14:textId="77777777" w:rsidR="00BE6488" w:rsidRDefault="00BE6488" w:rsidP="00BE6488">
      <w:pPr>
        <w:pStyle w:val="PL"/>
      </w:pPr>
      <w:r>
        <w:t xml:space="preserve">        which information shall be returned are identified with the path</w:t>
      </w:r>
    </w:p>
    <w:p w14:paraId="3224C54D" w14:textId="77777777" w:rsidR="00BE6488" w:rsidRDefault="00BE6488" w:rsidP="00BE6488">
      <w:pPr>
        <w:pStyle w:val="PL"/>
      </w:pPr>
      <w:r>
        <w:t xml:space="preserve">        component (base resource) and the query component (fileDataType, beginTime,</w:t>
      </w:r>
    </w:p>
    <w:p w14:paraId="47B1EA52" w14:textId="77777777" w:rsidR="00BE6488" w:rsidRDefault="00BE6488" w:rsidP="00BE6488">
      <w:pPr>
        <w:pStyle w:val="PL"/>
      </w:pPr>
      <w:r>
        <w:t xml:space="preserve">        endTime) of the URI.</w:t>
      </w:r>
    </w:p>
    <w:p w14:paraId="0F773358" w14:textId="77777777" w:rsidR="00BE6488" w:rsidRDefault="00BE6488" w:rsidP="00BE6488">
      <w:pPr>
        <w:pStyle w:val="PL"/>
      </w:pPr>
      <w:r>
        <w:t xml:space="preserve">      parameters:</w:t>
      </w:r>
    </w:p>
    <w:p w14:paraId="6AF96B7E" w14:textId="77777777" w:rsidR="00BE6488" w:rsidRDefault="00BE6488" w:rsidP="00BE6488">
      <w:pPr>
        <w:pStyle w:val="PL"/>
      </w:pPr>
      <w:r>
        <w:t xml:space="preserve">        - name: fileDataType</w:t>
      </w:r>
    </w:p>
    <w:p w14:paraId="7D9DA746" w14:textId="77777777" w:rsidR="00BE6488" w:rsidRDefault="00BE6488" w:rsidP="00BE6488">
      <w:pPr>
        <w:pStyle w:val="PL"/>
      </w:pPr>
      <w:r>
        <w:t xml:space="preserve">          in: query</w:t>
      </w:r>
    </w:p>
    <w:p w14:paraId="242714DA" w14:textId="77777777" w:rsidR="00BE6488" w:rsidRDefault="00BE6488" w:rsidP="00BE6488">
      <w:pPr>
        <w:pStyle w:val="PL"/>
      </w:pPr>
      <w:r>
        <w:t xml:space="preserve">          description: &gt;-</w:t>
      </w:r>
    </w:p>
    <w:p w14:paraId="0A57C2BE" w14:textId="77777777" w:rsidR="00BE6488" w:rsidRDefault="00BE6488" w:rsidP="00BE6488">
      <w:pPr>
        <w:pStyle w:val="PL"/>
      </w:pPr>
      <w:r>
        <w:t xml:space="preserve">            This parameter selects files based on the file data type.</w:t>
      </w:r>
    </w:p>
    <w:p w14:paraId="63D6BACE" w14:textId="77777777" w:rsidR="00BE6488" w:rsidRDefault="00BE6488" w:rsidP="00BE6488">
      <w:pPr>
        <w:pStyle w:val="PL"/>
      </w:pPr>
      <w:r>
        <w:t xml:space="preserve">          required: true</w:t>
      </w:r>
    </w:p>
    <w:p w14:paraId="3FC94B20" w14:textId="77777777" w:rsidR="00BE6488" w:rsidRDefault="00BE6488" w:rsidP="00BE6488">
      <w:pPr>
        <w:pStyle w:val="PL"/>
      </w:pPr>
      <w:r>
        <w:t xml:space="preserve">          schema:</w:t>
      </w:r>
    </w:p>
    <w:p w14:paraId="2853DFBF" w14:textId="77777777" w:rsidR="00BE6488" w:rsidRDefault="00BE6488" w:rsidP="00BE6488">
      <w:pPr>
        <w:pStyle w:val="PL"/>
      </w:pPr>
      <w:r>
        <w:t xml:space="preserve">            $ref: '#/components/schemas/FileDataType'</w:t>
      </w:r>
    </w:p>
    <w:p w14:paraId="34BB630D" w14:textId="77777777" w:rsidR="00BE6488" w:rsidRDefault="00BE6488" w:rsidP="00BE6488">
      <w:pPr>
        <w:pStyle w:val="PL"/>
      </w:pPr>
      <w:r>
        <w:t xml:space="preserve">        - name: beginTime</w:t>
      </w:r>
    </w:p>
    <w:p w14:paraId="13D3BA33" w14:textId="77777777" w:rsidR="00BE6488" w:rsidRDefault="00BE6488" w:rsidP="00BE6488">
      <w:pPr>
        <w:pStyle w:val="PL"/>
      </w:pPr>
      <w:r>
        <w:t xml:space="preserve">          in: query</w:t>
      </w:r>
    </w:p>
    <w:p w14:paraId="3C9AED27" w14:textId="77777777" w:rsidR="00BE6488" w:rsidRDefault="00BE6488" w:rsidP="00BE6488">
      <w:pPr>
        <w:pStyle w:val="PL"/>
      </w:pPr>
      <w:r>
        <w:t xml:space="preserve">          description: &gt;-</w:t>
      </w:r>
    </w:p>
    <w:p w14:paraId="1E88B49B" w14:textId="77777777" w:rsidR="00BE6488" w:rsidRDefault="00BE6488" w:rsidP="00BE6488">
      <w:pPr>
        <w:pStyle w:val="PL"/>
      </w:pPr>
      <w:r>
        <w:t xml:space="preserve">            This parameter selects files based on the earliest time they</w:t>
      </w:r>
    </w:p>
    <w:p w14:paraId="7D856410" w14:textId="77777777" w:rsidR="00BE6488" w:rsidRDefault="00BE6488" w:rsidP="00BE6488">
      <w:pPr>
        <w:pStyle w:val="PL"/>
      </w:pPr>
      <w:r>
        <w:t xml:space="preserve">            became available</w:t>
      </w:r>
    </w:p>
    <w:p w14:paraId="015CBE24" w14:textId="77777777" w:rsidR="00BE6488" w:rsidRDefault="00BE6488" w:rsidP="00BE6488">
      <w:pPr>
        <w:pStyle w:val="PL"/>
      </w:pPr>
      <w:r>
        <w:t xml:space="preserve">          required: false</w:t>
      </w:r>
    </w:p>
    <w:p w14:paraId="5DF71629" w14:textId="77777777" w:rsidR="00BE6488" w:rsidRDefault="00BE6488" w:rsidP="00BE6488">
      <w:pPr>
        <w:pStyle w:val="PL"/>
      </w:pPr>
      <w:r>
        <w:t xml:space="preserve">          schema:</w:t>
      </w:r>
    </w:p>
    <w:p w14:paraId="6B1A0DBE" w14:textId="77777777" w:rsidR="00BE6488" w:rsidRDefault="00BE6488" w:rsidP="00BE6488">
      <w:pPr>
        <w:pStyle w:val="PL"/>
      </w:pPr>
      <w:r>
        <w:t xml:space="preserve">            $ref: 'TS28623_ComDefs.yaml#/components/schemas/DateTime'</w:t>
      </w:r>
    </w:p>
    <w:p w14:paraId="618E1813" w14:textId="77777777" w:rsidR="00BE6488" w:rsidRDefault="00BE6488" w:rsidP="00BE6488">
      <w:pPr>
        <w:pStyle w:val="PL"/>
      </w:pPr>
      <w:r>
        <w:t xml:space="preserve">        - name: endTime</w:t>
      </w:r>
    </w:p>
    <w:p w14:paraId="233E7A07" w14:textId="77777777" w:rsidR="00BE6488" w:rsidRDefault="00BE6488" w:rsidP="00BE6488">
      <w:pPr>
        <w:pStyle w:val="PL"/>
      </w:pPr>
      <w:r>
        <w:t xml:space="preserve">          in: query</w:t>
      </w:r>
    </w:p>
    <w:p w14:paraId="2EDC3250" w14:textId="77777777" w:rsidR="00BE6488" w:rsidRDefault="00BE6488" w:rsidP="00BE6488">
      <w:pPr>
        <w:pStyle w:val="PL"/>
      </w:pPr>
      <w:r>
        <w:t xml:space="preserve">          description: &gt;-</w:t>
      </w:r>
    </w:p>
    <w:p w14:paraId="508303C0" w14:textId="77777777" w:rsidR="00BE6488" w:rsidRDefault="00BE6488" w:rsidP="00BE6488">
      <w:pPr>
        <w:pStyle w:val="PL"/>
      </w:pPr>
      <w:r>
        <w:t xml:space="preserve">            This parameter selects files based on the latest time they</w:t>
      </w:r>
    </w:p>
    <w:p w14:paraId="4D33AAAD" w14:textId="77777777" w:rsidR="00BE6488" w:rsidRDefault="00BE6488" w:rsidP="00BE6488">
      <w:pPr>
        <w:pStyle w:val="PL"/>
      </w:pPr>
      <w:r>
        <w:t xml:space="preserve">            became available</w:t>
      </w:r>
    </w:p>
    <w:p w14:paraId="52278517" w14:textId="77777777" w:rsidR="00BE6488" w:rsidRDefault="00BE6488" w:rsidP="00BE6488">
      <w:pPr>
        <w:pStyle w:val="PL"/>
      </w:pPr>
      <w:r>
        <w:t xml:space="preserve">          required: false</w:t>
      </w:r>
    </w:p>
    <w:p w14:paraId="51299FD1" w14:textId="77777777" w:rsidR="00BE6488" w:rsidRDefault="00BE6488" w:rsidP="00BE6488">
      <w:pPr>
        <w:pStyle w:val="PL"/>
      </w:pPr>
      <w:r>
        <w:t xml:space="preserve">          schema:</w:t>
      </w:r>
    </w:p>
    <w:p w14:paraId="44E4F44F" w14:textId="77777777" w:rsidR="00BE6488" w:rsidRDefault="00BE6488" w:rsidP="00BE6488">
      <w:pPr>
        <w:pStyle w:val="PL"/>
      </w:pPr>
      <w:r>
        <w:t xml:space="preserve">            $ref: 'TS28623_ComDefs.yaml#/components/schemas/DateTime'</w:t>
      </w:r>
    </w:p>
    <w:p w14:paraId="1E7D5D4F" w14:textId="77777777" w:rsidR="00BE6488" w:rsidRDefault="00BE6488" w:rsidP="00BE6488">
      <w:pPr>
        <w:pStyle w:val="PL"/>
      </w:pPr>
      <w:r>
        <w:t xml:space="preserve">      responses:</w:t>
      </w:r>
    </w:p>
    <w:p w14:paraId="4A7154AC" w14:textId="77777777" w:rsidR="00BE6488" w:rsidRDefault="00BE6488" w:rsidP="00BE6488">
      <w:pPr>
        <w:pStyle w:val="PL"/>
      </w:pPr>
      <w:r>
        <w:t xml:space="preserve">        '200':</w:t>
      </w:r>
    </w:p>
    <w:p w14:paraId="78CA346E" w14:textId="77777777" w:rsidR="00BE6488" w:rsidRDefault="00BE6488" w:rsidP="00BE6488">
      <w:pPr>
        <w:pStyle w:val="PL"/>
      </w:pPr>
      <w:r>
        <w:t xml:space="preserve">          description: &gt;-</w:t>
      </w:r>
    </w:p>
    <w:p w14:paraId="004A5A06" w14:textId="77777777" w:rsidR="00BE6488" w:rsidRDefault="00BE6488" w:rsidP="00BE6488">
      <w:pPr>
        <w:pStyle w:val="PL"/>
      </w:pPr>
      <w:r>
        <w:t xml:space="preserve">            'Success case ("200 OK").</w:t>
      </w:r>
    </w:p>
    <w:p w14:paraId="3F6C479C" w14:textId="77777777" w:rsidR="00BE6488" w:rsidRDefault="00BE6488" w:rsidP="00BE6488">
      <w:pPr>
        <w:pStyle w:val="PL"/>
      </w:pPr>
      <w:r>
        <w:lastRenderedPageBreak/>
        <w:t xml:space="preserve">            The resources identified in the request for retrieval are returned</w:t>
      </w:r>
    </w:p>
    <w:p w14:paraId="380404B0" w14:textId="77777777" w:rsidR="00BE6488" w:rsidRDefault="00BE6488" w:rsidP="00BE6488">
      <w:pPr>
        <w:pStyle w:val="PL"/>
      </w:pPr>
      <w:r>
        <w:t xml:space="preserve">            in the response message body.'</w:t>
      </w:r>
    </w:p>
    <w:p w14:paraId="0D34B413" w14:textId="77777777" w:rsidR="00BE6488" w:rsidRDefault="00BE6488" w:rsidP="00BE6488">
      <w:pPr>
        <w:pStyle w:val="PL"/>
      </w:pPr>
      <w:r>
        <w:t xml:space="preserve">          content:</w:t>
      </w:r>
    </w:p>
    <w:p w14:paraId="39ECF21A" w14:textId="77777777" w:rsidR="00BE6488" w:rsidRDefault="00BE6488" w:rsidP="00BE6488">
      <w:pPr>
        <w:pStyle w:val="PL"/>
      </w:pPr>
      <w:r>
        <w:t xml:space="preserve">            application/json:</w:t>
      </w:r>
    </w:p>
    <w:p w14:paraId="5210A7EF" w14:textId="77777777" w:rsidR="00BE6488" w:rsidRDefault="00BE6488" w:rsidP="00BE6488">
      <w:pPr>
        <w:pStyle w:val="PL"/>
      </w:pPr>
      <w:r>
        <w:t xml:space="preserve">              schema:</w:t>
      </w:r>
    </w:p>
    <w:p w14:paraId="64076984" w14:textId="77777777" w:rsidR="00BE6488" w:rsidRDefault="00BE6488" w:rsidP="00BE6488">
      <w:pPr>
        <w:pStyle w:val="PL"/>
      </w:pPr>
      <w:r>
        <w:t xml:space="preserve">                type: array</w:t>
      </w:r>
    </w:p>
    <w:p w14:paraId="0B67EA29" w14:textId="77777777" w:rsidR="00BE6488" w:rsidRDefault="00BE6488" w:rsidP="00BE6488">
      <w:pPr>
        <w:pStyle w:val="PL"/>
      </w:pPr>
      <w:r>
        <w:t xml:space="preserve">                items:</w:t>
      </w:r>
    </w:p>
    <w:p w14:paraId="2C8EEE61" w14:textId="77777777" w:rsidR="00BE6488" w:rsidRDefault="00BE6488" w:rsidP="00BE6488">
      <w:pPr>
        <w:pStyle w:val="PL"/>
      </w:pPr>
      <w:r>
        <w:t xml:space="preserve">                  $ref: '#/components/schemas/FileInfo'</w:t>
      </w:r>
    </w:p>
    <w:p w14:paraId="025BBDA8" w14:textId="77777777" w:rsidR="00BE6488" w:rsidRDefault="00BE6488" w:rsidP="00BE6488">
      <w:pPr>
        <w:pStyle w:val="PL"/>
      </w:pPr>
      <w:r>
        <w:t xml:space="preserve">        default:</w:t>
      </w:r>
    </w:p>
    <w:p w14:paraId="14879546" w14:textId="77777777" w:rsidR="00BE6488" w:rsidRDefault="00BE6488" w:rsidP="00BE6488">
      <w:pPr>
        <w:pStyle w:val="PL"/>
      </w:pPr>
      <w:r>
        <w:t xml:space="preserve">          description: Error case.</w:t>
      </w:r>
    </w:p>
    <w:p w14:paraId="30765D99" w14:textId="77777777" w:rsidR="00BE6488" w:rsidRDefault="00BE6488" w:rsidP="00BE6488">
      <w:pPr>
        <w:pStyle w:val="PL"/>
      </w:pPr>
      <w:r>
        <w:t xml:space="preserve">          content:</w:t>
      </w:r>
    </w:p>
    <w:p w14:paraId="47F185C8" w14:textId="77777777" w:rsidR="00BE6488" w:rsidRDefault="00BE6488" w:rsidP="00BE6488">
      <w:pPr>
        <w:pStyle w:val="PL"/>
      </w:pPr>
      <w:r>
        <w:t xml:space="preserve">            application/json:</w:t>
      </w:r>
    </w:p>
    <w:p w14:paraId="17A62346" w14:textId="77777777" w:rsidR="00BE6488" w:rsidRDefault="00BE6488" w:rsidP="00BE6488">
      <w:pPr>
        <w:pStyle w:val="PL"/>
      </w:pPr>
      <w:r>
        <w:t xml:space="preserve">              schema:</w:t>
      </w:r>
    </w:p>
    <w:p w14:paraId="5BA3F132" w14:textId="77777777" w:rsidR="00BE6488" w:rsidRDefault="00BE6488" w:rsidP="00BE6488">
      <w:pPr>
        <w:pStyle w:val="PL"/>
      </w:pPr>
      <w:r>
        <w:t xml:space="preserve">                $ref: 'TS28623_ComDefs.yaml#/components/schemas/ErrorResponse'</w:t>
      </w:r>
    </w:p>
    <w:p w14:paraId="3B68F0EB" w14:textId="77777777" w:rsidR="00BE6488" w:rsidRDefault="00BE6488" w:rsidP="00BE6488">
      <w:pPr>
        <w:pStyle w:val="PL"/>
      </w:pPr>
      <w:r>
        <w:t xml:space="preserve">  /subscriptions:</w:t>
      </w:r>
    </w:p>
    <w:p w14:paraId="43EF3479" w14:textId="77777777" w:rsidR="00BE6488" w:rsidRDefault="00BE6488" w:rsidP="00BE6488">
      <w:pPr>
        <w:pStyle w:val="PL"/>
      </w:pPr>
      <w:r>
        <w:t xml:space="preserve">    post:</w:t>
      </w:r>
    </w:p>
    <w:p w14:paraId="4ABCDC46" w14:textId="77777777" w:rsidR="00BE6488" w:rsidRDefault="00BE6488" w:rsidP="00BE6488">
      <w:pPr>
        <w:pStyle w:val="PL"/>
      </w:pPr>
      <w:r>
        <w:t xml:space="preserve">      summary: Create a subscription</w:t>
      </w:r>
    </w:p>
    <w:p w14:paraId="4A5B4CDC" w14:textId="77777777" w:rsidR="00BE6488" w:rsidRDefault="00BE6488" w:rsidP="00BE6488">
      <w:pPr>
        <w:pStyle w:val="PL"/>
      </w:pPr>
      <w:r>
        <w:t xml:space="preserve">      description: &gt;-</w:t>
      </w:r>
    </w:p>
    <w:p w14:paraId="2BA06F30" w14:textId="77777777" w:rsidR="00BE6488" w:rsidRDefault="00BE6488" w:rsidP="00BE6488">
      <w:pPr>
        <w:pStyle w:val="PL"/>
      </w:pPr>
      <w:r>
        <w:t xml:space="preserve">        To create a subscription the representation of the subscription is</w:t>
      </w:r>
    </w:p>
    <w:p w14:paraId="44D6410E" w14:textId="77777777" w:rsidR="00BE6488" w:rsidRDefault="00BE6488" w:rsidP="00BE6488">
      <w:pPr>
        <w:pStyle w:val="PL"/>
      </w:pPr>
      <w:r>
        <w:t xml:space="preserve">        POSTed on the /subscriptions collection resource.</w:t>
      </w:r>
    </w:p>
    <w:p w14:paraId="6A8A8DE6" w14:textId="77777777" w:rsidR="00BE6488" w:rsidRDefault="00BE6488" w:rsidP="00BE6488">
      <w:pPr>
        <w:pStyle w:val="PL"/>
      </w:pPr>
      <w:r>
        <w:t xml:space="preserve">      requestBody:</w:t>
      </w:r>
    </w:p>
    <w:p w14:paraId="6072AC42" w14:textId="77777777" w:rsidR="00BE6488" w:rsidRDefault="00BE6488" w:rsidP="00BE6488">
      <w:pPr>
        <w:pStyle w:val="PL"/>
      </w:pPr>
      <w:r>
        <w:t xml:space="preserve">        required: true</w:t>
      </w:r>
    </w:p>
    <w:p w14:paraId="2A475BE9" w14:textId="77777777" w:rsidR="00BE6488" w:rsidRDefault="00BE6488" w:rsidP="00BE6488">
      <w:pPr>
        <w:pStyle w:val="PL"/>
      </w:pPr>
      <w:r>
        <w:t xml:space="preserve">        content:</w:t>
      </w:r>
    </w:p>
    <w:p w14:paraId="0E9DBDC2" w14:textId="77777777" w:rsidR="00BE6488" w:rsidRDefault="00BE6488" w:rsidP="00BE6488">
      <w:pPr>
        <w:pStyle w:val="PL"/>
      </w:pPr>
      <w:r>
        <w:t xml:space="preserve">          application/json:</w:t>
      </w:r>
    </w:p>
    <w:p w14:paraId="54857339" w14:textId="77777777" w:rsidR="00BE6488" w:rsidRDefault="00BE6488" w:rsidP="00BE6488">
      <w:pPr>
        <w:pStyle w:val="PL"/>
      </w:pPr>
      <w:r>
        <w:t xml:space="preserve">            schema:</w:t>
      </w:r>
    </w:p>
    <w:p w14:paraId="1EA230F1" w14:textId="77777777" w:rsidR="00BE6488" w:rsidRDefault="00BE6488" w:rsidP="00BE6488">
      <w:pPr>
        <w:pStyle w:val="PL"/>
      </w:pPr>
      <w:r>
        <w:t xml:space="preserve">              $ref: 'TS28532_FaultMnS.yaml#/components/schemas/Subscription'</w:t>
      </w:r>
    </w:p>
    <w:p w14:paraId="4F3C6238" w14:textId="77777777" w:rsidR="00BE6488" w:rsidRDefault="00BE6488" w:rsidP="00BE6488">
      <w:pPr>
        <w:pStyle w:val="PL"/>
      </w:pPr>
      <w:r>
        <w:t xml:space="preserve">      responses:</w:t>
      </w:r>
    </w:p>
    <w:p w14:paraId="5A90E1EC" w14:textId="77777777" w:rsidR="00BE6488" w:rsidRDefault="00BE6488" w:rsidP="00BE6488">
      <w:pPr>
        <w:pStyle w:val="PL"/>
      </w:pPr>
      <w:r>
        <w:t xml:space="preserve">        '201':</w:t>
      </w:r>
    </w:p>
    <w:p w14:paraId="033803F0" w14:textId="77777777" w:rsidR="00BE6488" w:rsidRDefault="00BE6488" w:rsidP="00BE6488">
      <w:pPr>
        <w:pStyle w:val="PL"/>
      </w:pPr>
      <w:r>
        <w:t xml:space="preserve">          description: &gt;-</w:t>
      </w:r>
    </w:p>
    <w:p w14:paraId="16FBC291" w14:textId="77777777" w:rsidR="00BE6488" w:rsidRDefault="00BE6488" w:rsidP="00BE6488">
      <w:pPr>
        <w:pStyle w:val="PL"/>
      </w:pPr>
      <w:r>
        <w:t xml:space="preserve">            Success case ("201 Created").</w:t>
      </w:r>
    </w:p>
    <w:p w14:paraId="5363E6E1" w14:textId="77777777" w:rsidR="00BE6488" w:rsidRDefault="00BE6488" w:rsidP="00BE6488">
      <w:pPr>
        <w:pStyle w:val="PL"/>
      </w:pPr>
      <w:r>
        <w:t xml:space="preserve">            The representation of the newly created subscription resource shall</w:t>
      </w:r>
    </w:p>
    <w:p w14:paraId="3A9D2B0B" w14:textId="77777777" w:rsidR="00BE6488" w:rsidRDefault="00BE6488" w:rsidP="00BE6488">
      <w:pPr>
        <w:pStyle w:val="PL"/>
      </w:pPr>
      <w:r>
        <w:t xml:space="preserve">            be returned.</w:t>
      </w:r>
    </w:p>
    <w:p w14:paraId="3A890EA7" w14:textId="77777777" w:rsidR="00BE6488" w:rsidRDefault="00BE6488" w:rsidP="00BE6488">
      <w:pPr>
        <w:pStyle w:val="PL"/>
      </w:pPr>
      <w:r>
        <w:t xml:space="preserve">          content:</w:t>
      </w:r>
    </w:p>
    <w:p w14:paraId="3703E559" w14:textId="77777777" w:rsidR="00BE6488" w:rsidRDefault="00BE6488" w:rsidP="00BE6488">
      <w:pPr>
        <w:pStyle w:val="PL"/>
      </w:pPr>
      <w:r>
        <w:t xml:space="preserve">            application/json:</w:t>
      </w:r>
    </w:p>
    <w:p w14:paraId="2B826884" w14:textId="77777777" w:rsidR="00BE6488" w:rsidRDefault="00BE6488" w:rsidP="00BE6488">
      <w:pPr>
        <w:pStyle w:val="PL"/>
      </w:pPr>
      <w:r>
        <w:t xml:space="preserve">              schema:</w:t>
      </w:r>
    </w:p>
    <w:p w14:paraId="44F059FB" w14:textId="77777777" w:rsidR="00BE6488" w:rsidRDefault="00BE6488" w:rsidP="00BE6488">
      <w:pPr>
        <w:pStyle w:val="PL"/>
      </w:pPr>
      <w:r>
        <w:t xml:space="preserve">                $ref: 'TS28532_FaultMnS.yaml#/components/schemas/Subscription'</w:t>
      </w:r>
    </w:p>
    <w:p w14:paraId="53B8DDB4" w14:textId="77777777" w:rsidR="00BE6488" w:rsidRDefault="00BE6488" w:rsidP="00BE6488">
      <w:pPr>
        <w:pStyle w:val="PL"/>
      </w:pPr>
      <w:r>
        <w:t xml:space="preserve">          headers:</w:t>
      </w:r>
    </w:p>
    <w:p w14:paraId="761E3554" w14:textId="77777777" w:rsidR="00BE6488" w:rsidRDefault="00BE6488" w:rsidP="00BE6488">
      <w:pPr>
        <w:pStyle w:val="PL"/>
      </w:pPr>
      <w:r>
        <w:t xml:space="preserve">            Location:</w:t>
      </w:r>
    </w:p>
    <w:p w14:paraId="7FF0C9C7" w14:textId="77777777" w:rsidR="00BE6488" w:rsidRDefault="00BE6488" w:rsidP="00BE6488">
      <w:pPr>
        <w:pStyle w:val="PL"/>
      </w:pPr>
      <w:r>
        <w:t xml:space="preserve">              description: URI of the newly created subscription resource</w:t>
      </w:r>
    </w:p>
    <w:p w14:paraId="5379D7A5" w14:textId="77777777" w:rsidR="00BE6488" w:rsidRDefault="00BE6488" w:rsidP="00BE6488">
      <w:pPr>
        <w:pStyle w:val="PL"/>
      </w:pPr>
      <w:r>
        <w:t xml:space="preserve">              required: true</w:t>
      </w:r>
    </w:p>
    <w:p w14:paraId="0452B4A1" w14:textId="77777777" w:rsidR="00BE6488" w:rsidRDefault="00BE6488" w:rsidP="00BE6488">
      <w:pPr>
        <w:pStyle w:val="PL"/>
      </w:pPr>
      <w:r>
        <w:t xml:space="preserve">              schema:</w:t>
      </w:r>
    </w:p>
    <w:p w14:paraId="73E8363D" w14:textId="77777777" w:rsidR="00BE6488" w:rsidRDefault="00BE6488" w:rsidP="00BE6488">
      <w:pPr>
        <w:pStyle w:val="PL"/>
      </w:pPr>
      <w:r>
        <w:t xml:space="preserve">                type: string</w:t>
      </w:r>
    </w:p>
    <w:p w14:paraId="2E75B361" w14:textId="77777777" w:rsidR="00BE6488" w:rsidRDefault="00BE6488" w:rsidP="00BE6488">
      <w:pPr>
        <w:pStyle w:val="PL"/>
      </w:pPr>
      <w:r>
        <w:t xml:space="preserve">        default:</w:t>
      </w:r>
    </w:p>
    <w:p w14:paraId="746F5565" w14:textId="77777777" w:rsidR="00BE6488" w:rsidRDefault="00BE6488" w:rsidP="00BE6488">
      <w:pPr>
        <w:pStyle w:val="PL"/>
      </w:pPr>
      <w:r>
        <w:t xml:space="preserve">          description: Error case.</w:t>
      </w:r>
    </w:p>
    <w:p w14:paraId="6E2BF6A1" w14:textId="77777777" w:rsidR="00BE6488" w:rsidRDefault="00BE6488" w:rsidP="00BE6488">
      <w:pPr>
        <w:pStyle w:val="PL"/>
      </w:pPr>
      <w:r>
        <w:t xml:space="preserve">          content:</w:t>
      </w:r>
    </w:p>
    <w:p w14:paraId="27A170E8" w14:textId="77777777" w:rsidR="00BE6488" w:rsidRDefault="00BE6488" w:rsidP="00BE6488">
      <w:pPr>
        <w:pStyle w:val="PL"/>
      </w:pPr>
      <w:r>
        <w:t xml:space="preserve">            application/json:</w:t>
      </w:r>
    </w:p>
    <w:p w14:paraId="777535D7" w14:textId="77777777" w:rsidR="00BE6488" w:rsidRDefault="00BE6488" w:rsidP="00BE6488">
      <w:pPr>
        <w:pStyle w:val="PL"/>
      </w:pPr>
      <w:r>
        <w:t xml:space="preserve">              schema:</w:t>
      </w:r>
    </w:p>
    <w:p w14:paraId="669F76D5" w14:textId="77777777" w:rsidR="00BE6488" w:rsidRDefault="00BE6488" w:rsidP="00BE6488">
      <w:pPr>
        <w:pStyle w:val="PL"/>
      </w:pPr>
      <w:r>
        <w:t xml:space="preserve">                $ref: 'TS28623_ComDefs.yaml#/components/schemas/ErrorResponse'</w:t>
      </w:r>
    </w:p>
    <w:p w14:paraId="0E9EC1CB" w14:textId="77777777" w:rsidR="00BE6488" w:rsidRDefault="00BE6488" w:rsidP="00BE6488">
      <w:pPr>
        <w:pStyle w:val="PL"/>
      </w:pPr>
      <w:r>
        <w:t xml:space="preserve">      callbacks:</w:t>
      </w:r>
    </w:p>
    <w:p w14:paraId="7B7D383F" w14:textId="77777777" w:rsidR="00BE6488" w:rsidRDefault="00BE6488" w:rsidP="00BE6488">
      <w:pPr>
        <w:pStyle w:val="PL"/>
      </w:pPr>
      <w:r>
        <w:t xml:space="preserve">        notifyFileReady:</w:t>
      </w:r>
    </w:p>
    <w:p w14:paraId="0DE3CF3D" w14:textId="77777777" w:rsidR="00BE6488" w:rsidRDefault="00BE6488" w:rsidP="00BE6488">
      <w:pPr>
        <w:pStyle w:val="PL"/>
      </w:pPr>
      <w:r>
        <w:t xml:space="preserve">          '{request.body#/consumerReference}':</w:t>
      </w:r>
    </w:p>
    <w:p w14:paraId="7791FE7F" w14:textId="77777777" w:rsidR="00BE6488" w:rsidRDefault="00BE6488" w:rsidP="00BE6488">
      <w:pPr>
        <w:pStyle w:val="PL"/>
      </w:pPr>
      <w:r>
        <w:t xml:space="preserve">            post:</w:t>
      </w:r>
    </w:p>
    <w:p w14:paraId="36DD35D7" w14:textId="77777777" w:rsidR="00BE6488" w:rsidRDefault="00BE6488" w:rsidP="00BE6488">
      <w:pPr>
        <w:pStyle w:val="PL"/>
      </w:pPr>
      <w:r>
        <w:t xml:space="preserve">              requestBody:</w:t>
      </w:r>
    </w:p>
    <w:p w14:paraId="5F673B91" w14:textId="77777777" w:rsidR="00BE6488" w:rsidRDefault="00BE6488" w:rsidP="00BE6488">
      <w:pPr>
        <w:pStyle w:val="PL"/>
      </w:pPr>
      <w:r>
        <w:t xml:space="preserve">                required: true</w:t>
      </w:r>
    </w:p>
    <w:p w14:paraId="166507F0" w14:textId="77777777" w:rsidR="00BE6488" w:rsidRDefault="00BE6488" w:rsidP="00BE6488">
      <w:pPr>
        <w:pStyle w:val="PL"/>
      </w:pPr>
      <w:r>
        <w:t xml:space="preserve">                content:</w:t>
      </w:r>
    </w:p>
    <w:p w14:paraId="3CEE48FF" w14:textId="77777777" w:rsidR="00BE6488" w:rsidRDefault="00BE6488" w:rsidP="00BE6488">
      <w:pPr>
        <w:pStyle w:val="PL"/>
      </w:pPr>
      <w:r>
        <w:t xml:space="preserve">                  application/json:</w:t>
      </w:r>
    </w:p>
    <w:p w14:paraId="1C732B11" w14:textId="77777777" w:rsidR="00BE6488" w:rsidRDefault="00BE6488" w:rsidP="00BE6488">
      <w:pPr>
        <w:pStyle w:val="PL"/>
      </w:pPr>
      <w:r>
        <w:t xml:space="preserve">                    schema:</w:t>
      </w:r>
    </w:p>
    <w:p w14:paraId="0947E925" w14:textId="77777777" w:rsidR="00BE6488" w:rsidRDefault="00BE6488" w:rsidP="00BE6488">
      <w:pPr>
        <w:pStyle w:val="PL"/>
      </w:pPr>
      <w:r>
        <w:t xml:space="preserve">                      $ref: '#/components/schemas/NotifyFileReady'</w:t>
      </w:r>
    </w:p>
    <w:p w14:paraId="26C7EC3C" w14:textId="77777777" w:rsidR="00BE6488" w:rsidRDefault="00BE6488" w:rsidP="00BE6488">
      <w:pPr>
        <w:pStyle w:val="PL"/>
      </w:pPr>
      <w:r>
        <w:t xml:space="preserve">              responses:</w:t>
      </w:r>
    </w:p>
    <w:p w14:paraId="5EBE91B0" w14:textId="77777777" w:rsidR="00BE6488" w:rsidRDefault="00BE6488" w:rsidP="00BE6488">
      <w:pPr>
        <w:pStyle w:val="PL"/>
      </w:pPr>
      <w:r>
        <w:t xml:space="preserve">                '204':</w:t>
      </w:r>
    </w:p>
    <w:p w14:paraId="4FE7E940" w14:textId="77777777" w:rsidR="00BE6488" w:rsidRDefault="00BE6488" w:rsidP="00BE6488">
      <w:pPr>
        <w:pStyle w:val="PL"/>
      </w:pPr>
      <w:r>
        <w:t xml:space="preserve">                  description: &gt;-</w:t>
      </w:r>
    </w:p>
    <w:p w14:paraId="0EEC0DB3" w14:textId="77777777" w:rsidR="00BE6488" w:rsidRDefault="00BE6488" w:rsidP="00BE6488">
      <w:pPr>
        <w:pStyle w:val="PL"/>
      </w:pPr>
      <w:r>
        <w:t xml:space="preserve">                    Success case ("204 No Content").</w:t>
      </w:r>
    </w:p>
    <w:p w14:paraId="10D65084" w14:textId="77777777" w:rsidR="00BE6488" w:rsidRDefault="00BE6488" w:rsidP="00BE6488">
      <w:pPr>
        <w:pStyle w:val="PL"/>
      </w:pPr>
      <w:r>
        <w:t xml:space="preserve">                    The notification is successfully delivered. The response message</w:t>
      </w:r>
    </w:p>
    <w:p w14:paraId="08DB8C2F" w14:textId="77777777" w:rsidR="00BE6488" w:rsidRDefault="00BE6488" w:rsidP="00BE6488">
      <w:pPr>
        <w:pStyle w:val="PL"/>
      </w:pPr>
      <w:r>
        <w:t xml:space="preserve">                    body is absent.</w:t>
      </w:r>
    </w:p>
    <w:p w14:paraId="699D8B56" w14:textId="77777777" w:rsidR="00BE6488" w:rsidRDefault="00BE6488" w:rsidP="00BE6488">
      <w:pPr>
        <w:pStyle w:val="PL"/>
      </w:pPr>
      <w:r>
        <w:t xml:space="preserve">                default:</w:t>
      </w:r>
    </w:p>
    <w:p w14:paraId="5BF75F25" w14:textId="77777777" w:rsidR="00BE6488" w:rsidRDefault="00BE6488" w:rsidP="00BE6488">
      <w:pPr>
        <w:pStyle w:val="PL"/>
      </w:pPr>
      <w:r>
        <w:t xml:space="preserve">                  description: Error case.</w:t>
      </w:r>
    </w:p>
    <w:p w14:paraId="3C0A06C7" w14:textId="77777777" w:rsidR="00BE6488" w:rsidRDefault="00BE6488" w:rsidP="00BE6488">
      <w:pPr>
        <w:pStyle w:val="PL"/>
      </w:pPr>
      <w:r>
        <w:t xml:space="preserve">                  content:</w:t>
      </w:r>
    </w:p>
    <w:p w14:paraId="67B2CF31" w14:textId="77777777" w:rsidR="00BE6488" w:rsidRDefault="00BE6488" w:rsidP="00BE6488">
      <w:pPr>
        <w:pStyle w:val="PL"/>
      </w:pPr>
      <w:r>
        <w:t xml:space="preserve">                    application/json:</w:t>
      </w:r>
    </w:p>
    <w:p w14:paraId="51C36EE7" w14:textId="77777777" w:rsidR="00BE6488" w:rsidRDefault="00BE6488" w:rsidP="00BE6488">
      <w:pPr>
        <w:pStyle w:val="PL"/>
      </w:pPr>
      <w:r>
        <w:t xml:space="preserve">                      schema:</w:t>
      </w:r>
    </w:p>
    <w:p w14:paraId="51828788" w14:textId="77777777" w:rsidR="00BE6488" w:rsidRDefault="00BE6488" w:rsidP="00BE6488">
      <w:pPr>
        <w:pStyle w:val="PL"/>
      </w:pPr>
      <w:r>
        <w:t xml:space="preserve">                        $ref: 'TS28623_ComDefs.yaml#/components/schemas/ErrorResponse'</w:t>
      </w:r>
    </w:p>
    <w:p w14:paraId="179650AA" w14:textId="77777777" w:rsidR="00BE6488" w:rsidRDefault="00BE6488" w:rsidP="00BE6488">
      <w:pPr>
        <w:pStyle w:val="PL"/>
      </w:pPr>
      <w:r>
        <w:t xml:space="preserve">        notifyFilePreparationError:</w:t>
      </w:r>
    </w:p>
    <w:p w14:paraId="7CA13E94" w14:textId="77777777" w:rsidR="00BE6488" w:rsidRDefault="00BE6488" w:rsidP="00BE6488">
      <w:pPr>
        <w:pStyle w:val="PL"/>
      </w:pPr>
      <w:r>
        <w:t xml:space="preserve">          '{request.body#/consumerReference}':</w:t>
      </w:r>
    </w:p>
    <w:p w14:paraId="50EAB624" w14:textId="77777777" w:rsidR="00BE6488" w:rsidRDefault="00BE6488" w:rsidP="00BE6488">
      <w:pPr>
        <w:pStyle w:val="PL"/>
      </w:pPr>
      <w:r>
        <w:t xml:space="preserve">            post:</w:t>
      </w:r>
    </w:p>
    <w:p w14:paraId="575A5F04" w14:textId="77777777" w:rsidR="00BE6488" w:rsidRDefault="00BE6488" w:rsidP="00BE6488">
      <w:pPr>
        <w:pStyle w:val="PL"/>
      </w:pPr>
      <w:r>
        <w:t xml:space="preserve">              requestBody:</w:t>
      </w:r>
    </w:p>
    <w:p w14:paraId="40FBF16C" w14:textId="77777777" w:rsidR="00BE6488" w:rsidRDefault="00BE6488" w:rsidP="00BE6488">
      <w:pPr>
        <w:pStyle w:val="PL"/>
      </w:pPr>
      <w:r>
        <w:t xml:space="preserve">                required: true</w:t>
      </w:r>
    </w:p>
    <w:p w14:paraId="1C699554" w14:textId="77777777" w:rsidR="00BE6488" w:rsidRDefault="00BE6488" w:rsidP="00BE6488">
      <w:pPr>
        <w:pStyle w:val="PL"/>
      </w:pPr>
      <w:r>
        <w:t xml:space="preserve">                content:</w:t>
      </w:r>
    </w:p>
    <w:p w14:paraId="199269DF" w14:textId="77777777" w:rsidR="00BE6488" w:rsidRDefault="00BE6488" w:rsidP="00BE6488">
      <w:pPr>
        <w:pStyle w:val="PL"/>
      </w:pPr>
      <w:r>
        <w:t xml:space="preserve">                  application/json:</w:t>
      </w:r>
    </w:p>
    <w:p w14:paraId="20F445E3" w14:textId="77777777" w:rsidR="00BE6488" w:rsidRDefault="00BE6488" w:rsidP="00BE6488">
      <w:pPr>
        <w:pStyle w:val="PL"/>
      </w:pPr>
      <w:r>
        <w:t xml:space="preserve">                    schema:</w:t>
      </w:r>
    </w:p>
    <w:p w14:paraId="5629DFF1" w14:textId="77777777" w:rsidR="00BE6488" w:rsidRDefault="00BE6488" w:rsidP="00BE6488">
      <w:pPr>
        <w:pStyle w:val="PL"/>
      </w:pPr>
      <w:r>
        <w:lastRenderedPageBreak/>
        <w:t xml:space="preserve">                      $ref: '#/components/schemas/NotifyFilePreparationError'</w:t>
      </w:r>
    </w:p>
    <w:p w14:paraId="1F810F86" w14:textId="77777777" w:rsidR="00BE6488" w:rsidRDefault="00BE6488" w:rsidP="00BE6488">
      <w:pPr>
        <w:pStyle w:val="PL"/>
      </w:pPr>
      <w:r>
        <w:t xml:space="preserve">              responses:</w:t>
      </w:r>
    </w:p>
    <w:p w14:paraId="353D3B88" w14:textId="77777777" w:rsidR="00BE6488" w:rsidRDefault="00BE6488" w:rsidP="00BE6488">
      <w:pPr>
        <w:pStyle w:val="PL"/>
      </w:pPr>
      <w:r>
        <w:t xml:space="preserve">                '204':</w:t>
      </w:r>
    </w:p>
    <w:p w14:paraId="09219E8F" w14:textId="77777777" w:rsidR="00BE6488" w:rsidRDefault="00BE6488" w:rsidP="00BE6488">
      <w:pPr>
        <w:pStyle w:val="PL"/>
      </w:pPr>
      <w:r>
        <w:t xml:space="preserve">                  description: &gt;-</w:t>
      </w:r>
    </w:p>
    <w:p w14:paraId="69CC98BB" w14:textId="77777777" w:rsidR="00BE6488" w:rsidRDefault="00BE6488" w:rsidP="00BE6488">
      <w:pPr>
        <w:pStyle w:val="PL"/>
      </w:pPr>
      <w:r>
        <w:t xml:space="preserve">                    Success case ("204 No Content").</w:t>
      </w:r>
    </w:p>
    <w:p w14:paraId="690C3465" w14:textId="77777777" w:rsidR="00BE6488" w:rsidRDefault="00BE6488" w:rsidP="00BE6488">
      <w:pPr>
        <w:pStyle w:val="PL"/>
      </w:pPr>
      <w:r>
        <w:t xml:space="preserve">                    The notification is successfully delivered. The response message</w:t>
      </w:r>
    </w:p>
    <w:p w14:paraId="1442E734" w14:textId="77777777" w:rsidR="00BE6488" w:rsidRDefault="00BE6488" w:rsidP="00BE6488">
      <w:pPr>
        <w:pStyle w:val="PL"/>
      </w:pPr>
      <w:r>
        <w:t xml:space="preserve">                    body is absent.</w:t>
      </w:r>
    </w:p>
    <w:p w14:paraId="65AC6791" w14:textId="77777777" w:rsidR="00BE6488" w:rsidRDefault="00BE6488" w:rsidP="00BE6488">
      <w:pPr>
        <w:pStyle w:val="PL"/>
      </w:pPr>
      <w:r>
        <w:t xml:space="preserve">                default:</w:t>
      </w:r>
    </w:p>
    <w:p w14:paraId="220E0FED" w14:textId="77777777" w:rsidR="00BE6488" w:rsidRDefault="00BE6488" w:rsidP="00BE6488">
      <w:pPr>
        <w:pStyle w:val="PL"/>
      </w:pPr>
      <w:r>
        <w:t xml:space="preserve">                  description: Error case.</w:t>
      </w:r>
    </w:p>
    <w:p w14:paraId="1085C04E" w14:textId="77777777" w:rsidR="00BE6488" w:rsidRDefault="00BE6488" w:rsidP="00BE6488">
      <w:pPr>
        <w:pStyle w:val="PL"/>
      </w:pPr>
      <w:r>
        <w:t xml:space="preserve">                  content:</w:t>
      </w:r>
    </w:p>
    <w:p w14:paraId="762F3591" w14:textId="77777777" w:rsidR="00BE6488" w:rsidRDefault="00BE6488" w:rsidP="00BE6488">
      <w:pPr>
        <w:pStyle w:val="PL"/>
      </w:pPr>
      <w:r>
        <w:t xml:space="preserve">                    application/json:</w:t>
      </w:r>
    </w:p>
    <w:p w14:paraId="0C26F596" w14:textId="77777777" w:rsidR="00BE6488" w:rsidRDefault="00BE6488" w:rsidP="00BE6488">
      <w:pPr>
        <w:pStyle w:val="PL"/>
      </w:pPr>
      <w:r>
        <w:t xml:space="preserve">                      schema:</w:t>
      </w:r>
    </w:p>
    <w:p w14:paraId="4DA84359" w14:textId="77777777" w:rsidR="00BE6488" w:rsidRDefault="00BE6488" w:rsidP="00BE6488">
      <w:pPr>
        <w:pStyle w:val="PL"/>
      </w:pPr>
      <w:r>
        <w:t xml:space="preserve">                        $ref: 'TS28623_ComDefs.yaml#/components/schemas/ErrorResponse'</w:t>
      </w:r>
    </w:p>
    <w:p w14:paraId="4B2C8E97" w14:textId="77777777" w:rsidR="00BE6488" w:rsidRDefault="00BE6488" w:rsidP="00BE6488">
      <w:pPr>
        <w:pStyle w:val="PL"/>
      </w:pPr>
      <w:r>
        <w:t xml:space="preserve">  /subscriptions/{subscriptionId}:</w:t>
      </w:r>
    </w:p>
    <w:p w14:paraId="076707DB" w14:textId="77777777" w:rsidR="00BE6488" w:rsidRDefault="00BE6488" w:rsidP="00BE6488">
      <w:pPr>
        <w:pStyle w:val="PL"/>
      </w:pPr>
      <w:r>
        <w:t xml:space="preserve">    delete:</w:t>
      </w:r>
    </w:p>
    <w:p w14:paraId="16A51D99" w14:textId="77777777" w:rsidR="00BE6488" w:rsidRDefault="00BE6488" w:rsidP="00BE6488">
      <w:pPr>
        <w:pStyle w:val="PL"/>
      </w:pPr>
      <w:r>
        <w:t xml:space="preserve">      summary: Delete a subscription</w:t>
      </w:r>
    </w:p>
    <w:p w14:paraId="576D4388" w14:textId="77777777" w:rsidR="00BE6488" w:rsidRDefault="00BE6488" w:rsidP="00BE6488">
      <w:pPr>
        <w:pStyle w:val="PL"/>
      </w:pPr>
      <w:r>
        <w:t xml:space="preserve">      description: &gt;-</w:t>
      </w:r>
    </w:p>
    <w:p w14:paraId="15C4A727" w14:textId="77777777" w:rsidR="00BE6488" w:rsidRDefault="00BE6488" w:rsidP="00BE6488">
      <w:pPr>
        <w:pStyle w:val="PL"/>
      </w:pPr>
      <w:r>
        <w:t xml:space="preserve">        The subscription is deleted by deleting the corresponding subscription</w:t>
      </w:r>
    </w:p>
    <w:p w14:paraId="344D487A" w14:textId="77777777" w:rsidR="00BE6488" w:rsidRDefault="00BE6488" w:rsidP="00BE6488">
      <w:pPr>
        <w:pStyle w:val="PL"/>
      </w:pPr>
      <w:r>
        <w:t xml:space="preserve">        resource. The resource to be deleted is identified with the path</w:t>
      </w:r>
    </w:p>
    <w:p w14:paraId="13E24AD6" w14:textId="77777777" w:rsidR="00BE6488" w:rsidRDefault="00BE6488" w:rsidP="00BE6488">
      <w:pPr>
        <w:pStyle w:val="PL"/>
      </w:pPr>
      <w:r>
        <w:t xml:space="preserve">        component of the URI.</w:t>
      </w:r>
    </w:p>
    <w:p w14:paraId="6B5DB766" w14:textId="77777777" w:rsidR="00BE6488" w:rsidRDefault="00BE6488" w:rsidP="00BE6488">
      <w:pPr>
        <w:pStyle w:val="PL"/>
      </w:pPr>
      <w:r>
        <w:t xml:space="preserve">      parameters:</w:t>
      </w:r>
    </w:p>
    <w:p w14:paraId="0551C516" w14:textId="77777777" w:rsidR="00BE6488" w:rsidRDefault="00BE6488" w:rsidP="00BE6488">
      <w:pPr>
        <w:pStyle w:val="PL"/>
      </w:pPr>
      <w:r>
        <w:t xml:space="preserve">        - name: subscriptionId</w:t>
      </w:r>
    </w:p>
    <w:p w14:paraId="2D028861" w14:textId="77777777" w:rsidR="00BE6488" w:rsidRDefault="00BE6488" w:rsidP="00BE6488">
      <w:pPr>
        <w:pStyle w:val="PL"/>
      </w:pPr>
      <w:r>
        <w:t xml:space="preserve">          in: path</w:t>
      </w:r>
    </w:p>
    <w:p w14:paraId="5536AB3B" w14:textId="77777777" w:rsidR="00BE6488" w:rsidRDefault="00BE6488" w:rsidP="00BE6488">
      <w:pPr>
        <w:pStyle w:val="PL"/>
      </w:pPr>
      <w:r>
        <w:t xml:space="preserve">          description: Identifies the subscription to be deleted.</w:t>
      </w:r>
    </w:p>
    <w:p w14:paraId="2D53E6E7" w14:textId="77777777" w:rsidR="00BE6488" w:rsidRDefault="00BE6488" w:rsidP="00BE6488">
      <w:pPr>
        <w:pStyle w:val="PL"/>
      </w:pPr>
      <w:r>
        <w:t xml:space="preserve">          required: true</w:t>
      </w:r>
    </w:p>
    <w:p w14:paraId="06CDF80D" w14:textId="77777777" w:rsidR="00BE6488" w:rsidRDefault="00BE6488" w:rsidP="00BE6488">
      <w:pPr>
        <w:pStyle w:val="PL"/>
      </w:pPr>
      <w:r>
        <w:t xml:space="preserve">          schema:</w:t>
      </w:r>
    </w:p>
    <w:p w14:paraId="26B1ACD1" w14:textId="77777777" w:rsidR="00BE6488" w:rsidRDefault="00BE6488" w:rsidP="00BE6488">
      <w:pPr>
        <w:pStyle w:val="PL"/>
      </w:pPr>
      <w:r>
        <w:t xml:space="preserve">            type: string</w:t>
      </w:r>
    </w:p>
    <w:p w14:paraId="093F9A35" w14:textId="77777777" w:rsidR="00BE6488" w:rsidRDefault="00BE6488" w:rsidP="00BE6488">
      <w:pPr>
        <w:pStyle w:val="PL"/>
      </w:pPr>
      <w:r>
        <w:t xml:space="preserve">      responses:</w:t>
      </w:r>
    </w:p>
    <w:p w14:paraId="680B9348" w14:textId="77777777" w:rsidR="00BE6488" w:rsidRDefault="00BE6488" w:rsidP="00BE6488">
      <w:pPr>
        <w:pStyle w:val="PL"/>
      </w:pPr>
      <w:r>
        <w:t xml:space="preserve">        '204':</w:t>
      </w:r>
    </w:p>
    <w:p w14:paraId="1F1E1B8F" w14:textId="77777777" w:rsidR="00BE6488" w:rsidRDefault="00BE6488" w:rsidP="00BE6488">
      <w:pPr>
        <w:pStyle w:val="PL"/>
      </w:pPr>
      <w:r>
        <w:t xml:space="preserve">          description: &gt;-</w:t>
      </w:r>
    </w:p>
    <w:p w14:paraId="6113EDBA" w14:textId="77777777" w:rsidR="00BE6488" w:rsidRDefault="00BE6488" w:rsidP="00BE6488">
      <w:pPr>
        <w:pStyle w:val="PL"/>
      </w:pPr>
      <w:r>
        <w:t xml:space="preserve">            Success case ("204 No Content").</w:t>
      </w:r>
    </w:p>
    <w:p w14:paraId="5493DBED" w14:textId="77777777" w:rsidR="00BE6488" w:rsidRDefault="00BE6488" w:rsidP="00BE6488">
      <w:pPr>
        <w:pStyle w:val="PL"/>
      </w:pPr>
      <w:r>
        <w:t xml:space="preserve">            The subscription resource has been deleted. The response message body</w:t>
      </w:r>
    </w:p>
    <w:p w14:paraId="4768E764" w14:textId="77777777" w:rsidR="00BE6488" w:rsidRDefault="00BE6488" w:rsidP="00BE6488">
      <w:pPr>
        <w:pStyle w:val="PL"/>
      </w:pPr>
      <w:r>
        <w:t xml:space="preserve">            is absent.</w:t>
      </w:r>
    </w:p>
    <w:p w14:paraId="1E81CE6F" w14:textId="77777777" w:rsidR="00BE6488" w:rsidRDefault="00BE6488" w:rsidP="00BE6488">
      <w:pPr>
        <w:pStyle w:val="PL"/>
      </w:pPr>
      <w:r>
        <w:t xml:space="preserve">        default:</w:t>
      </w:r>
    </w:p>
    <w:p w14:paraId="74D92966" w14:textId="77777777" w:rsidR="00BE6488" w:rsidRDefault="00BE6488" w:rsidP="00BE6488">
      <w:pPr>
        <w:pStyle w:val="PL"/>
      </w:pPr>
      <w:r>
        <w:t xml:space="preserve">          description: Error case.</w:t>
      </w:r>
    </w:p>
    <w:p w14:paraId="4A162D48" w14:textId="77777777" w:rsidR="00BE6488" w:rsidRDefault="00BE6488" w:rsidP="00BE6488">
      <w:pPr>
        <w:pStyle w:val="PL"/>
      </w:pPr>
      <w:r>
        <w:t xml:space="preserve">          content:</w:t>
      </w:r>
    </w:p>
    <w:p w14:paraId="4FD40D7B" w14:textId="77777777" w:rsidR="00BE6488" w:rsidRDefault="00BE6488" w:rsidP="00BE6488">
      <w:pPr>
        <w:pStyle w:val="PL"/>
      </w:pPr>
      <w:r>
        <w:t xml:space="preserve">            application/json:</w:t>
      </w:r>
    </w:p>
    <w:p w14:paraId="1515F7DC" w14:textId="77777777" w:rsidR="00BE6488" w:rsidRDefault="00BE6488" w:rsidP="00BE6488">
      <w:pPr>
        <w:pStyle w:val="PL"/>
      </w:pPr>
      <w:r>
        <w:t xml:space="preserve">              schema:</w:t>
      </w:r>
    </w:p>
    <w:p w14:paraId="06D2740A" w14:textId="77777777" w:rsidR="00BE6488" w:rsidRDefault="00BE6488" w:rsidP="00BE6488">
      <w:pPr>
        <w:pStyle w:val="PL"/>
      </w:pPr>
      <w:r>
        <w:t xml:space="preserve">                $ref: 'TS28623_ComDefs.yaml#/components/schemas/ErrorResponse'</w:t>
      </w:r>
    </w:p>
    <w:p w14:paraId="52BA5130" w14:textId="77777777" w:rsidR="00BE6488" w:rsidRDefault="00BE6488" w:rsidP="00BE6488">
      <w:pPr>
        <w:pStyle w:val="PL"/>
      </w:pPr>
      <w:r>
        <w:t>components:</w:t>
      </w:r>
    </w:p>
    <w:p w14:paraId="50C9890F" w14:textId="77777777" w:rsidR="00BE6488" w:rsidRDefault="00BE6488" w:rsidP="00BE6488">
      <w:pPr>
        <w:pStyle w:val="PL"/>
      </w:pPr>
      <w:r>
        <w:t xml:space="preserve">  schemas:</w:t>
      </w:r>
    </w:p>
    <w:p w14:paraId="5E9BF07F" w14:textId="77777777" w:rsidR="00BE6488" w:rsidRDefault="00BE6488" w:rsidP="00BE6488">
      <w:pPr>
        <w:pStyle w:val="PL"/>
      </w:pPr>
      <w:r>
        <w:t xml:space="preserve">    FileDataType:</w:t>
      </w:r>
    </w:p>
    <w:p w14:paraId="1F660F21" w14:textId="77777777" w:rsidR="00BE6488" w:rsidRDefault="00BE6488" w:rsidP="00BE6488">
      <w:pPr>
        <w:pStyle w:val="PL"/>
      </w:pPr>
      <w:r>
        <w:t xml:space="preserve">      type: string</w:t>
      </w:r>
    </w:p>
    <w:p w14:paraId="295F3A69" w14:textId="77777777" w:rsidR="00BE6488" w:rsidRDefault="00BE6488" w:rsidP="00BE6488">
      <w:pPr>
        <w:pStyle w:val="PL"/>
      </w:pPr>
      <w:r>
        <w:t xml:space="preserve">      enum:</w:t>
      </w:r>
    </w:p>
    <w:p w14:paraId="45508451" w14:textId="77777777" w:rsidR="00BE6488" w:rsidRDefault="00BE6488" w:rsidP="00BE6488">
      <w:pPr>
        <w:pStyle w:val="PL"/>
      </w:pPr>
      <w:r>
        <w:t xml:space="preserve">        - Performance</w:t>
      </w:r>
    </w:p>
    <w:p w14:paraId="3CF0FDC7" w14:textId="77777777" w:rsidR="00BE6488" w:rsidRDefault="00BE6488" w:rsidP="00BE6488">
      <w:pPr>
        <w:pStyle w:val="PL"/>
      </w:pPr>
      <w:r>
        <w:t xml:space="preserve">        - Trace</w:t>
      </w:r>
    </w:p>
    <w:p w14:paraId="044499C8" w14:textId="77777777" w:rsidR="00BE6488" w:rsidRDefault="00BE6488" w:rsidP="00BE6488">
      <w:pPr>
        <w:pStyle w:val="PL"/>
      </w:pPr>
      <w:r>
        <w:t xml:space="preserve">        - Analytics</w:t>
      </w:r>
    </w:p>
    <w:p w14:paraId="56CC4301" w14:textId="77777777" w:rsidR="00BE6488" w:rsidRDefault="00BE6488" w:rsidP="00BE6488">
      <w:pPr>
        <w:pStyle w:val="PL"/>
      </w:pPr>
      <w:r>
        <w:t xml:space="preserve">        - Proprietary</w:t>
      </w:r>
    </w:p>
    <w:p w14:paraId="753363CA" w14:textId="77777777" w:rsidR="00BE6488" w:rsidRDefault="00BE6488" w:rsidP="00BE6488">
      <w:pPr>
        <w:pStyle w:val="PL"/>
      </w:pPr>
      <w:r>
        <w:t xml:space="preserve">    FileNotificationTypes:</w:t>
      </w:r>
    </w:p>
    <w:p w14:paraId="4F8821D6" w14:textId="77777777" w:rsidR="00BE6488" w:rsidRDefault="00BE6488" w:rsidP="00BE6488">
      <w:pPr>
        <w:pStyle w:val="PL"/>
      </w:pPr>
      <w:r>
        <w:t xml:space="preserve">      type: string</w:t>
      </w:r>
    </w:p>
    <w:p w14:paraId="3486E67C" w14:textId="77777777" w:rsidR="00BE6488" w:rsidRDefault="00BE6488" w:rsidP="00BE6488">
      <w:pPr>
        <w:pStyle w:val="PL"/>
      </w:pPr>
      <w:r>
        <w:t xml:space="preserve">      enum:</w:t>
      </w:r>
    </w:p>
    <w:p w14:paraId="3644F16C" w14:textId="77777777" w:rsidR="00BE6488" w:rsidRDefault="00BE6488" w:rsidP="00BE6488">
      <w:pPr>
        <w:pStyle w:val="PL"/>
      </w:pPr>
      <w:r>
        <w:t xml:space="preserve">        - notifyFileReady</w:t>
      </w:r>
    </w:p>
    <w:p w14:paraId="0DEE95ED" w14:textId="77777777" w:rsidR="00BE6488" w:rsidRDefault="00BE6488" w:rsidP="00BE6488">
      <w:pPr>
        <w:pStyle w:val="PL"/>
      </w:pPr>
      <w:r>
        <w:t xml:space="preserve">        - notifyFilePreparationError</w:t>
      </w:r>
    </w:p>
    <w:p w14:paraId="14FA68D6" w14:textId="77777777" w:rsidR="00BE6488" w:rsidRDefault="00BE6488" w:rsidP="00BE6488">
      <w:pPr>
        <w:pStyle w:val="PL"/>
      </w:pPr>
      <w:r>
        <w:t xml:space="preserve">    FileInfo:</w:t>
      </w:r>
    </w:p>
    <w:p w14:paraId="65949502" w14:textId="77777777" w:rsidR="00BE6488" w:rsidRDefault="00BE6488" w:rsidP="00BE6488">
      <w:pPr>
        <w:pStyle w:val="PL"/>
      </w:pPr>
      <w:r>
        <w:t xml:space="preserve">      type: object</w:t>
      </w:r>
    </w:p>
    <w:p w14:paraId="10256192" w14:textId="77777777" w:rsidR="00BE6488" w:rsidRDefault="00BE6488" w:rsidP="00BE6488">
      <w:pPr>
        <w:pStyle w:val="PL"/>
      </w:pPr>
      <w:r>
        <w:t xml:space="preserve">      properties:</w:t>
      </w:r>
    </w:p>
    <w:p w14:paraId="051CCA7A" w14:textId="77777777" w:rsidR="00BE6488" w:rsidRDefault="00BE6488" w:rsidP="00BE6488">
      <w:pPr>
        <w:pStyle w:val="PL"/>
      </w:pPr>
      <w:r>
        <w:t xml:space="preserve">        fileLocation:</w:t>
      </w:r>
    </w:p>
    <w:p w14:paraId="3C9052C8" w14:textId="77777777" w:rsidR="00BE6488" w:rsidRDefault="00BE6488" w:rsidP="00BE6488">
      <w:pPr>
        <w:pStyle w:val="PL"/>
      </w:pPr>
      <w:r>
        <w:t xml:space="preserve">          $ref: 'TS28623_ComDefs.yaml#/components/schemas/Uri'</w:t>
      </w:r>
    </w:p>
    <w:p w14:paraId="07C49FCC" w14:textId="77777777" w:rsidR="00BE6488" w:rsidRDefault="00BE6488" w:rsidP="00BE6488">
      <w:pPr>
        <w:pStyle w:val="PL"/>
      </w:pPr>
      <w:r>
        <w:t xml:space="preserve">        fileSize:</w:t>
      </w:r>
    </w:p>
    <w:p w14:paraId="1D33001F" w14:textId="77777777" w:rsidR="00BE6488" w:rsidRDefault="00BE6488" w:rsidP="00BE6488">
      <w:pPr>
        <w:pStyle w:val="PL"/>
      </w:pPr>
      <w:r>
        <w:t xml:space="preserve">          type: integer</w:t>
      </w:r>
    </w:p>
    <w:p w14:paraId="489862C7" w14:textId="77777777" w:rsidR="00BE6488" w:rsidRDefault="00BE6488" w:rsidP="00BE6488">
      <w:pPr>
        <w:pStyle w:val="PL"/>
      </w:pPr>
      <w:r>
        <w:t xml:space="preserve">        fileReadyTime:</w:t>
      </w:r>
    </w:p>
    <w:p w14:paraId="19124B01" w14:textId="77777777" w:rsidR="00BE6488" w:rsidRDefault="00BE6488" w:rsidP="00BE6488">
      <w:pPr>
        <w:pStyle w:val="PL"/>
      </w:pPr>
      <w:r>
        <w:t xml:space="preserve">          $ref: 'TS28623_ComDefs.yaml#/components/schemas/DateTime'</w:t>
      </w:r>
    </w:p>
    <w:p w14:paraId="6DD42F9D" w14:textId="77777777" w:rsidR="00BE6488" w:rsidRDefault="00BE6488" w:rsidP="00BE6488">
      <w:pPr>
        <w:pStyle w:val="PL"/>
      </w:pPr>
      <w:r>
        <w:t xml:space="preserve">        fileExpirationTime:</w:t>
      </w:r>
    </w:p>
    <w:p w14:paraId="00339A77" w14:textId="77777777" w:rsidR="00BE6488" w:rsidRDefault="00BE6488" w:rsidP="00BE6488">
      <w:pPr>
        <w:pStyle w:val="PL"/>
      </w:pPr>
      <w:r>
        <w:t xml:space="preserve">          $ref: 'TS28623_ComDefs.yaml#/components/schemas/DateTime'</w:t>
      </w:r>
    </w:p>
    <w:p w14:paraId="56B98798" w14:textId="77777777" w:rsidR="00BE6488" w:rsidRDefault="00BE6488" w:rsidP="00BE6488">
      <w:pPr>
        <w:pStyle w:val="PL"/>
      </w:pPr>
      <w:r>
        <w:t xml:space="preserve">        fileCompression:</w:t>
      </w:r>
    </w:p>
    <w:p w14:paraId="2693AD2F" w14:textId="77777777" w:rsidR="00BE6488" w:rsidRDefault="00BE6488" w:rsidP="00BE6488">
      <w:pPr>
        <w:pStyle w:val="PL"/>
      </w:pPr>
      <w:r>
        <w:t xml:space="preserve">          type: string</w:t>
      </w:r>
    </w:p>
    <w:p w14:paraId="0A67B992" w14:textId="77777777" w:rsidR="00BE6488" w:rsidRDefault="00BE6488" w:rsidP="00BE6488">
      <w:pPr>
        <w:pStyle w:val="PL"/>
      </w:pPr>
      <w:r>
        <w:t xml:space="preserve">        fileFormat:</w:t>
      </w:r>
    </w:p>
    <w:p w14:paraId="4846D32E" w14:textId="77777777" w:rsidR="00BE6488" w:rsidRDefault="00BE6488" w:rsidP="00BE6488">
      <w:pPr>
        <w:pStyle w:val="PL"/>
      </w:pPr>
      <w:r>
        <w:t xml:space="preserve">          type: string</w:t>
      </w:r>
    </w:p>
    <w:p w14:paraId="60206DF1" w14:textId="77777777" w:rsidR="00BE6488" w:rsidRDefault="00BE6488" w:rsidP="00BE6488">
      <w:pPr>
        <w:pStyle w:val="PL"/>
      </w:pPr>
      <w:r>
        <w:t xml:space="preserve">        fileDataType:</w:t>
      </w:r>
    </w:p>
    <w:p w14:paraId="57269569" w14:textId="77777777" w:rsidR="00BE6488" w:rsidRDefault="00BE6488" w:rsidP="00BE6488">
      <w:pPr>
        <w:pStyle w:val="PL"/>
      </w:pPr>
      <w:r>
        <w:t xml:space="preserve">           $ref: '#/components/schemas/FileDataType'</w:t>
      </w:r>
    </w:p>
    <w:p w14:paraId="7E3EB555" w14:textId="77777777" w:rsidR="00BE6488" w:rsidRDefault="00BE6488" w:rsidP="00BE6488">
      <w:pPr>
        <w:pStyle w:val="PL"/>
      </w:pPr>
      <w:r>
        <w:t xml:space="preserve">    NotifyFileReady:</w:t>
      </w:r>
    </w:p>
    <w:p w14:paraId="46BF7610" w14:textId="77777777" w:rsidR="00BE6488" w:rsidRDefault="00BE6488" w:rsidP="00BE6488">
      <w:pPr>
        <w:pStyle w:val="PL"/>
      </w:pPr>
      <w:r>
        <w:t xml:space="preserve">      allOf:</w:t>
      </w:r>
    </w:p>
    <w:p w14:paraId="3A212B24" w14:textId="77777777" w:rsidR="00BE6488" w:rsidRDefault="00BE6488" w:rsidP="00BE6488">
      <w:pPr>
        <w:pStyle w:val="PL"/>
      </w:pPr>
      <w:r>
        <w:t xml:space="preserve">        - $ref: 'TS28623_ComDefs.yaml#/components/schemas/NotificationHeader'</w:t>
      </w:r>
    </w:p>
    <w:p w14:paraId="2580CA10" w14:textId="77777777" w:rsidR="00BE6488" w:rsidRDefault="00BE6488" w:rsidP="00BE6488">
      <w:pPr>
        <w:pStyle w:val="PL"/>
      </w:pPr>
      <w:r>
        <w:t xml:space="preserve">        - type: object</w:t>
      </w:r>
    </w:p>
    <w:p w14:paraId="58D49450" w14:textId="77777777" w:rsidR="00BE6488" w:rsidRDefault="00BE6488" w:rsidP="00BE6488">
      <w:pPr>
        <w:pStyle w:val="PL"/>
      </w:pPr>
      <w:r>
        <w:t xml:space="preserve">          properties:</w:t>
      </w:r>
    </w:p>
    <w:p w14:paraId="6E4AAC5B" w14:textId="77777777" w:rsidR="00BE6488" w:rsidRDefault="00BE6488" w:rsidP="00BE6488">
      <w:pPr>
        <w:pStyle w:val="PL"/>
      </w:pPr>
      <w:r>
        <w:t xml:space="preserve">            fileInfoList:</w:t>
      </w:r>
    </w:p>
    <w:p w14:paraId="41C32375" w14:textId="77777777" w:rsidR="00BE6488" w:rsidRDefault="00BE6488" w:rsidP="00BE6488">
      <w:pPr>
        <w:pStyle w:val="PL"/>
      </w:pPr>
      <w:r>
        <w:t xml:space="preserve">              type: array</w:t>
      </w:r>
    </w:p>
    <w:p w14:paraId="763417D7" w14:textId="77777777" w:rsidR="00BE6488" w:rsidRDefault="00BE6488" w:rsidP="00BE6488">
      <w:pPr>
        <w:pStyle w:val="PL"/>
      </w:pPr>
      <w:r>
        <w:t xml:space="preserve">              items:</w:t>
      </w:r>
    </w:p>
    <w:p w14:paraId="4783993A" w14:textId="77777777" w:rsidR="00BE6488" w:rsidRDefault="00BE6488" w:rsidP="00BE6488">
      <w:pPr>
        <w:pStyle w:val="PL"/>
      </w:pPr>
      <w:r>
        <w:lastRenderedPageBreak/>
        <w:t xml:space="preserve">                $ref: '#/components/schemas/FileInfo'</w:t>
      </w:r>
    </w:p>
    <w:p w14:paraId="1E9A254E" w14:textId="77777777" w:rsidR="00BE6488" w:rsidRDefault="00BE6488" w:rsidP="00BE6488">
      <w:pPr>
        <w:pStyle w:val="PL"/>
      </w:pPr>
      <w:r>
        <w:t xml:space="preserve">            additionalText:</w:t>
      </w:r>
    </w:p>
    <w:p w14:paraId="1A95F602" w14:textId="77777777" w:rsidR="00BE6488" w:rsidRDefault="00BE6488" w:rsidP="00BE6488">
      <w:pPr>
        <w:pStyle w:val="PL"/>
      </w:pPr>
      <w:r>
        <w:t xml:space="preserve">              type: string</w:t>
      </w:r>
    </w:p>
    <w:p w14:paraId="060B67F2" w14:textId="77777777" w:rsidR="00BE6488" w:rsidRDefault="00BE6488" w:rsidP="00BE6488">
      <w:pPr>
        <w:pStyle w:val="PL"/>
      </w:pPr>
      <w:r>
        <w:t xml:space="preserve">    NotifyFilePreparationError:</w:t>
      </w:r>
    </w:p>
    <w:p w14:paraId="7E9F71BF" w14:textId="77777777" w:rsidR="00BE6488" w:rsidRDefault="00BE6488" w:rsidP="00BE6488">
      <w:pPr>
        <w:pStyle w:val="PL"/>
      </w:pPr>
      <w:r>
        <w:t xml:space="preserve">      allOf:</w:t>
      </w:r>
    </w:p>
    <w:p w14:paraId="45DBAD7D" w14:textId="77777777" w:rsidR="00BE6488" w:rsidRDefault="00BE6488" w:rsidP="00BE6488">
      <w:pPr>
        <w:pStyle w:val="PL"/>
      </w:pPr>
      <w:r>
        <w:t xml:space="preserve">        - $ref: 'TS28623_ComDefs.yaml#/components/schemas/NotificationHeader'</w:t>
      </w:r>
    </w:p>
    <w:p w14:paraId="179B6D0E" w14:textId="77777777" w:rsidR="00BE6488" w:rsidRDefault="00BE6488" w:rsidP="00BE6488">
      <w:pPr>
        <w:pStyle w:val="PL"/>
      </w:pPr>
      <w:r>
        <w:t xml:space="preserve">        - type: object</w:t>
      </w:r>
    </w:p>
    <w:p w14:paraId="40B360FE" w14:textId="77777777" w:rsidR="00BE6488" w:rsidRDefault="00BE6488" w:rsidP="00BE6488">
      <w:pPr>
        <w:pStyle w:val="PL"/>
      </w:pPr>
      <w:r>
        <w:t xml:space="preserve">          properties:</w:t>
      </w:r>
    </w:p>
    <w:p w14:paraId="3C9CBEE0" w14:textId="77777777" w:rsidR="00BE6488" w:rsidRDefault="00BE6488" w:rsidP="00BE6488">
      <w:pPr>
        <w:pStyle w:val="PL"/>
      </w:pPr>
      <w:r>
        <w:t xml:space="preserve">            fileInfoList:</w:t>
      </w:r>
    </w:p>
    <w:p w14:paraId="64535F9B" w14:textId="77777777" w:rsidR="00BE6488" w:rsidRDefault="00BE6488" w:rsidP="00BE6488">
      <w:pPr>
        <w:pStyle w:val="PL"/>
      </w:pPr>
      <w:r>
        <w:t xml:space="preserve">              type: array</w:t>
      </w:r>
    </w:p>
    <w:p w14:paraId="6D879B0B" w14:textId="77777777" w:rsidR="00BE6488" w:rsidRDefault="00BE6488" w:rsidP="00BE6488">
      <w:pPr>
        <w:pStyle w:val="PL"/>
      </w:pPr>
      <w:r>
        <w:t xml:space="preserve">              items:</w:t>
      </w:r>
    </w:p>
    <w:p w14:paraId="0653D7C1" w14:textId="77777777" w:rsidR="00BE6488" w:rsidRDefault="00BE6488" w:rsidP="00BE6488">
      <w:pPr>
        <w:pStyle w:val="PL"/>
      </w:pPr>
      <w:r>
        <w:t xml:space="preserve">                $ref: '#/components/schemas/FileInfo'</w:t>
      </w:r>
    </w:p>
    <w:p w14:paraId="5988CA2C" w14:textId="77777777" w:rsidR="00BE6488" w:rsidRDefault="00BE6488" w:rsidP="00BE6488">
      <w:pPr>
        <w:pStyle w:val="PL"/>
      </w:pPr>
      <w:r>
        <w:t xml:space="preserve">            reason:</w:t>
      </w:r>
    </w:p>
    <w:p w14:paraId="6FC0E9A0" w14:textId="77777777" w:rsidR="00BE6488" w:rsidRDefault="00BE6488" w:rsidP="00BE6488">
      <w:pPr>
        <w:pStyle w:val="PL"/>
      </w:pPr>
      <w:r>
        <w:t xml:space="preserve">              type: string</w:t>
      </w:r>
    </w:p>
    <w:p w14:paraId="56CF91B0" w14:textId="77777777" w:rsidR="00BE6488" w:rsidRDefault="00BE6488" w:rsidP="00BE6488">
      <w:pPr>
        <w:pStyle w:val="PL"/>
      </w:pPr>
      <w:r>
        <w:t xml:space="preserve">            additionalText:</w:t>
      </w:r>
    </w:p>
    <w:p w14:paraId="37F765A7" w14:textId="0204D225" w:rsidR="00623B86" w:rsidRDefault="00BE6488" w:rsidP="00623B86">
      <w:r>
        <w:t xml:space="preserve">              type: string</w:t>
      </w:r>
      <w:bookmarkEnd w:id="5273"/>
    </w:p>
    <w:p w14:paraId="290383CC" w14:textId="77777777" w:rsidR="00623B86" w:rsidRDefault="00623B86" w:rsidP="00623B86">
      <w:pPr>
        <w:pStyle w:val="Heading2"/>
        <w:rPr>
          <w:lang w:eastAsia="de-DE"/>
        </w:rPr>
      </w:pPr>
      <w:bookmarkStart w:id="5274" w:name="_Toc138323723"/>
      <w:bookmarkStart w:id="5275" w:name="_Toc163046343"/>
      <w:r>
        <w:t>A.7.3</w:t>
      </w:r>
      <w:r>
        <w:tab/>
      </w:r>
      <w:r>
        <w:rPr>
          <w:lang w:eastAsia="de-DE"/>
        </w:rPr>
        <w:t>Integration with ONAP VES</w:t>
      </w:r>
      <w:bookmarkEnd w:id="5274"/>
      <w:bookmarkEnd w:id="5275"/>
    </w:p>
    <w:p w14:paraId="06E3F192" w14:textId="77777777" w:rsidR="00623B86" w:rsidRDefault="00623B86" w:rsidP="00623B86">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71B713F3" w14:textId="77777777" w:rsidR="00623B86" w:rsidRDefault="00623B86" w:rsidP="00623B86"/>
    <w:p w14:paraId="17854E09" w14:textId="77777777" w:rsidR="00623B86" w:rsidRDefault="00623B86" w:rsidP="00623B86">
      <w:pPr>
        <w:pStyle w:val="Heading8"/>
        <w:rPr>
          <w:rFonts w:cs="Arial"/>
          <w:szCs w:val="36"/>
        </w:rPr>
      </w:pPr>
      <w:r>
        <w:br w:type="page"/>
      </w:r>
      <w:bookmarkStart w:id="5276" w:name="_Toc35856830"/>
      <w:bookmarkStart w:id="5277" w:name="_Toc44001732"/>
      <w:bookmarkStart w:id="5278" w:name="_Toc51581338"/>
      <w:bookmarkStart w:id="5279" w:name="_Toc52356601"/>
      <w:bookmarkStart w:id="5280" w:name="_Toc55228171"/>
      <w:bookmarkStart w:id="5281" w:name="_Toc138323724"/>
      <w:bookmarkStart w:id="5282" w:name="_Toc163046344"/>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5276"/>
      <w:bookmarkEnd w:id="5277"/>
      <w:bookmarkEnd w:id="5278"/>
      <w:bookmarkEnd w:id="5279"/>
      <w:bookmarkEnd w:id="5280"/>
      <w:bookmarkEnd w:id="5281"/>
      <w:bookmarkEnd w:id="5282"/>
    </w:p>
    <w:p w14:paraId="700F7360" w14:textId="77777777" w:rsidR="00623B86" w:rsidRDefault="00623B86" w:rsidP="00623B86">
      <w:r>
        <w:t>In case the consumer of the 3GPP MnS notifications specified in the present document is an ONAP VES collector, the following guidelines are for the developer of the corresponding notification producer:</w:t>
      </w:r>
    </w:p>
    <w:p w14:paraId="1BCA2E5A" w14:textId="0975B797" w:rsidR="00623B86" w:rsidRDefault="00623B86" w:rsidP="00623B86">
      <w:pPr>
        <w:pStyle w:val="B10"/>
      </w:pPr>
      <w:r>
        <w:t>-</w:t>
      </w:r>
      <w:r>
        <w:tab/>
        <w:t>The produced notification conforms to ONAP-defined VES specification;</w:t>
      </w:r>
    </w:p>
    <w:p w14:paraId="3660EB91" w14:textId="2BE8DE2D" w:rsidR="00623B86" w:rsidRDefault="00623B86" w:rsidP="00623B86">
      <w:pPr>
        <w:pStyle w:val="B10"/>
      </w:pPr>
      <w:r>
        <w:t>-</w:t>
      </w:r>
      <w:r>
        <w:tab/>
        <w:t>The VES Common Event Header fields are populated by the producer is as follows:</w:t>
      </w:r>
    </w:p>
    <w:p w14:paraId="3F39EE58" w14:textId="43F9FD0E" w:rsidR="00623B86" w:rsidRDefault="00623B86" w:rsidP="00623B86">
      <w:pPr>
        <w:pStyle w:val="B2"/>
      </w:pPr>
      <w:r>
        <w:t>-</w:t>
      </w:r>
      <w:r>
        <w:tab/>
        <w:t>The domain "stndDefined" is used,</w:t>
      </w:r>
    </w:p>
    <w:p w14:paraId="2C79898D" w14:textId="6C90ACB9" w:rsidR="00623B86" w:rsidRDefault="00623B86" w:rsidP="00623B86">
      <w:pPr>
        <w:pStyle w:val="B2"/>
      </w:pPr>
      <w:r>
        <w:t>-</w:t>
      </w:r>
      <w:r>
        <w:tab/>
        <w:t>The "stndDefinedNamespace" field value is the concatenation of "3GPP-" and the name of the 3GPP MnS which the 3GPP IS notification is part of. Based on the MnS names defined in the present version of this document, VES name space values corresponding to 3GPP MnS could be:</w:t>
      </w:r>
    </w:p>
    <w:p w14:paraId="4D9EA90F" w14:textId="351F21B7" w:rsidR="00623B86" w:rsidRDefault="00623B86" w:rsidP="00623B86">
      <w:pPr>
        <w:pStyle w:val="B3"/>
      </w:pPr>
      <w:r>
        <w:t>-</w:t>
      </w:r>
      <w:r>
        <w:tab/>
        <w:t>"3GPP-Provisioning",</w:t>
      </w:r>
    </w:p>
    <w:p w14:paraId="5AC87F30" w14:textId="532D5F51" w:rsidR="00623B86" w:rsidRDefault="00623B86" w:rsidP="00623B86">
      <w:pPr>
        <w:pStyle w:val="B3"/>
      </w:pPr>
      <w:r>
        <w:t>-</w:t>
      </w:r>
      <w:r>
        <w:tab/>
        <w:t>"3GPP-FaultSupervision",</w:t>
      </w:r>
    </w:p>
    <w:p w14:paraId="58C42D00" w14:textId="34212B8B" w:rsidR="00623B86" w:rsidRDefault="00623B86" w:rsidP="00623B86">
      <w:pPr>
        <w:pStyle w:val="B3"/>
      </w:pPr>
      <w:r>
        <w:t>-</w:t>
      </w:r>
      <w:r>
        <w:tab/>
        <w:t>"3GPP-PerformanceAssurance",</w:t>
      </w:r>
    </w:p>
    <w:p w14:paraId="78FF4DA9" w14:textId="5C9B29AC" w:rsidR="00623B86" w:rsidRDefault="00623B86" w:rsidP="00623B86">
      <w:pPr>
        <w:pStyle w:val="B3"/>
      </w:pPr>
      <w:r>
        <w:t>-</w:t>
      </w:r>
      <w:r>
        <w:tab/>
        <w:t>"3GPP-Heartbeat",</w:t>
      </w:r>
    </w:p>
    <w:p w14:paraId="7553457A" w14:textId="1F5E043D" w:rsidR="00623B86" w:rsidRDefault="00623B86" w:rsidP="00623B86">
      <w:pPr>
        <w:pStyle w:val="B3"/>
      </w:pPr>
      <w:r>
        <w:t>-</w:t>
      </w:r>
      <w:r>
        <w:tab/>
        <w:t>"3GPP-DataStreamingReporting",</w:t>
      </w:r>
    </w:p>
    <w:p w14:paraId="169D478B" w14:textId="1F7A2F1A" w:rsidR="00623B86" w:rsidRDefault="00623B86" w:rsidP="00623B86">
      <w:pPr>
        <w:pStyle w:val="B3"/>
      </w:pPr>
      <w:r>
        <w:t>-</w:t>
      </w:r>
      <w:r>
        <w:tab/>
        <w:t>"3GPP-DataFileReporting".</w:t>
      </w:r>
    </w:p>
    <w:p w14:paraId="2ACE5A77" w14:textId="63AF79B5" w:rsidR="00623B86" w:rsidRDefault="00623B86" w:rsidP="00623B86">
      <w:pPr>
        <w:pStyle w:val="B2"/>
      </w:pPr>
      <w:r>
        <w:t>-</w:t>
      </w:r>
      <w:r>
        <w:tab/>
        <w:t>How the other fields of the Common Event Header are populated is not in the scope of the present document;</w:t>
      </w:r>
    </w:p>
    <w:p w14:paraId="49715F32" w14:textId="6521AC9E" w:rsidR="00623B86" w:rsidRDefault="00623B86" w:rsidP="00623B86">
      <w:pPr>
        <w:pStyle w:val="B10"/>
      </w:pPr>
      <w:r>
        <w:t>-</w:t>
      </w:r>
      <w:r>
        <w:tab/>
        <w:t>The payload part of the VES event specification conforms to the OpenAPI definitions of clause A.1.1 (for provisioning MnS notifications), A.2.1 (for the fault supervision MnS notifications), A4.2 (for the performance assurance MnS notifications), A.5.1 (for the heartbeat notifications) and A.7.2 (for the file data reporting MnS notifications) of the present document. The OpenAPI definitions of Annex A in the present document may also be found on 3GPP FORGE (</w:t>
      </w:r>
      <w:r w:rsidRPr="00EB2A7B">
        <w:t>see</w:t>
      </w:r>
      <w:r>
        <w:t xml:space="preserve"> </w:t>
      </w:r>
      <w:r w:rsidR="0094096C">
        <w:t>[53]</w:t>
      </w:r>
      <w:r>
        <w:t>).</w:t>
      </w:r>
    </w:p>
    <w:p w14:paraId="3611B6BE" w14:textId="4B996A33" w:rsidR="00623B86" w:rsidRDefault="00623B86" w:rsidP="00623B86">
      <w:pPr>
        <w:pStyle w:val="TH"/>
      </w:pPr>
      <w:r w:rsidRPr="00622B2C">
        <w:rPr>
          <w:noProof/>
          <w:lang w:val="fr-FR" w:eastAsia="fr-FR"/>
        </w:rPr>
        <w:drawing>
          <wp:inline distT="0" distB="0" distL="0" distR="0" wp14:anchorId="1D4102A6" wp14:editId="53E9CE3A">
            <wp:extent cx="4810760" cy="2313305"/>
            <wp:effectExtent l="0" t="0" r="8890" b="0"/>
            <wp:docPr id="3" name="Picture 3"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fo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0760" cy="2313305"/>
                    </a:xfrm>
                    <a:prstGeom prst="rect">
                      <a:avLst/>
                    </a:prstGeom>
                    <a:noFill/>
                    <a:ln>
                      <a:noFill/>
                    </a:ln>
                  </pic:spPr>
                </pic:pic>
              </a:graphicData>
            </a:graphic>
          </wp:inline>
        </w:drawing>
      </w:r>
    </w:p>
    <w:p w14:paraId="609C5BE2" w14:textId="1BD840BF" w:rsidR="00623B86" w:rsidRPr="00215D3C" w:rsidRDefault="00623B86" w:rsidP="00623B86">
      <w:pPr>
        <w:pStyle w:val="TF"/>
      </w:pPr>
      <w:r w:rsidRPr="00215D3C">
        <w:t xml:space="preserve">Figure </w:t>
      </w:r>
      <w:r>
        <w:t>B</w:t>
      </w:r>
      <w:r w:rsidRPr="00645434">
        <w:t>-1</w:t>
      </w:r>
      <w:r>
        <w:t>: 3GPP MnS notifications consumed by ONAP VES Collector(s)</w:t>
      </w:r>
    </w:p>
    <w:p w14:paraId="697DC42B" w14:textId="77777777" w:rsidR="00623B86" w:rsidRPr="00215D3C" w:rsidRDefault="00623B86" w:rsidP="00623B86"/>
    <w:p w14:paraId="18DB8203" w14:textId="77777777" w:rsidR="00623B86" w:rsidRPr="00215D3C" w:rsidRDefault="00623B86" w:rsidP="00623B86">
      <w:pPr>
        <w:pStyle w:val="Heading8"/>
      </w:pPr>
      <w:bookmarkStart w:id="5283" w:name="historyclause"/>
      <w:r w:rsidRPr="00215D3C">
        <w:br w:type="page"/>
      </w:r>
      <w:bookmarkStart w:id="5284" w:name="_Toc20494861"/>
      <w:bookmarkStart w:id="5285" w:name="_Toc26975941"/>
      <w:bookmarkStart w:id="5286" w:name="_Toc35856831"/>
      <w:bookmarkStart w:id="5287" w:name="_Toc44001733"/>
      <w:bookmarkStart w:id="5288" w:name="_Toc51581339"/>
      <w:bookmarkStart w:id="5289" w:name="_Toc52356602"/>
      <w:bookmarkStart w:id="5290" w:name="_Toc55228172"/>
      <w:bookmarkStart w:id="5291" w:name="_Toc138323725"/>
      <w:bookmarkStart w:id="5292" w:name="_Toc163046345"/>
      <w:r w:rsidRPr="00215D3C">
        <w:rPr>
          <w:lang w:eastAsia="zh-CN"/>
        </w:rPr>
        <w:lastRenderedPageBreak/>
        <w:t xml:space="preserve">Annex </w:t>
      </w:r>
      <w:r>
        <w:rPr>
          <w:lang w:eastAsia="zh-CN"/>
        </w:rPr>
        <w:t>C</w:t>
      </w:r>
      <w:r w:rsidRPr="00215D3C">
        <w:rPr>
          <w:lang w:eastAsia="zh-CN"/>
        </w:rPr>
        <w:t xml:space="preserve"> (informative):</w:t>
      </w:r>
      <w:r w:rsidRPr="00215D3C">
        <w:br/>
        <w:t>Change history</w:t>
      </w:r>
      <w:bookmarkEnd w:id="5284"/>
      <w:bookmarkEnd w:id="5285"/>
      <w:bookmarkEnd w:id="5286"/>
      <w:bookmarkEnd w:id="5287"/>
      <w:bookmarkEnd w:id="5288"/>
      <w:bookmarkEnd w:id="5289"/>
      <w:bookmarkEnd w:id="5290"/>
      <w:bookmarkEnd w:id="5291"/>
      <w:bookmarkEnd w:id="529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623B86" w:rsidRPr="00215D3C" w14:paraId="73A9CECD" w14:textId="77777777" w:rsidTr="00F307A2">
        <w:trPr>
          <w:cantSplit/>
        </w:trPr>
        <w:tc>
          <w:tcPr>
            <w:tcW w:w="9639" w:type="dxa"/>
            <w:gridSpan w:val="8"/>
            <w:tcBorders>
              <w:bottom w:val="nil"/>
            </w:tcBorders>
            <w:shd w:val="solid" w:color="FFFFFF" w:fill="auto"/>
          </w:tcPr>
          <w:bookmarkEnd w:id="5283"/>
          <w:p w14:paraId="38175F25" w14:textId="77777777" w:rsidR="00623B86" w:rsidRPr="00215D3C" w:rsidRDefault="00623B86" w:rsidP="00F307A2">
            <w:pPr>
              <w:pStyle w:val="TAL"/>
              <w:jc w:val="center"/>
              <w:rPr>
                <w:b/>
                <w:sz w:val="16"/>
              </w:rPr>
            </w:pPr>
            <w:r w:rsidRPr="00215D3C">
              <w:rPr>
                <w:b/>
              </w:rPr>
              <w:t>Change history</w:t>
            </w:r>
          </w:p>
        </w:tc>
      </w:tr>
      <w:tr w:rsidR="00623B86" w:rsidRPr="00215D3C" w14:paraId="394B480A" w14:textId="77777777" w:rsidTr="00F307A2">
        <w:tc>
          <w:tcPr>
            <w:tcW w:w="800" w:type="dxa"/>
            <w:shd w:val="pct10" w:color="auto" w:fill="FFFFFF"/>
          </w:tcPr>
          <w:p w14:paraId="546F8FCC" w14:textId="77777777" w:rsidR="00623B86" w:rsidRPr="00215D3C" w:rsidRDefault="00623B86" w:rsidP="00F307A2">
            <w:pPr>
              <w:pStyle w:val="TAL"/>
              <w:rPr>
                <w:b/>
                <w:sz w:val="16"/>
              </w:rPr>
            </w:pPr>
            <w:r w:rsidRPr="00215D3C">
              <w:rPr>
                <w:b/>
                <w:sz w:val="16"/>
              </w:rPr>
              <w:t>Date</w:t>
            </w:r>
          </w:p>
        </w:tc>
        <w:tc>
          <w:tcPr>
            <w:tcW w:w="901" w:type="dxa"/>
            <w:shd w:val="pct10" w:color="auto" w:fill="FFFFFF"/>
          </w:tcPr>
          <w:p w14:paraId="56EC72BA" w14:textId="77777777" w:rsidR="00623B86" w:rsidRPr="00215D3C" w:rsidRDefault="00623B86" w:rsidP="00F307A2">
            <w:pPr>
              <w:pStyle w:val="TAL"/>
              <w:rPr>
                <w:b/>
                <w:sz w:val="16"/>
              </w:rPr>
            </w:pPr>
            <w:r w:rsidRPr="00215D3C">
              <w:rPr>
                <w:b/>
                <w:sz w:val="16"/>
              </w:rPr>
              <w:t>Meeting</w:t>
            </w:r>
          </w:p>
        </w:tc>
        <w:tc>
          <w:tcPr>
            <w:tcW w:w="993" w:type="dxa"/>
            <w:shd w:val="pct10" w:color="auto" w:fill="FFFFFF"/>
          </w:tcPr>
          <w:p w14:paraId="47FA3FCF" w14:textId="77777777" w:rsidR="00623B86" w:rsidRPr="00215D3C" w:rsidRDefault="00623B86" w:rsidP="00F307A2">
            <w:pPr>
              <w:pStyle w:val="TAL"/>
              <w:rPr>
                <w:b/>
                <w:sz w:val="16"/>
              </w:rPr>
            </w:pPr>
            <w:r w:rsidRPr="00215D3C">
              <w:rPr>
                <w:b/>
                <w:sz w:val="16"/>
              </w:rPr>
              <w:t>TDoc</w:t>
            </w:r>
          </w:p>
        </w:tc>
        <w:tc>
          <w:tcPr>
            <w:tcW w:w="567" w:type="dxa"/>
            <w:shd w:val="pct10" w:color="auto" w:fill="FFFFFF"/>
          </w:tcPr>
          <w:p w14:paraId="666EB3CD" w14:textId="77777777" w:rsidR="00623B86" w:rsidRPr="00215D3C" w:rsidRDefault="00623B86" w:rsidP="00F307A2">
            <w:pPr>
              <w:pStyle w:val="TAL"/>
              <w:rPr>
                <w:b/>
                <w:sz w:val="16"/>
              </w:rPr>
            </w:pPr>
            <w:r w:rsidRPr="00215D3C">
              <w:rPr>
                <w:b/>
                <w:sz w:val="16"/>
              </w:rPr>
              <w:t>CR</w:t>
            </w:r>
          </w:p>
        </w:tc>
        <w:tc>
          <w:tcPr>
            <w:tcW w:w="425" w:type="dxa"/>
            <w:shd w:val="pct10" w:color="auto" w:fill="FFFFFF"/>
          </w:tcPr>
          <w:p w14:paraId="3FF4A3E0" w14:textId="77777777" w:rsidR="00623B86" w:rsidRPr="00215D3C" w:rsidRDefault="00623B86" w:rsidP="00F307A2">
            <w:pPr>
              <w:pStyle w:val="TAL"/>
              <w:rPr>
                <w:b/>
                <w:sz w:val="16"/>
              </w:rPr>
            </w:pPr>
            <w:r w:rsidRPr="00215D3C">
              <w:rPr>
                <w:b/>
                <w:sz w:val="16"/>
              </w:rPr>
              <w:t>Rev</w:t>
            </w:r>
          </w:p>
        </w:tc>
        <w:tc>
          <w:tcPr>
            <w:tcW w:w="567" w:type="dxa"/>
            <w:shd w:val="pct10" w:color="auto" w:fill="FFFFFF"/>
          </w:tcPr>
          <w:p w14:paraId="273FB180" w14:textId="77777777" w:rsidR="00623B86" w:rsidRPr="00215D3C" w:rsidRDefault="00623B86" w:rsidP="00F307A2">
            <w:pPr>
              <w:pStyle w:val="TAL"/>
              <w:rPr>
                <w:b/>
                <w:sz w:val="16"/>
              </w:rPr>
            </w:pPr>
            <w:r w:rsidRPr="00215D3C">
              <w:rPr>
                <w:b/>
                <w:sz w:val="16"/>
              </w:rPr>
              <w:t>Cat</w:t>
            </w:r>
          </w:p>
        </w:tc>
        <w:tc>
          <w:tcPr>
            <w:tcW w:w="4678" w:type="dxa"/>
            <w:shd w:val="pct10" w:color="auto" w:fill="FFFFFF"/>
          </w:tcPr>
          <w:p w14:paraId="51894F45" w14:textId="77777777" w:rsidR="00623B86" w:rsidRPr="00215D3C" w:rsidRDefault="00623B86" w:rsidP="00F307A2">
            <w:pPr>
              <w:pStyle w:val="TAL"/>
              <w:rPr>
                <w:b/>
                <w:sz w:val="16"/>
              </w:rPr>
            </w:pPr>
            <w:r w:rsidRPr="00215D3C">
              <w:rPr>
                <w:b/>
                <w:sz w:val="16"/>
              </w:rPr>
              <w:t>Subject/Comment</w:t>
            </w:r>
          </w:p>
        </w:tc>
        <w:tc>
          <w:tcPr>
            <w:tcW w:w="708" w:type="dxa"/>
            <w:shd w:val="pct10" w:color="auto" w:fill="FFFFFF"/>
          </w:tcPr>
          <w:p w14:paraId="1BB2E6C1" w14:textId="77777777" w:rsidR="00623B86" w:rsidRPr="00215D3C" w:rsidRDefault="00623B86" w:rsidP="00F307A2">
            <w:pPr>
              <w:pStyle w:val="TAL"/>
              <w:rPr>
                <w:b/>
                <w:sz w:val="16"/>
              </w:rPr>
            </w:pPr>
            <w:r w:rsidRPr="00215D3C">
              <w:rPr>
                <w:b/>
                <w:sz w:val="16"/>
              </w:rPr>
              <w:t>New version</w:t>
            </w:r>
          </w:p>
        </w:tc>
      </w:tr>
      <w:tr w:rsidR="00623B86" w:rsidRPr="00215D3C" w14:paraId="0603836F" w14:textId="77777777" w:rsidTr="00F307A2">
        <w:tc>
          <w:tcPr>
            <w:tcW w:w="800" w:type="dxa"/>
            <w:shd w:val="solid" w:color="FFFFFF" w:fill="auto"/>
          </w:tcPr>
          <w:p w14:paraId="18177DE1"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844D6D6" w14:textId="77777777" w:rsidR="00623B86" w:rsidRPr="00215D3C" w:rsidRDefault="00623B86" w:rsidP="00F307A2">
            <w:pPr>
              <w:pStyle w:val="TAL"/>
              <w:rPr>
                <w:noProof/>
              </w:rPr>
            </w:pPr>
            <w:r w:rsidRPr="00215D3C">
              <w:rPr>
                <w:noProof/>
              </w:rPr>
              <w:t>SA#81</w:t>
            </w:r>
          </w:p>
        </w:tc>
        <w:tc>
          <w:tcPr>
            <w:tcW w:w="993" w:type="dxa"/>
            <w:shd w:val="solid" w:color="FFFFFF" w:fill="auto"/>
          </w:tcPr>
          <w:p w14:paraId="63F2AF20" w14:textId="77777777" w:rsidR="00623B86" w:rsidRPr="00215D3C" w:rsidRDefault="00623B86" w:rsidP="00F307A2">
            <w:pPr>
              <w:pStyle w:val="TAL"/>
              <w:rPr>
                <w:noProof/>
              </w:rPr>
            </w:pPr>
          </w:p>
        </w:tc>
        <w:tc>
          <w:tcPr>
            <w:tcW w:w="567" w:type="dxa"/>
            <w:shd w:val="solid" w:color="FFFFFF" w:fill="auto"/>
          </w:tcPr>
          <w:p w14:paraId="7035413A" w14:textId="77777777" w:rsidR="00623B86" w:rsidRPr="00215D3C" w:rsidRDefault="00623B86" w:rsidP="00F307A2">
            <w:pPr>
              <w:pStyle w:val="TAL"/>
              <w:rPr>
                <w:noProof/>
              </w:rPr>
            </w:pPr>
          </w:p>
        </w:tc>
        <w:tc>
          <w:tcPr>
            <w:tcW w:w="425" w:type="dxa"/>
            <w:shd w:val="solid" w:color="FFFFFF" w:fill="auto"/>
          </w:tcPr>
          <w:p w14:paraId="46144FC5" w14:textId="77777777" w:rsidR="00623B86" w:rsidRPr="00215D3C" w:rsidRDefault="00623B86" w:rsidP="00F307A2">
            <w:pPr>
              <w:pStyle w:val="TAL"/>
              <w:rPr>
                <w:noProof/>
              </w:rPr>
            </w:pPr>
          </w:p>
        </w:tc>
        <w:tc>
          <w:tcPr>
            <w:tcW w:w="567" w:type="dxa"/>
            <w:shd w:val="solid" w:color="FFFFFF" w:fill="auto"/>
          </w:tcPr>
          <w:p w14:paraId="14452298" w14:textId="77777777" w:rsidR="00623B86" w:rsidRPr="00215D3C" w:rsidRDefault="00623B86" w:rsidP="00F307A2">
            <w:pPr>
              <w:pStyle w:val="TAL"/>
              <w:rPr>
                <w:noProof/>
              </w:rPr>
            </w:pPr>
          </w:p>
        </w:tc>
        <w:tc>
          <w:tcPr>
            <w:tcW w:w="4678" w:type="dxa"/>
            <w:shd w:val="solid" w:color="FFFFFF" w:fill="auto"/>
          </w:tcPr>
          <w:p w14:paraId="3B4CD585" w14:textId="77777777" w:rsidR="00623B86" w:rsidRPr="00215D3C" w:rsidRDefault="00623B86" w:rsidP="00F307A2">
            <w:pPr>
              <w:pStyle w:val="TAL"/>
              <w:rPr>
                <w:noProof/>
              </w:rPr>
            </w:pPr>
            <w:r>
              <w:rPr>
                <w:noProof/>
              </w:rPr>
              <w:t>Upgrade to change control version</w:t>
            </w:r>
          </w:p>
        </w:tc>
        <w:tc>
          <w:tcPr>
            <w:tcW w:w="708" w:type="dxa"/>
            <w:shd w:val="solid" w:color="FFFFFF" w:fill="auto"/>
          </w:tcPr>
          <w:p w14:paraId="0DA820EB" w14:textId="77777777" w:rsidR="00623B86" w:rsidRPr="00215D3C" w:rsidRDefault="00623B86" w:rsidP="00F307A2">
            <w:pPr>
              <w:pStyle w:val="TAL"/>
              <w:rPr>
                <w:noProof/>
              </w:rPr>
            </w:pPr>
            <w:r>
              <w:rPr>
                <w:noProof/>
              </w:rPr>
              <w:t>15.0.0</w:t>
            </w:r>
          </w:p>
        </w:tc>
      </w:tr>
      <w:tr w:rsidR="00623B86" w:rsidRPr="00215D3C" w14:paraId="471621B7" w14:textId="77777777" w:rsidTr="00F307A2">
        <w:tc>
          <w:tcPr>
            <w:tcW w:w="800" w:type="dxa"/>
            <w:shd w:val="solid" w:color="FFFFFF" w:fill="auto"/>
          </w:tcPr>
          <w:p w14:paraId="4FD5E54E" w14:textId="77777777" w:rsidR="00623B86" w:rsidRPr="00215D3C" w:rsidRDefault="00623B86" w:rsidP="00F307A2">
            <w:pPr>
              <w:pStyle w:val="TAL"/>
              <w:rPr>
                <w:noProof/>
              </w:rPr>
            </w:pPr>
            <w:r w:rsidRPr="00215D3C">
              <w:rPr>
                <w:noProof/>
              </w:rPr>
              <w:t>2018-09</w:t>
            </w:r>
          </w:p>
        </w:tc>
        <w:tc>
          <w:tcPr>
            <w:tcW w:w="901" w:type="dxa"/>
            <w:shd w:val="solid" w:color="FFFFFF" w:fill="auto"/>
          </w:tcPr>
          <w:p w14:paraId="5BCAD313" w14:textId="77777777" w:rsidR="00623B86" w:rsidRPr="00215D3C" w:rsidRDefault="00623B86" w:rsidP="00F307A2">
            <w:pPr>
              <w:pStyle w:val="TAL"/>
              <w:rPr>
                <w:noProof/>
              </w:rPr>
            </w:pPr>
            <w:r w:rsidRPr="00215D3C">
              <w:rPr>
                <w:noProof/>
              </w:rPr>
              <w:t>SA#81</w:t>
            </w:r>
          </w:p>
        </w:tc>
        <w:tc>
          <w:tcPr>
            <w:tcW w:w="993" w:type="dxa"/>
            <w:shd w:val="solid" w:color="FFFFFF" w:fill="auto"/>
          </w:tcPr>
          <w:p w14:paraId="0F1075C5" w14:textId="77777777" w:rsidR="00623B86" w:rsidRPr="00215D3C" w:rsidRDefault="00623B86" w:rsidP="00F307A2">
            <w:pPr>
              <w:pStyle w:val="TAL"/>
              <w:rPr>
                <w:noProof/>
              </w:rPr>
            </w:pPr>
          </w:p>
        </w:tc>
        <w:tc>
          <w:tcPr>
            <w:tcW w:w="567" w:type="dxa"/>
            <w:shd w:val="solid" w:color="FFFFFF" w:fill="auto"/>
          </w:tcPr>
          <w:p w14:paraId="0582AF55" w14:textId="77777777" w:rsidR="00623B86" w:rsidRPr="00215D3C" w:rsidRDefault="00623B86" w:rsidP="00F307A2">
            <w:pPr>
              <w:pStyle w:val="TAL"/>
              <w:rPr>
                <w:noProof/>
              </w:rPr>
            </w:pPr>
          </w:p>
        </w:tc>
        <w:tc>
          <w:tcPr>
            <w:tcW w:w="425" w:type="dxa"/>
            <w:shd w:val="solid" w:color="FFFFFF" w:fill="auto"/>
          </w:tcPr>
          <w:p w14:paraId="018CFC2A" w14:textId="77777777" w:rsidR="00623B86" w:rsidRPr="00215D3C" w:rsidRDefault="00623B86" w:rsidP="00F307A2">
            <w:pPr>
              <w:pStyle w:val="TAL"/>
              <w:rPr>
                <w:noProof/>
              </w:rPr>
            </w:pPr>
          </w:p>
        </w:tc>
        <w:tc>
          <w:tcPr>
            <w:tcW w:w="567" w:type="dxa"/>
            <w:shd w:val="solid" w:color="FFFFFF" w:fill="auto"/>
          </w:tcPr>
          <w:p w14:paraId="18B29826" w14:textId="77777777" w:rsidR="00623B86" w:rsidRPr="00215D3C" w:rsidRDefault="00623B86" w:rsidP="00F307A2">
            <w:pPr>
              <w:pStyle w:val="TAL"/>
              <w:rPr>
                <w:noProof/>
              </w:rPr>
            </w:pPr>
          </w:p>
        </w:tc>
        <w:tc>
          <w:tcPr>
            <w:tcW w:w="4678" w:type="dxa"/>
            <w:shd w:val="solid" w:color="FFFFFF" w:fill="auto"/>
          </w:tcPr>
          <w:p w14:paraId="1683A8D3" w14:textId="77777777" w:rsidR="00623B86" w:rsidRDefault="00623B86" w:rsidP="00F307A2">
            <w:pPr>
              <w:pStyle w:val="TAL"/>
              <w:rPr>
                <w:noProof/>
              </w:rPr>
            </w:pPr>
            <w:r>
              <w:rPr>
                <w:noProof/>
              </w:rPr>
              <w:t>EditHelp editorial fix</w:t>
            </w:r>
          </w:p>
        </w:tc>
        <w:tc>
          <w:tcPr>
            <w:tcW w:w="708" w:type="dxa"/>
            <w:shd w:val="solid" w:color="FFFFFF" w:fill="auto"/>
          </w:tcPr>
          <w:p w14:paraId="53F05C6A" w14:textId="77777777" w:rsidR="00623B86" w:rsidRDefault="00623B86" w:rsidP="00F307A2">
            <w:pPr>
              <w:pStyle w:val="TAL"/>
              <w:rPr>
                <w:noProof/>
              </w:rPr>
            </w:pPr>
            <w:r>
              <w:rPr>
                <w:noProof/>
              </w:rPr>
              <w:t>15.0.1</w:t>
            </w:r>
          </w:p>
        </w:tc>
      </w:tr>
      <w:tr w:rsidR="00623B86" w:rsidRPr="00215D3C" w14:paraId="30708D00" w14:textId="77777777" w:rsidTr="00F307A2">
        <w:tc>
          <w:tcPr>
            <w:tcW w:w="800" w:type="dxa"/>
            <w:shd w:val="solid" w:color="FFFFFF" w:fill="auto"/>
          </w:tcPr>
          <w:p w14:paraId="37184B7D" w14:textId="77777777" w:rsidR="00623B86" w:rsidRPr="00215D3C" w:rsidRDefault="00623B86" w:rsidP="00F307A2">
            <w:pPr>
              <w:pStyle w:val="TAL"/>
              <w:rPr>
                <w:noProof/>
              </w:rPr>
            </w:pPr>
            <w:r>
              <w:rPr>
                <w:noProof/>
              </w:rPr>
              <w:t>2018-12</w:t>
            </w:r>
          </w:p>
        </w:tc>
        <w:tc>
          <w:tcPr>
            <w:tcW w:w="901" w:type="dxa"/>
            <w:shd w:val="solid" w:color="FFFFFF" w:fill="auto"/>
          </w:tcPr>
          <w:p w14:paraId="3A14C45D" w14:textId="77777777" w:rsidR="00623B86" w:rsidRPr="00215D3C" w:rsidRDefault="00623B86" w:rsidP="00F307A2">
            <w:pPr>
              <w:pStyle w:val="TAL"/>
              <w:rPr>
                <w:noProof/>
              </w:rPr>
            </w:pPr>
            <w:r>
              <w:rPr>
                <w:noProof/>
              </w:rPr>
              <w:t>SA#82</w:t>
            </w:r>
          </w:p>
        </w:tc>
        <w:tc>
          <w:tcPr>
            <w:tcW w:w="993" w:type="dxa"/>
            <w:shd w:val="solid" w:color="FFFFFF" w:fill="auto"/>
          </w:tcPr>
          <w:p w14:paraId="49BE0857" w14:textId="77777777" w:rsidR="00623B86" w:rsidRPr="00215D3C" w:rsidRDefault="00623B86" w:rsidP="00F307A2">
            <w:pPr>
              <w:pStyle w:val="TAL"/>
              <w:rPr>
                <w:noProof/>
              </w:rPr>
            </w:pPr>
            <w:r>
              <w:rPr>
                <w:noProof/>
              </w:rPr>
              <w:t>SP-181042</w:t>
            </w:r>
          </w:p>
        </w:tc>
        <w:tc>
          <w:tcPr>
            <w:tcW w:w="567" w:type="dxa"/>
            <w:shd w:val="solid" w:color="FFFFFF" w:fill="auto"/>
          </w:tcPr>
          <w:p w14:paraId="1A52C24E" w14:textId="77777777" w:rsidR="00623B86" w:rsidRPr="00215D3C" w:rsidRDefault="00623B86" w:rsidP="00F307A2">
            <w:pPr>
              <w:pStyle w:val="TAL"/>
              <w:rPr>
                <w:noProof/>
              </w:rPr>
            </w:pPr>
            <w:r>
              <w:rPr>
                <w:noProof/>
              </w:rPr>
              <w:t>0002</w:t>
            </w:r>
          </w:p>
        </w:tc>
        <w:tc>
          <w:tcPr>
            <w:tcW w:w="425" w:type="dxa"/>
            <w:shd w:val="solid" w:color="FFFFFF" w:fill="auto"/>
          </w:tcPr>
          <w:p w14:paraId="73F4F5DC" w14:textId="77777777" w:rsidR="00623B86" w:rsidRPr="00215D3C" w:rsidRDefault="00623B86" w:rsidP="00F307A2">
            <w:pPr>
              <w:pStyle w:val="TAL"/>
              <w:rPr>
                <w:noProof/>
              </w:rPr>
            </w:pPr>
            <w:r>
              <w:rPr>
                <w:noProof/>
              </w:rPr>
              <w:t>1</w:t>
            </w:r>
          </w:p>
        </w:tc>
        <w:tc>
          <w:tcPr>
            <w:tcW w:w="567" w:type="dxa"/>
            <w:shd w:val="solid" w:color="FFFFFF" w:fill="auto"/>
          </w:tcPr>
          <w:p w14:paraId="1788FCB9" w14:textId="77777777" w:rsidR="00623B86" w:rsidRPr="00215D3C" w:rsidRDefault="00623B86" w:rsidP="00F307A2">
            <w:pPr>
              <w:pStyle w:val="TAL"/>
              <w:rPr>
                <w:noProof/>
              </w:rPr>
            </w:pPr>
            <w:r>
              <w:rPr>
                <w:noProof/>
              </w:rPr>
              <w:t>F</w:t>
            </w:r>
          </w:p>
        </w:tc>
        <w:tc>
          <w:tcPr>
            <w:tcW w:w="4678" w:type="dxa"/>
            <w:shd w:val="solid" w:color="FFFFFF" w:fill="auto"/>
          </w:tcPr>
          <w:p w14:paraId="7D540C29" w14:textId="77777777" w:rsidR="00623B86" w:rsidRDefault="00623B86" w:rsidP="00F307A2">
            <w:pPr>
              <w:pStyle w:val="TAL"/>
              <w:rPr>
                <w:noProof/>
              </w:rPr>
            </w:pPr>
            <w:r>
              <w:rPr>
                <w:noProof/>
              </w:rPr>
              <w:t>Correction of references</w:t>
            </w:r>
          </w:p>
        </w:tc>
        <w:tc>
          <w:tcPr>
            <w:tcW w:w="708" w:type="dxa"/>
            <w:shd w:val="solid" w:color="FFFFFF" w:fill="auto"/>
          </w:tcPr>
          <w:p w14:paraId="1C6381A0" w14:textId="77777777" w:rsidR="00623B86" w:rsidRDefault="00623B86" w:rsidP="00F307A2">
            <w:pPr>
              <w:pStyle w:val="TAL"/>
              <w:rPr>
                <w:noProof/>
              </w:rPr>
            </w:pPr>
            <w:r>
              <w:rPr>
                <w:noProof/>
              </w:rPr>
              <w:t>15.1.0</w:t>
            </w:r>
          </w:p>
        </w:tc>
      </w:tr>
      <w:tr w:rsidR="00623B86" w:rsidRPr="00215D3C" w14:paraId="54F50115" w14:textId="77777777" w:rsidTr="00F307A2">
        <w:tc>
          <w:tcPr>
            <w:tcW w:w="800" w:type="dxa"/>
            <w:shd w:val="solid" w:color="FFFFFF" w:fill="auto"/>
          </w:tcPr>
          <w:p w14:paraId="68DE037A" w14:textId="77777777" w:rsidR="00623B86" w:rsidRDefault="00623B86" w:rsidP="00623B86">
            <w:pPr>
              <w:pStyle w:val="TAL"/>
              <w:keepNext w:val="0"/>
              <w:rPr>
                <w:noProof/>
              </w:rPr>
            </w:pPr>
            <w:r>
              <w:rPr>
                <w:noProof/>
              </w:rPr>
              <w:t>2018-12</w:t>
            </w:r>
          </w:p>
        </w:tc>
        <w:tc>
          <w:tcPr>
            <w:tcW w:w="901" w:type="dxa"/>
            <w:shd w:val="solid" w:color="FFFFFF" w:fill="auto"/>
          </w:tcPr>
          <w:p w14:paraId="28384E4A" w14:textId="77777777" w:rsidR="00623B86" w:rsidRDefault="00623B86" w:rsidP="00623B86">
            <w:pPr>
              <w:pStyle w:val="TAL"/>
              <w:keepNext w:val="0"/>
              <w:rPr>
                <w:noProof/>
              </w:rPr>
            </w:pPr>
            <w:r>
              <w:rPr>
                <w:noProof/>
              </w:rPr>
              <w:t>SA#82</w:t>
            </w:r>
          </w:p>
        </w:tc>
        <w:tc>
          <w:tcPr>
            <w:tcW w:w="993" w:type="dxa"/>
            <w:shd w:val="solid" w:color="FFFFFF" w:fill="auto"/>
          </w:tcPr>
          <w:p w14:paraId="13204719" w14:textId="77777777" w:rsidR="00623B86" w:rsidRDefault="00623B86" w:rsidP="00623B86">
            <w:pPr>
              <w:pStyle w:val="TAL"/>
              <w:keepNext w:val="0"/>
              <w:rPr>
                <w:noProof/>
              </w:rPr>
            </w:pPr>
            <w:r>
              <w:rPr>
                <w:noProof/>
              </w:rPr>
              <w:t>SP-181042</w:t>
            </w:r>
          </w:p>
        </w:tc>
        <w:tc>
          <w:tcPr>
            <w:tcW w:w="567" w:type="dxa"/>
            <w:shd w:val="solid" w:color="FFFFFF" w:fill="auto"/>
          </w:tcPr>
          <w:p w14:paraId="5854583B" w14:textId="77777777" w:rsidR="00623B86" w:rsidRDefault="00623B86" w:rsidP="00623B86">
            <w:pPr>
              <w:pStyle w:val="TAL"/>
              <w:keepNext w:val="0"/>
              <w:rPr>
                <w:noProof/>
              </w:rPr>
            </w:pPr>
            <w:r>
              <w:rPr>
                <w:noProof/>
              </w:rPr>
              <w:t>0003</w:t>
            </w:r>
          </w:p>
        </w:tc>
        <w:tc>
          <w:tcPr>
            <w:tcW w:w="425" w:type="dxa"/>
            <w:shd w:val="solid" w:color="FFFFFF" w:fill="auto"/>
          </w:tcPr>
          <w:p w14:paraId="36C9BA95" w14:textId="77777777" w:rsidR="00623B86" w:rsidRDefault="00623B86" w:rsidP="00623B86">
            <w:pPr>
              <w:pStyle w:val="TAL"/>
              <w:keepNext w:val="0"/>
              <w:rPr>
                <w:noProof/>
              </w:rPr>
            </w:pPr>
            <w:r>
              <w:rPr>
                <w:noProof/>
              </w:rPr>
              <w:t>1</w:t>
            </w:r>
          </w:p>
        </w:tc>
        <w:tc>
          <w:tcPr>
            <w:tcW w:w="567" w:type="dxa"/>
            <w:shd w:val="solid" w:color="FFFFFF" w:fill="auto"/>
          </w:tcPr>
          <w:p w14:paraId="7407B639" w14:textId="77777777" w:rsidR="00623B86" w:rsidRDefault="00623B86" w:rsidP="00623B86">
            <w:pPr>
              <w:pStyle w:val="TAL"/>
              <w:keepNext w:val="0"/>
              <w:rPr>
                <w:noProof/>
              </w:rPr>
            </w:pPr>
            <w:r>
              <w:rPr>
                <w:noProof/>
              </w:rPr>
              <w:t>F</w:t>
            </w:r>
          </w:p>
        </w:tc>
        <w:tc>
          <w:tcPr>
            <w:tcW w:w="4678" w:type="dxa"/>
            <w:shd w:val="solid" w:color="FFFFFF" w:fill="auto"/>
          </w:tcPr>
          <w:p w14:paraId="66E6AF93" w14:textId="77777777" w:rsidR="00623B86" w:rsidRDefault="00623B86" w:rsidP="00623B86">
            <w:pPr>
              <w:pStyle w:val="TAL"/>
              <w:keepNext w:val="0"/>
              <w:rPr>
                <w:noProof/>
              </w:rPr>
            </w:pPr>
            <w:r>
              <w:rPr>
                <w:rFonts w:hint="eastAsia"/>
                <w:noProof/>
              </w:rPr>
              <w:t xml:space="preserve">Align with 3GPP draft rules </w:t>
            </w:r>
            <w:r>
              <w:rPr>
                <w:noProof/>
              </w:rPr>
              <w:t>of the usage of must</w:t>
            </w:r>
          </w:p>
        </w:tc>
        <w:tc>
          <w:tcPr>
            <w:tcW w:w="708" w:type="dxa"/>
            <w:shd w:val="solid" w:color="FFFFFF" w:fill="auto"/>
          </w:tcPr>
          <w:p w14:paraId="3AEA98CF" w14:textId="77777777" w:rsidR="00623B86" w:rsidRDefault="00623B86" w:rsidP="00623B86">
            <w:pPr>
              <w:pStyle w:val="TAL"/>
              <w:keepNext w:val="0"/>
              <w:rPr>
                <w:noProof/>
              </w:rPr>
            </w:pPr>
            <w:r>
              <w:rPr>
                <w:noProof/>
              </w:rPr>
              <w:t>15.1.0</w:t>
            </w:r>
          </w:p>
        </w:tc>
      </w:tr>
      <w:tr w:rsidR="00623B86" w:rsidRPr="00215D3C" w14:paraId="23D57D44" w14:textId="77777777" w:rsidTr="00F307A2">
        <w:tc>
          <w:tcPr>
            <w:tcW w:w="800" w:type="dxa"/>
            <w:shd w:val="solid" w:color="FFFFFF" w:fill="auto"/>
          </w:tcPr>
          <w:p w14:paraId="56377232" w14:textId="77777777" w:rsidR="00623B86" w:rsidRDefault="00623B86" w:rsidP="00623B86">
            <w:pPr>
              <w:pStyle w:val="TAL"/>
              <w:keepNext w:val="0"/>
              <w:rPr>
                <w:noProof/>
              </w:rPr>
            </w:pPr>
            <w:r>
              <w:rPr>
                <w:noProof/>
              </w:rPr>
              <w:t>2018-12</w:t>
            </w:r>
          </w:p>
        </w:tc>
        <w:tc>
          <w:tcPr>
            <w:tcW w:w="901" w:type="dxa"/>
            <w:shd w:val="solid" w:color="FFFFFF" w:fill="auto"/>
          </w:tcPr>
          <w:p w14:paraId="2824D3C3" w14:textId="77777777" w:rsidR="00623B86" w:rsidRDefault="00623B86" w:rsidP="00623B86">
            <w:pPr>
              <w:pStyle w:val="TAL"/>
              <w:keepNext w:val="0"/>
              <w:rPr>
                <w:noProof/>
              </w:rPr>
            </w:pPr>
            <w:r>
              <w:rPr>
                <w:noProof/>
              </w:rPr>
              <w:t>SA#82</w:t>
            </w:r>
          </w:p>
        </w:tc>
        <w:tc>
          <w:tcPr>
            <w:tcW w:w="993" w:type="dxa"/>
            <w:shd w:val="solid" w:color="FFFFFF" w:fill="auto"/>
          </w:tcPr>
          <w:p w14:paraId="27DCB363" w14:textId="77777777" w:rsidR="00623B86" w:rsidRDefault="00623B86" w:rsidP="00623B86">
            <w:pPr>
              <w:pStyle w:val="TAL"/>
              <w:keepNext w:val="0"/>
              <w:rPr>
                <w:noProof/>
              </w:rPr>
            </w:pPr>
            <w:r>
              <w:rPr>
                <w:noProof/>
              </w:rPr>
              <w:t>SP-181042</w:t>
            </w:r>
          </w:p>
        </w:tc>
        <w:tc>
          <w:tcPr>
            <w:tcW w:w="567" w:type="dxa"/>
            <w:shd w:val="solid" w:color="FFFFFF" w:fill="auto"/>
          </w:tcPr>
          <w:p w14:paraId="58DAA4BF" w14:textId="77777777" w:rsidR="00623B86" w:rsidRDefault="00623B86" w:rsidP="00623B86">
            <w:pPr>
              <w:pStyle w:val="TAL"/>
              <w:keepNext w:val="0"/>
              <w:rPr>
                <w:noProof/>
              </w:rPr>
            </w:pPr>
            <w:r>
              <w:rPr>
                <w:noProof/>
              </w:rPr>
              <w:t>0004</w:t>
            </w:r>
          </w:p>
        </w:tc>
        <w:tc>
          <w:tcPr>
            <w:tcW w:w="425" w:type="dxa"/>
            <w:shd w:val="solid" w:color="FFFFFF" w:fill="auto"/>
          </w:tcPr>
          <w:p w14:paraId="56EF0DAD" w14:textId="77777777" w:rsidR="00623B86" w:rsidRDefault="00623B86" w:rsidP="00623B86">
            <w:pPr>
              <w:pStyle w:val="TAL"/>
              <w:keepNext w:val="0"/>
              <w:rPr>
                <w:noProof/>
              </w:rPr>
            </w:pPr>
            <w:r>
              <w:rPr>
                <w:noProof/>
              </w:rPr>
              <w:t>1</w:t>
            </w:r>
          </w:p>
        </w:tc>
        <w:tc>
          <w:tcPr>
            <w:tcW w:w="567" w:type="dxa"/>
            <w:shd w:val="solid" w:color="FFFFFF" w:fill="auto"/>
          </w:tcPr>
          <w:p w14:paraId="2BEC7AF8" w14:textId="77777777" w:rsidR="00623B86" w:rsidRDefault="00623B86" w:rsidP="00623B86">
            <w:pPr>
              <w:pStyle w:val="TAL"/>
              <w:keepNext w:val="0"/>
              <w:rPr>
                <w:noProof/>
              </w:rPr>
            </w:pPr>
            <w:r>
              <w:rPr>
                <w:noProof/>
              </w:rPr>
              <w:t>F</w:t>
            </w:r>
          </w:p>
        </w:tc>
        <w:tc>
          <w:tcPr>
            <w:tcW w:w="4678" w:type="dxa"/>
            <w:shd w:val="solid" w:color="FFFFFF" w:fill="auto"/>
          </w:tcPr>
          <w:p w14:paraId="2A363CC2" w14:textId="77777777" w:rsidR="00623B86" w:rsidRDefault="00623B86" w:rsidP="00623B86">
            <w:pPr>
              <w:pStyle w:val="TAL"/>
              <w:keepNext w:val="0"/>
              <w:rPr>
                <w:noProof/>
              </w:rPr>
            </w:pPr>
            <w:r>
              <w:rPr>
                <w:noProof/>
              </w:rPr>
              <w:t xml:space="preserve">Correction of the </w:t>
            </w:r>
            <w:r>
              <w:rPr>
                <w:rFonts w:hint="eastAsia"/>
                <w:noProof/>
              </w:rPr>
              <w:t>numbering and title of figures and tables</w:t>
            </w:r>
          </w:p>
        </w:tc>
        <w:tc>
          <w:tcPr>
            <w:tcW w:w="708" w:type="dxa"/>
            <w:shd w:val="solid" w:color="FFFFFF" w:fill="auto"/>
          </w:tcPr>
          <w:p w14:paraId="7DC5AEF2" w14:textId="77777777" w:rsidR="00623B86" w:rsidRDefault="00623B86" w:rsidP="00623B86">
            <w:pPr>
              <w:pStyle w:val="TAL"/>
              <w:keepNext w:val="0"/>
              <w:rPr>
                <w:noProof/>
              </w:rPr>
            </w:pPr>
            <w:r>
              <w:rPr>
                <w:noProof/>
              </w:rPr>
              <w:t>15.1.0</w:t>
            </w:r>
          </w:p>
        </w:tc>
      </w:tr>
      <w:tr w:rsidR="00623B86" w:rsidRPr="00215D3C" w14:paraId="2A89F344" w14:textId="77777777" w:rsidTr="00F307A2">
        <w:tc>
          <w:tcPr>
            <w:tcW w:w="800" w:type="dxa"/>
            <w:shd w:val="solid" w:color="FFFFFF" w:fill="auto"/>
          </w:tcPr>
          <w:p w14:paraId="50335D36" w14:textId="77777777" w:rsidR="00623B86" w:rsidRDefault="00623B86" w:rsidP="00623B86">
            <w:pPr>
              <w:pStyle w:val="TAL"/>
              <w:keepNext w:val="0"/>
              <w:rPr>
                <w:noProof/>
              </w:rPr>
            </w:pPr>
            <w:r>
              <w:rPr>
                <w:noProof/>
              </w:rPr>
              <w:t>2018-12</w:t>
            </w:r>
          </w:p>
        </w:tc>
        <w:tc>
          <w:tcPr>
            <w:tcW w:w="901" w:type="dxa"/>
            <w:shd w:val="solid" w:color="FFFFFF" w:fill="auto"/>
          </w:tcPr>
          <w:p w14:paraId="5D8BD3B5" w14:textId="77777777" w:rsidR="00623B86" w:rsidRDefault="00623B86" w:rsidP="00623B86">
            <w:pPr>
              <w:pStyle w:val="TAL"/>
              <w:keepNext w:val="0"/>
              <w:rPr>
                <w:noProof/>
              </w:rPr>
            </w:pPr>
            <w:r>
              <w:rPr>
                <w:noProof/>
              </w:rPr>
              <w:t>SA#82</w:t>
            </w:r>
          </w:p>
        </w:tc>
        <w:tc>
          <w:tcPr>
            <w:tcW w:w="993" w:type="dxa"/>
            <w:shd w:val="solid" w:color="FFFFFF" w:fill="auto"/>
          </w:tcPr>
          <w:p w14:paraId="5845A097" w14:textId="77777777" w:rsidR="00623B86" w:rsidRDefault="00623B86" w:rsidP="00623B86">
            <w:pPr>
              <w:pStyle w:val="TAL"/>
              <w:keepNext w:val="0"/>
              <w:rPr>
                <w:noProof/>
              </w:rPr>
            </w:pPr>
            <w:r>
              <w:rPr>
                <w:noProof/>
              </w:rPr>
              <w:t>SP-181042</w:t>
            </w:r>
          </w:p>
        </w:tc>
        <w:tc>
          <w:tcPr>
            <w:tcW w:w="567" w:type="dxa"/>
            <w:shd w:val="solid" w:color="FFFFFF" w:fill="auto"/>
          </w:tcPr>
          <w:p w14:paraId="022EB8E5" w14:textId="77777777" w:rsidR="00623B86" w:rsidRDefault="00623B86" w:rsidP="00623B86">
            <w:pPr>
              <w:pStyle w:val="TAL"/>
              <w:keepNext w:val="0"/>
              <w:rPr>
                <w:noProof/>
              </w:rPr>
            </w:pPr>
            <w:r>
              <w:rPr>
                <w:noProof/>
              </w:rPr>
              <w:t>0005</w:t>
            </w:r>
          </w:p>
        </w:tc>
        <w:tc>
          <w:tcPr>
            <w:tcW w:w="425" w:type="dxa"/>
            <w:shd w:val="solid" w:color="FFFFFF" w:fill="auto"/>
          </w:tcPr>
          <w:p w14:paraId="5577DC37" w14:textId="77777777" w:rsidR="00623B86" w:rsidRDefault="00623B86" w:rsidP="00623B86">
            <w:pPr>
              <w:pStyle w:val="TAL"/>
              <w:keepNext w:val="0"/>
              <w:rPr>
                <w:noProof/>
              </w:rPr>
            </w:pPr>
            <w:r>
              <w:rPr>
                <w:noProof/>
              </w:rPr>
              <w:t>1</w:t>
            </w:r>
          </w:p>
        </w:tc>
        <w:tc>
          <w:tcPr>
            <w:tcW w:w="567" w:type="dxa"/>
            <w:shd w:val="solid" w:color="FFFFFF" w:fill="auto"/>
          </w:tcPr>
          <w:p w14:paraId="72481E92" w14:textId="77777777" w:rsidR="00623B86" w:rsidRDefault="00623B86" w:rsidP="00623B86">
            <w:pPr>
              <w:pStyle w:val="TAL"/>
              <w:keepNext w:val="0"/>
              <w:rPr>
                <w:noProof/>
              </w:rPr>
            </w:pPr>
            <w:r>
              <w:rPr>
                <w:noProof/>
              </w:rPr>
              <w:t>F</w:t>
            </w:r>
          </w:p>
        </w:tc>
        <w:tc>
          <w:tcPr>
            <w:tcW w:w="4678" w:type="dxa"/>
            <w:shd w:val="solid" w:color="FFFFFF" w:fill="auto"/>
          </w:tcPr>
          <w:p w14:paraId="53C9A9CB" w14:textId="77777777" w:rsidR="00623B86" w:rsidRDefault="00623B86" w:rsidP="00623B86">
            <w:pPr>
              <w:pStyle w:val="TAL"/>
              <w:keepNext w:val="0"/>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7A83BA2B" w14:textId="77777777" w:rsidR="00623B86" w:rsidRDefault="00623B86" w:rsidP="00623B86">
            <w:pPr>
              <w:pStyle w:val="TAL"/>
              <w:keepNext w:val="0"/>
              <w:rPr>
                <w:noProof/>
              </w:rPr>
            </w:pPr>
            <w:r>
              <w:rPr>
                <w:noProof/>
              </w:rPr>
              <w:t>15.1.0</w:t>
            </w:r>
          </w:p>
        </w:tc>
      </w:tr>
      <w:tr w:rsidR="00623B86" w:rsidRPr="00215D3C" w14:paraId="2512C13C" w14:textId="77777777" w:rsidTr="00F307A2">
        <w:tc>
          <w:tcPr>
            <w:tcW w:w="800" w:type="dxa"/>
            <w:shd w:val="solid" w:color="FFFFFF" w:fill="auto"/>
          </w:tcPr>
          <w:p w14:paraId="0946440F" w14:textId="77777777" w:rsidR="00623B86" w:rsidRDefault="00623B86" w:rsidP="00623B86">
            <w:pPr>
              <w:pStyle w:val="TAL"/>
              <w:keepNext w:val="0"/>
              <w:rPr>
                <w:noProof/>
              </w:rPr>
            </w:pPr>
            <w:r>
              <w:rPr>
                <w:noProof/>
              </w:rPr>
              <w:t>2018-12</w:t>
            </w:r>
          </w:p>
        </w:tc>
        <w:tc>
          <w:tcPr>
            <w:tcW w:w="901" w:type="dxa"/>
            <w:shd w:val="solid" w:color="FFFFFF" w:fill="auto"/>
          </w:tcPr>
          <w:p w14:paraId="67ADAA72" w14:textId="77777777" w:rsidR="00623B86" w:rsidRDefault="00623B86" w:rsidP="00623B86">
            <w:pPr>
              <w:pStyle w:val="TAL"/>
              <w:keepNext w:val="0"/>
              <w:rPr>
                <w:noProof/>
              </w:rPr>
            </w:pPr>
            <w:r>
              <w:rPr>
                <w:noProof/>
              </w:rPr>
              <w:t>SA#82</w:t>
            </w:r>
          </w:p>
        </w:tc>
        <w:tc>
          <w:tcPr>
            <w:tcW w:w="993" w:type="dxa"/>
            <w:shd w:val="solid" w:color="FFFFFF" w:fill="auto"/>
          </w:tcPr>
          <w:p w14:paraId="0C70BDB2" w14:textId="77777777" w:rsidR="00623B86" w:rsidRDefault="00623B86" w:rsidP="00623B86">
            <w:pPr>
              <w:pStyle w:val="TAL"/>
              <w:keepNext w:val="0"/>
              <w:rPr>
                <w:noProof/>
              </w:rPr>
            </w:pPr>
            <w:r>
              <w:rPr>
                <w:noProof/>
              </w:rPr>
              <w:t>SP-181045</w:t>
            </w:r>
          </w:p>
        </w:tc>
        <w:tc>
          <w:tcPr>
            <w:tcW w:w="567" w:type="dxa"/>
            <w:shd w:val="solid" w:color="FFFFFF" w:fill="auto"/>
          </w:tcPr>
          <w:p w14:paraId="5C2A06D1" w14:textId="77777777" w:rsidR="00623B86" w:rsidRDefault="00623B86" w:rsidP="00623B86">
            <w:pPr>
              <w:pStyle w:val="TAL"/>
              <w:keepNext w:val="0"/>
              <w:rPr>
                <w:noProof/>
              </w:rPr>
            </w:pPr>
            <w:r>
              <w:rPr>
                <w:noProof/>
              </w:rPr>
              <w:t>0006</w:t>
            </w:r>
          </w:p>
        </w:tc>
        <w:tc>
          <w:tcPr>
            <w:tcW w:w="425" w:type="dxa"/>
            <w:shd w:val="solid" w:color="FFFFFF" w:fill="auto"/>
          </w:tcPr>
          <w:p w14:paraId="53545FC2" w14:textId="77777777" w:rsidR="00623B86" w:rsidRDefault="00623B86" w:rsidP="00623B86">
            <w:pPr>
              <w:pStyle w:val="TAL"/>
              <w:keepNext w:val="0"/>
              <w:rPr>
                <w:noProof/>
              </w:rPr>
            </w:pPr>
            <w:r>
              <w:rPr>
                <w:noProof/>
              </w:rPr>
              <w:t>1</w:t>
            </w:r>
          </w:p>
        </w:tc>
        <w:tc>
          <w:tcPr>
            <w:tcW w:w="567" w:type="dxa"/>
            <w:shd w:val="solid" w:color="FFFFFF" w:fill="auto"/>
          </w:tcPr>
          <w:p w14:paraId="66EA7B87" w14:textId="77777777" w:rsidR="00623B86" w:rsidRDefault="00623B86" w:rsidP="00623B86">
            <w:pPr>
              <w:pStyle w:val="TAL"/>
              <w:keepNext w:val="0"/>
              <w:rPr>
                <w:noProof/>
              </w:rPr>
            </w:pPr>
            <w:r>
              <w:rPr>
                <w:noProof/>
              </w:rPr>
              <w:t>F</w:t>
            </w:r>
          </w:p>
        </w:tc>
        <w:tc>
          <w:tcPr>
            <w:tcW w:w="4678" w:type="dxa"/>
            <w:shd w:val="solid" w:color="FFFFFF" w:fill="auto"/>
          </w:tcPr>
          <w:p w14:paraId="4C91D304" w14:textId="77777777" w:rsidR="00623B86" w:rsidRDefault="00623B86" w:rsidP="00623B86">
            <w:pPr>
              <w:pStyle w:val="TAL"/>
              <w:keepNext w:val="0"/>
              <w:rPr>
                <w:noProof/>
              </w:rPr>
            </w:pPr>
            <w:r>
              <w:rPr>
                <w:noProof/>
              </w:rPr>
              <w:t xml:space="preserve">Update Resource URI of </w:t>
            </w:r>
            <w:r w:rsidRPr="001870E9">
              <w:rPr>
                <w:noProof/>
              </w:rPr>
              <w:t>alarmCount</w:t>
            </w:r>
          </w:p>
        </w:tc>
        <w:tc>
          <w:tcPr>
            <w:tcW w:w="708" w:type="dxa"/>
            <w:shd w:val="solid" w:color="FFFFFF" w:fill="auto"/>
          </w:tcPr>
          <w:p w14:paraId="11592CA7" w14:textId="77777777" w:rsidR="00623B86" w:rsidRDefault="00623B86" w:rsidP="00623B86">
            <w:pPr>
              <w:pStyle w:val="TAL"/>
              <w:keepNext w:val="0"/>
              <w:rPr>
                <w:noProof/>
              </w:rPr>
            </w:pPr>
            <w:r>
              <w:rPr>
                <w:noProof/>
              </w:rPr>
              <w:t>15.1.0</w:t>
            </w:r>
          </w:p>
        </w:tc>
      </w:tr>
      <w:tr w:rsidR="00623B86" w:rsidRPr="00215D3C" w14:paraId="2EFE1E68" w14:textId="77777777" w:rsidTr="00F307A2">
        <w:tc>
          <w:tcPr>
            <w:tcW w:w="800" w:type="dxa"/>
            <w:shd w:val="solid" w:color="FFFFFF" w:fill="auto"/>
          </w:tcPr>
          <w:p w14:paraId="5B8BE7F9" w14:textId="77777777" w:rsidR="00623B86" w:rsidRDefault="00623B86" w:rsidP="00623B86">
            <w:pPr>
              <w:pStyle w:val="TAL"/>
              <w:keepNext w:val="0"/>
              <w:rPr>
                <w:noProof/>
              </w:rPr>
            </w:pPr>
            <w:r>
              <w:rPr>
                <w:noProof/>
              </w:rPr>
              <w:t>2018-12</w:t>
            </w:r>
          </w:p>
        </w:tc>
        <w:tc>
          <w:tcPr>
            <w:tcW w:w="901" w:type="dxa"/>
            <w:shd w:val="solid" w:color="FFFFFF" w:fill="auto"/>
          </w:tcPr>
          <w:p w14:paraId="214F18BF" w14:textId="77777777" w:rsidR="00623B86" w:rsidRDefault="00623B86" w:rsidP="00623B86">
            <w:pPr>
              <w:pStyle w:val="TAL"/>
              <w:keepNext w:val="0"/>
              <w:rPr>
                <w:noProof/>
              </w:rPr>
            </w:pPr>
            <w:r>
              <w:rPr>
                <w:noProof/>
              </w:rPr>
              <w:t>SA#82</w:t>
            </w:r>
          </w:p>
        </w:tc>
        <w:tc>
          <w:tcPr>
            <w:tcW w:w="993" w:type="dxa"/>
            <w:shd w:val="solid" w:color="FFFFFF" w:fill="auto"/>
          </w:tcPr>
          <w:p w14:paraId="72751054" w14:textId="77777777" w:rsidR="00623B86" w:rsidRDefault="00623B86" w:rsidP="00623B86">
            <w:pPr>
              <w:pStyle w:val="TAL"/>
              <w:keepNext w:val="0"/>
              <w:rPr>
                <w:noProof/>
              </w:rPr>
            </w:pPr>
            <w:r>
              <w:rPr>
                <w:noProof/>
              </w:rPr>
              <w:t>SP-181045</w:t>
            </w:r>
          </w:p>
        </w:tc>
        <w:tc>
          <w:tcPr>
            <w:tcW w:w="567" w:type="dxa"/>
            <w:shd w:val="solid" w:color="FFFFFF" w:fill="auto"/>
          </w:tcPr>
          <w:p w14:paraId="10006885" w14:textId="77777777" w:rsidR="00623B86" w:rsidRDefault="00623B86" w:rsidP="00623B86">
            <w:pPr>
              <w:pStyle w:val="TAL"/>
              <w:keepNext w:val="0"/>
              <w:rPr>
                <w:noProof/>
              </w:rPr>
            </w:pPr>
            <w:r>
              <w:rPr>
                <w:noProof/>
              </w:rPr>
              <w:t>0009</w:t>
            </w:r>
          </w:p>
        </w:tc>
        <w:tc>
          <w:tcPr>
            <w:tcW w:w="425" w:type="dxa"/>
            <w:shd w:val="solid" w:color="FFFFFF" w:fill="auto"/>
          </w:tcPr>
          <w:p w14:paraId="7AB66F7C" w14:textId="77777777" w:rsidR="00623B86" w:rsidRDefault="00623B86" w:rsidP="00623B86">
            <w:pPr>
              <w:pStyle w:val="TAL"/>
              <w:keepNext w:val="0"/>
              <w:rPr>
                <w:noProof/>
              </w:rPr>
            </w:pPr>
            <w:r>
              <w:rPr>
                <w:noProof/>
              </w:rPr>
              <w:t>1</w:t>
            </w:r>
          </w:p>
        </w:tc>
        <w:tc>
          <w:tcPr>
            <w:tcW w:w="567" w:type="dxa"/>
            <w:shd w:val="solid" w:color="FFFFFF" w:fill="auto"/>
          </w:tcPr>
          <w:p w14:paraId="43DFD897" w14:textId="77777777" w:rsidR="00623B86" w:rsidRDefault="00623B86" w:rsidP="00623B86">
            <w:pPr>
              <w:pStyle w:val="TAL"/>
              <w:keepNext w:val="0"/>
              <w:rPr>
                <w:noProof/>
              </w:rPr>
            </w:pPr>
            <w:r>
              <w:rPr>
                <w:noProof/>
              </w:rPr>
              <w:t>F</w:t>
            </w:r>
          </w:p>
        </w:tc>
        <w:tc>
          <w:tcPr>
            <w:tcW w:w="4678" w:type="dxa"/>
            <w:shd w:val="solid" w:color="FFFFFF" w:fill="auto"/>
          </w:tcPr>
          <w:p w14:paraId="7D84EC19" w14:textId="77777777" w:rsidR="00623B86" w:rsidRDefault="00623B86" w:rsidP="00623B86">
            <w:pPr>
              <w:pStyle w:val="TAL"/>
              <w:keepNext w:val="0"/>
              <w:rPr>
                <w:noProof/>
              </w:rPr>
            </w:pPr>
            <w:r>
              <w:rPr>
                <w:noProof/>
              </w:rPr>
              <w:t>Change the name of IRPAgent and IRPManager</w:t>
            </w:r>
          </w:p>
        </w:tc>
        <w:tc>
          <w:tcPr>
            <w:tcW w:w="708" w:type="dxa"/>
            <w:shd w:val="solid" w:color="FFFFFF" w:fill="auto"/>
          </w:tcPr>
          <w:p w14:paraId="6F6273B7" w14:textId="77777777" w:rsidR="00623B86" w:rsidRDefault="00623B86" w:rsidP="00623B86">
            <w:pPr>
              <w:pStyle w:val="TAL"/>
              <w:keepNext w:val="0"/>
              <w:rPr>
                <w:noProof/>
              </w:rPr>
            </w:pPr>
            <w:r>
              <w:rPr>
                <w:noProof/>
              </w:rPr>
              <w:t>15.1.0</w:t>
            </w:r>
          </w:p>
        </w:tc>
      </w:tr>
      <w:tr w:rsidR="00623B86" w:rsidRPr="00215D3C" w14:paraId="523887E8" w14:textId="77777777" w:rsidTr="00F307A2">
        <w:tc>
          <w:tcPr>
            <w:tcW w:w="800" w:type="dxa"/>
            <w:shd w:val="solid" w:color="FFFFFF" w:fill="auto"/>
          </w:tcPr>
          <w:p w14:paraId="65E1370C" w14:textId="77777777" w:rsidR="00623B86" w:rsidRDefault="00623B86" w:rsidP="00623B86">
            <w:pPr>
              <w:pStyle w:val="TAL"/>
              <w:keepNext w:val="0"/>
              <w:rPr>
                <w:noProof/>
              </w:rPr>
            </w:pPr>
            <w:r>
              <w:rPr>
                <w:noProof/>
              </w:rPr>
              <w:t>2018-12</w:t>
            </w:r>
          </w:p>
        </w:tc>
        <w:tc>
          <w:tcPr>
            <w:tcW w:w="901" w:type="dxa"/>
            <w:shd w:val="solid" w:color="FFFFFF" w:fill="auto"/>
          </w:tcPr>
          <w:p w14:paraId="0C09BB34" w14:textId="77777777" w:rsidR="00623B86" w:rsidRDefault="00623B86" w:rsidP="00623B86">
            <w:pPr>
              <w:pStyle w:val="TAL"/>
              <w:keepNext w:val="0"/>
              <w:rPr>
                <w:noProof/>
              </w:rPr>
            </w:pPr>
            <w:r>
              <w:rPr>
                <w:noProof/>
              </w:rPr>
              <w:t>SA#82</w:t>
            </w:r>
          </w:p>
        </w:tc>
        <w:tc>
          <w:tcPr>
            <w:tcW w:w="993" w:type="dxa"/>
            <w:shd w:val="solid" w:color="FFFFFF" w:fill="auto"/>
          </w:tcPr>
          <w:p w14:paraId="6C5F6652" w14:textId="77777777" w:rsidR="00623B86" w:rsidRDefault="00623B86" w:rsidP="00623B86">
            <w:pPr>
              <w:pStyle w:val="TAL"/>
              <w:keepNext w:val="0"/>
              <w:rPr>
                <w:noProof/>
              </w:rPr>
            </w:pPr>
            <w:r>
              <w:rPr>
                <w:noProof/>
              </w:rPr>
              <w:t>SP-181045</w:t>
            </w:r>
          </w:p>
        </w:tc>
        <w:tc>
          <w:tcPr>
            <w:tcW w:w="567" w:type="dxa"/>
            <w:shd w:val="solid" w:color="FFFFFF" w:fill="auto"/>
          </w:tcPr>
          <w:p w14:paraId="22E54CFB" w14:textId="77777777" w:rsidR="00623B86" w:rsidRDefault="00623B86" w:rsidP="00623B86">
            <w:pPr>
              <w:pStyle w:val="TAL"/>
              <w:keepNext w:val="0"/>
              <w:rPr>
                <w:noProof/>
              </w:rPr>
            </w:pPr>
            <w:r>
              <w:rPr>
                <w:noProof/>
              </w:rPr>
              <w:t>0010</w:t>
            </w:r>
          </w:p>
        </w:tc>
        <w:tc>
          <w:tcPr>
            <w:tcW w:w="425" w:type="dxa"/>
            <w:shd w:val="solid" w:color="FFFFFF" w:fill="auto"/>
          </w:tcPr>
          <w:p w14:paraId="51C6EFF5" w14:textId="77777777" w:rsidR="00623B86" w:rsidRDefault="00623B86" w:rsidP="00623B86">
            <w:pPr>
              <w:pStyle w:val="TAL"/>
              <w:keepNext w:val="0"/>
              <w:rPr>
                <w:noProof/>
              </w:rPr>
            </w:pPr>
            <w:r>
              <w:rPr>
                <w:noProof/>
              </w:rPr>
              <w:t>1</w:t>
            </w:r>
          </w:p>
        </w:tc>
        <w:tc>
          <w:tcPr>
            <w:tcW w:w="567" w:type="dxa"/>
            <w:shd w:val="solid" w:color="FFFFFF" w:fill="auto"/>
          </w:tcPr>
          <w:p w14:paraId="57F05B60" w14:textId="77777777" w:rsidR="00623B86" w:rsidRDefault="00623B86" w:rsidP="00623B86">
            <w:pPr>
              <w:pStyle w:val="TAL"/>
              <w:keepNext w:val="0"/>
              <w:rPr>
                <w:noProof/>
              </w:rPr>
            </w:pPr>
            <w:r>
              <w:rPr>
                <w:noProof/>
              </w:rPr>
              <w:t>F</w:t>
            </w:r>
          </w:p>
        </w:tc>
        <w:tc>
          <w:tcPr>
            <w:tcW w:w="4678" w:type="dxa"/>
            <w:shd w:val="solid" w:color="FFFFFF" w:fill="auto"/>
          </w:tcPr>
          <w:p w14:paraId="3AEE55C1" w14:textId="77777777" w:rsidR="00623B86" w:rsidRDefault="00623B86" w:rsidP="00623B86">
            <w:pPr>
              <w:pStyle w:val="TAL"/>
              <w:keepNext w:val="0"/>
              <w:rPr>
                <w:noProof/>
              </w:rPr>
            </w:pPr>
            <w:r>
              <w:rPr>
                <w:noProof/>
              </w:rPr>
              <w:t>Remove unnecessary import table and state diagram</w:t>
            </w:r>
          </w:p>
        </w:tc>
        <w:tc>
          <w:tcPr>
            <w:tcW w:w="708" w:type="dxa"/>
            <w:shd w:val="solid" w:color="FFFFFF" w:fill="auto"/>
          </w:tcPr>
          <w:p w14:paraId="645CABD2" w14:textId="77777777" w:rsidR="00623B86" w:rsidRDefault="00623B86" w:rsidP="00623B86">
            <w:pPr>
              <w:pStyle w:val="TAL"/>
              <w:keepNext w:val="0"/>
              <w:rPr>
                <w:noProof/>
              </w:rPr>
            </w:pPr>
            <w:r>
              <w:rPr>
                <w:noProof/>
              </w:rPr>
              <w:t>15.1.0</w:t>
            </w:r>
          </w:p>
        </w:tc>
      </w:tr>
      <w:tr w:rsidR="00623B86" w:rsidRPr="00215D3C" w14:paraId="7A06FA63" w14:textId="77777777" w:rsidTr="00F307A2">
        <w:tc>
          <w:tcPr>
            <w:tcW w:w="800" w:type="dxa"/>
            <w:shd w:val="solid" w:color="FFFFFF" w:fill="auto"/>
          </w:tcPr>
          <w:p w14:paraId="5DC2A958" w14:textId="77777777" w:rsidR="00623B86" w:rsidRDefault="00623B86" w:rsidP="00623B86">
            <w:pPr>
              <w:pStyle w:val="TAL"/>
              <w:keepNext w:val="0"/>
              <w:rPr>
                <w:noProof/>
              </w:rPr>
            </w:pPr>
            <w:r>
              <w:rPr>
                <w:noProof/>
              </w:rPr>
              <w:t>2018-12</w:t>
            </w:r>
          </w:p>
        </w:tc>
        <w:tc>
          <w:tcPr>
            <w:tcW w:w="901" w:type="dxa"/>
            <w:shd w:val="solid" w:color="FFFFFF" w:fill="auto"/>
          </w:tcPr>
          <w:p w14:paraId="0FE77B8D" w14:textId="77777777" w:rsidR="00623B86" w:rsidRDefault="00623B86" w:rsidP="00623B86">
            <w:pPr>
              <w:pStyle w:val="TAL"/>
              <w:keepNext w:val="0"/>
              <w:rPr>
                <w:noProof/>
              </w:rPr>
            </w:pPr>
            <w:r>
              <w:rPr>
                <w:noProof/>
              </w:rPr>
              <w:t>SA#82</w:t>
            </w:r>
          </w:p>
        </w:tc>
        <w:tc>
          <w:tcPr>
            <w:tcW w:w="993" w:type="dxa"/>
            <w:shd w:val="solid" w:color="FFFFFF" w:fill="auto"/>
          </w:tcPr>
          <w:p w14:paraId="3E7B76E3" w14:textId="77777777" w:rsidR="00623B86" w:rsidRDefault="00623B86" w:rsidP="00623B86">
            <w:pPr>
              <w:pStyle w:val="TAL"/>
              <w:keepNext w:val="0"/>
              <w:rPr>
                <w:noProof/>
              </w:rPr>
            </w:pPr>
            <w:r>
              <w:rPr>
                <w:noProof/>
              </w:rPr>
              <w:t>SP-181045</w:t>
            </w:r>
          </w:p>
        </w:tc>
        <w:tc>
          <w:tcPr>
            <w:tcW w:w="567" w:type="dxa"/>
            <w:shd w:val="solid" w:color="FFFFFF" w:fill="auto"/>
          </w:tcPr>
          <w:p w14:paraId="218CB1D1" w14:textId="77777777" w:rsidR="00623B86" w:rsidRDefault="00623B86" w:rsidP="00623B86">
            <w:pPr>
              <w:pStyle w:val="TAL"/>
              <w:keepNext w:val="0"/>
              <w:rPr>
                <w:noProof/>
              </w:rPr>
            </w:pPr>
            <w:r>
              <w:rPr>
                <w:noProof/>
              </w:rPr>
              <w:t>0012</w:t>
            </w:r>
          </w:p>
        </w:tc>
        <w:tc>
          <w:tcPr>
            <w:tcW w:w="425" w:type="dxa"/>
            <w:shd w:val="solid" w:color="FFFFFF" w:fill="auto"/>
          </w:tcPr>
          <w:p w14:paraId="2D8E601D" w14:textId="77777777" w:rsidR="00623B86" w:rsidRDefault="00623B86" w:rsidP="00623B86">
            <w:pPr>
              <w:pStyle w:val="TAL"/>
              <w:keepNext w:val="0"/>
              <w:rPr>
                <w:noProof/>
              </w:rPr>
            </w:pPr>
            <w:r>
              <w:rPr>
                <w:noProof/>
              </w:rPr>
              <w:t>-</w:t>
            </w:r>
          </w:p>
        </w:tc>
        <w:tc>
          <w:tcPr>
            <w:tcW w:w="567" w:type="dxa"/>
            <w:shd w:val="solid" w:color="FFFFFF" w:fill="auto"/>
          </w:tcPr>
          <w:p w14:paraId="4A0A136C" w14:textId="77777777" w:rsidR="00623B86" w:rsidRDefault="00623B86" w:rsidP="00623B86">
            <w:pPr>
              <w:pStyle w:val="TAL"/>
              <w:keepNext w:val="0"/>
              <w:rPr>
                <w:noProof/>
              </w:rPr>
            </w:pPr>
            <w:r>
              <w:rPr>
                <w:noProof/>
              </w:rPr>
              <w:t>F</w:t>
            </w:r>
          </w:p>
        </w:tc>
        <w:tc>
          <w:tcPr>
            <w:tcW w:w="4678" w:type="dxa"/>
            <w:shd w:val="solid" w:color="FFFFFF" w:fill="auto"/>
          </w:tcPr>
          <w:p w14:paraId="7F97FCBC" w14:textId="77777777" w:rsidR="00623B86" w:rsidRDefault="00623B86" w:rsidP="00623B86">
            <w:pPr>
              <w:pStyle w:val="TAL"/>
              <w:keepNext w:val="0"/>
              <w:rPr>
                <w:noProof/>
              </w:rPr>
            </w:pPr>
            <w:r>
              <w:rPr>
                <w:noProof/>
              </w:rPr>
              <w:t>Correct the subscription resource related errors</w:t>
            </w:r>
          </w:p>
        </w:tc>
        <w:tc>
          <w:tcPr>
            <w:tcW w:w="708" w:type="dxa"/>
            <w:shd w:val="solid" w:color="FFFFFF" w:fill="auto"/>
          </w:tcPr>
          <w:p w14:paraId="04C7A4B9" w14:textId="77777777" w:rsidR="00623B86" w:rsidRDefault="00623B86" w:rsidP="00623B86">
            <w:pPr>
              <w:pStyle w:val="TAL"/>
              <w:keepNext w:val="0"/>
              <w:rPr>
                <w:noProof/>
              </w:rPr>
            </w:pPr>
            <w:r>
              <w:rPr>
                <w:noProof/>
              </w:rPr>
              <w:t>15.1.0</w:t>
            </w:r>
          </w:p>
        </w:tc>
      </w:tr>
      <w:tr w:rsidR="00623B86" w:rsidRPr="00215D3C" w14:paraId="3ACB9431" w14:textId="77777777" w:rsidTr="00F307A2">
        <w:tc>
          <w:tcPr>
            <w:tcW w:w="800" w:type="dxa"/>
            <w:shd w:val="solid" w:color="FFFFFF" w:fill="auto"/>
          </w:tcPr>
          <w:p w14:paraId="78C0961B" w14:textId="77777777" w:rsidR="00623B86" w:rsidRDefault="00623B86" w:rsidP="00623B86">
            <w:pPr>
              <w:pStyle w:val="TAL"/>
              <w:keepNext w:val="0"/>
              <w:rPr>
                <w:noProof/>
              </w:rPr>
            </w:pPr>
            <w:r>
              <w:rPr>
                <w:noProof/>
              </w:rPr>
              <w:t>2018-12</w:t>
            </w:r>
          </w:p>
        </w:tc>
        <w:tc>
          <w:tcPr>
            <w:tcW w:w="901" w:type="dxa"/>
            <w:shd w:val="solid" w:color="FFFFFF" w:fill="auto"/>
          </w:tcPr>
          <w:p w14:paraId="0F4B8A9D" w14:textId="77777777" w:rsidR="00623B86" w:rsidRDefault="00623B86" w:rsidP="00623B86">
            <w:pPr>
              <w:pStyle w:val="TAL"/>
              <w:keepNext w:val="0"/>
              <w:rPr>
                <w:noProof/>
              </w:rPr>
            </w:pPr>
            <w:r>
              <w:rPr>
                <w:noProof/>
              </w:rPr>
              <w:t>SA#82</w:t>
            </w:r>
          </w:p>
        </w:tc>
        <w:tc>
          <w:tcPr>
            <w:tcW w:w="993" w:type="dxa"/>
            <w:shd w:val="solid" w:color="FFFFFF" w:fill="auto"/>
          </w:tcPr>
          <w:p w14:paraId="601165CD" w14:textId="77777777" w:rsidR="00623B86" w:rsidRDefault="00623B86" w:rsidP="00623B86">
            <w:pPr>
              <w:pStyle w:val="TAL"/>
              <w:keepNext w:val="0"/>
              <w:rPr>
                <w:noProof/>
              </w:rPr>
            </w:pPr>
            <w:r>
              <w:rPr>
                <w:noProof/>
              </w:rPr>
              <w:t>SP-181043</w:t>
            </w:r>
          </w:p>
        </w:tc>
        <w:tc>
          <w:tcPr>
            <w:tcW w:w="567" w:type="dxa"/>
            <w:shd w:val="solid" w:color="FFFFFF" w:fill="auto"/>
          </w:tcPr>
          <w:p w14:paraId="167B4F3A" w14:textId="77777777" w:rsidR="00623B86" w:rsidRDefault="00623B86" w:rsidP="00623B86">
            <w:pPr>
              <w:pStyle w:val="TAL"/>
              <w:keepNext w:val="0"/>
              <w:rPr>
                <w:noProof/>
              </w:rPr>
            </w:pPr>
            <w:r>
              <w:rPr>
                <w:noProof/>
              </w:rPr>
              <w:t>0018</w:t>
            </w:r>
          </w:p>
        </w:tc>
        <w:tc>
          <w:tcPr>
            <w:tcW w:w="425" w:type="dxa"/>
            <w:shd w:val="solid" w:color="FFFFFF" w:fill="auto"/>
          </w:tcPr>
          <w:p w14:paraId="139B312D" w14:textId="77777777" w:rsidR="00623B86" w:rsidRDefault="00623B86" w:rsidP="00623B86">
            <w:pPr>
              <w:pStyle w:val="TAL"/>
              <w:keepNext w:val="0"/>
              <w:rPr>
                <w:noProof/>
              </w:rPr>
            </w:pPr>
            <w:r>
              <w:rPr>
                <w:noProof/>
              </w:rPr>
              <w:t>-</w:t>
            </w:r>
          </w:p>
        </w:tc>
        <w:tc>
          <w:tcPr>
            <w:tcW w:w="567" w:type="dxa"/>
            <w:shd w:val="solid" w:color="FFFFFF" w:fill="auto"/>
          </w:tcPr>
          <w:p w14:paraId="43BA3B4D" w14:textId="77777777" w:rsidR="00623B86" w:rsidRDefault="00623B86" w:rsidP="00623B86">
            <w:pPr>
              <w:pStyle w:val="TAL"/>
              <w:keepNext w:val="0"/>
              <w:rPr>
                <w:noProof/>
              </w:rPr>
            </w:pPr>
            <w:r>
              <w:rPr>
                <w:noProof/>
              </w:rPr>
              <w:t>F</w:t>
            </w:r>
          </w:p>
        </w:tc>
        <w:tc>
          <w:tcPr>
            <w:tcW w:w="4678" w:type="dxa"/>
            <w:shd w:val="solid" w:color="FFFFFF" w:fill="auto"/>
          </w:tcPr>
          <w:p w14:paraId="5A81DC67" w14:textId="77777777" w:rsidR="00623B86" w:rsidRDefault="00623B86" w:rsidP="00623B86">
            <w:pPr>
              <w:pStyle w:val="TAL"/>
              <w:keepNext w:val="0"/>
              <w:rPr>
                <w:noProof/>
              </w:rPr>
            </w:pPr>
            <w:r>
              <w:rPr>
                <w:noProof/>
              </w:rPr>
              <w:t>Add notifyNewSecurityAlarm to notification type</w:t>
            </w:r>
          </w:p>
        </w:tc>
        <w:tc>
          <w:tcPr>
            <w:tcW w:w="708" w:type="dxa"/>
            <w:shd w:val="solid" w:color="FFFFFF" w:fill="auto"/>
          </w:tcPr>
          <w:p w14:paraId="42F136AE" w14:textId="77777777" w:rsidR="00623B86" w:rsidRDefault="00623B86" w:rsidP="00623B86">
            <w:pPr>
              <w:pStyle w:val="TAL"/>
              <w:keepNext w:val="0"/>
              <w:rPr>
                <w:noProof/>
              </w:rPr>
            </w:pPr>
            <w:r>
              <w:rPr>
                <w:noProof/>
              </w:rPr>
              <w:t>15.1.0</w:t>
            </w:r>
          </w:p>
        </w:tc>
      </w:tr>
      <w:tr w:rsidR="00623B86" w:rsidRPr="00215D3C" w14:paraId="7D1F6405" w14:textId="77777777" w:rsidTr="00F307A2">
        <w:tc>
          <w:tcPr>
            <w:tcW w:w="800" w:type="dxa"/>
            <w:shd w:val="solid" w:color="FFFFFF" w:fill="auto"/>
          </w:tcPr>
          <w:p w14:paraId="2F00F39E" w14:textId="77777777" w:rsidR="00623B86" w:rsidRPr="00215D3C" w:rsidRDefault="00623B86" w:rsidP="00623B86">
            <w:pPr>
              <w:pStyle w:val="TAL"/>
              <w:keepNext w:val="0"/>
              <w:rPr>
                <w:noProof/>
              </w:rPr>
            </w:pPr>
            <w:r>
              <w:rPr>
                <w:noProof/>
              </w:rPr>
              <w:t>2018-12</w:t>
            </w:r>
          </w:p>
        </w:tc>
        <w:tc>
          <w:tcPr>
            <w:tcW w:w="901" w:type="dxa"/>
            <w:shd w:val="solid" w:color="FFFFFF" w:fill="auto"/>
          </w:tcPr>
          <w:p w14:paraId="528EC9BE" w14:textId="77777777" w:rsidR="00623B86" w:rsidRPr="00215D3C" w:rsidRDefault="00623B86" w:rsidP="00623B86">
            <w:pPr>
              <w:pStyle w:val="TAL"/>
              <w:keepNext w:val="0"/>
              <w:rPr>
                <w:noProof/>
              </w:rPr>
            </w:pPr>
            <w:r>
              <w:rPr>
                <w:noProof/>
              </w:rPr>
              <w:t>SA#82</w:t>
            </w:r>
          </w:p>
        </w:tc>
        <w:tc>
          <w:tcPr>
            <w:tcW w:w="993" w:type="dxa"/>
            <w:shd w:val="solid" w:color="FFFFFF" w:fill="auto"/>
          </w:tcPr>
          <w:p w14:paraId="4ADE5397" w14:textId="77777777" w:rsidR="00623B86" w:rsidRPr="00215D3C" w:rsidRDefault="00623B86" w:rsidP="00623B86">
            <w:pPr>
              <w:pStyle w:val="TAL"/>
              <w:keepNext w:val="0"/>
              <w:rPr>
                <w:noProof/>
              </w:rPr>
            </w:pPr>
            <w:r>
              <w:rPr>
                <w:noProof/>
              </w:rPr>
              <w:t>SP-181045</w:t>
            </w:r>
          </w:p>
        </w:tc>
        <w:tc>
          <w:tcPr>
            <w:tcW w:w="567" w:type="dxa"/>
            <w:shd w:val="solid" w:color="FFFFFF" w:fill="auto"/>
          </w:tcPr>
          <w:p w14:paraId="4E39B254" w14:textId="77777777" w:rsidR="00623B86" w:rsidRPr="00215D3C" w:rsidRDefault="00623B86" w:rsidP="00623B86">
            <w:pPr>
              <w:pStyle w:val="TAL"/>
              <w:keepNext w:val="0"/>
              <w:rPr>
                <w:noProof/>
              </w:rPr>
            </w:pPr>
            <w:r>
              <w:rPr>
                <w:noProof/>
              </w:rPr>
              <w:t>0020</w:t>
            </w:r>
          </w:p>
        </w:tc>
        <w:tc>
          <w:tcPr>
            <w:tcW w:w="425" w:type="dxa"/>
            <w:shd w:val="solid" w:color="FFFFFF" w:fill="auto"/>
          </w:tcPr>
          <w:p w14:paraId="167B1EA1" w14:textId="77777777" w:rsidR="00623B86" w:rsidRPr="00215D3C" w:rsidRDefault="00623B86" w:rsidP="00623B86">
            <w:pPr>
              <w:pStyle w:val="TAL"/>
              <w:keepNext w:val="0"/>
              <w:rPr>
                <w:noProof/>
              </w:rPr>
            </w:pPr>
            <w:r>
              <w:rPr>
                <w:noProof/>
              </w:rPr>
              <w:t>1</w:t>
            </w:r>
          </w:p>
        </w:tc>
        <w:tc>
          <w:tcPr>
            <w:tcW w:w="567" w:type="dxa"/>
            <w:shd w:val="solid" w:color="FFFFFF" w:fill="auto"/>
          </w:tcPr>
          <w:p w14:paraId="0C52BF5D" w14:textId="77777777" w:rsidR="00623B86" w:rsidRPr="00215D3C" w:rsidRDefault="00623B86" w:rsidP="00623B86">
            <w:pPr>
              <w:pStyle w:val="TAL"/>
              <w:keepNext w:val="0"/>
              <w:rPr>
                <w:noProof/>
              </w:rPr>
            </w:pPr>
            <w:r>
              <w:rPr>
                <w:noProof/>
              </w:rPr>
              <w:t>F</w:t>
            </w:r>
          </w:p>
        </w:tc>
        <w:tc>
          <w:tcPr>
            <w:tcW w:w="4678" w:type="dxa"/>
            <w:shd w:val="solid" w:color="FFFFFF" w:fill="auto"/>
          </w:tcPr>
          <w:p w14:paraId="5D840117" w14:textId="77777777" w:rsidR="00623B86" w:rsidRDefault="00623B86" w:rsidP="00623B86">
            <w:pPr>
              <w:pStyle w:val="TAL"/>
              <w:keepNext w:val="0"/>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2C2AB2F0" w14:textId="77777777" w:rsidR="00623B86" w:rsidRDefault="00623B86" w:rsidP="00623B86">
            <w:pPr>
              <w:pStyle w:val="TAL"/>
              <w:keepNext w:val="0"/>
              <w:rPr>
                <w:noProof/>
              </w:rPr>
            </w:pPr>
            <w:r>
              <w:rPr>
                <w:noProof/>
              </w:rPr>
              <w:t>15.1.0</w:t>
            </w:r>
          </w:p>
        </w:tc>
      </w:tr>
      <w:tr w:rsidR="00623B86" w:rsidRPr="00215D3C" w14:paraId="58318CFD" w14:textId="77777777" w:rsidTr="00F307A2">
        <w:tc>
          <w:tcPr>
            <w:tcW w:w="800" w:type="dxa"/>
            <w:shd w:val="solid" w:color="FFFFFF" w:fill="auto"/>
          </w:tcPr>
          <w:p w14:paraId="384D14EB" w14:textId="77777777" w:rsidR="00623B86" w:rsidRDefault="00623B86" w:rsidP="00623B86">
            <w:pPr>
              <w:pStyle w:val="TAL"/>
              <w:keepNext w:val="0"/>
              <w:rPr>
                <w:noProof/>
              </w:rPr>
            </w:pPr>
            <w:r>
              <w:rPr>
                <w:noProof/>
              </w:rPr>
              <w:t>2018-12</w:t>
            </w:r>
          </w:p>
        </w:tc>
        <w:tc>
          <w:tcPr>
            <w:tcW w:w="901" w:type="dxa"/>
            <w:shd w:val="solid" w:color="FFFFFF" w:fill="auto"/>
          </w:tcPr>
          <w:p w14:paraId="00285404" w14:textId="77777777" w:rsidR="00623B86" w:rsidRDefault="00623B86" w:rsidP="00623B86">
            <w:pPr>
              <w:pStyle w:val="TAL"/>
              <w:keepNext w:val="0"/>
              <w:rPr>
                <w:noProof/>
              </w:rPr>
            </w:pPr>
            <w:r>
              <w:rPr>
                <w:noProof/>
              </w:rPr>
              <w:t>SA#82</w:t>
            </w:r>
          </w:p>
        </w:tc>
        <w:tc>
          <w:tcPr>
            <w:tcW w:w="993" w:type="dxa"/>
            <w:shd w:val="solid" w:color="FFFFFF" w:fill="auto"/>
          </w:tcPr>
          <w:p w14:paraId="262BCC5C" w14:textId="77777777" w:rsidR="00623B86" w:rsidRDefault="00623B86" w:rsidP="00623B86">
            <w:pPr>
              <w:pStyle w:val="TAL"/>
              <w:keepNext w:val="0"/>
              <w:rPr>
                <w:noProof/>
              </w:rPr>
            </w:pPr>
            <w:r>
              <w:rPr>
                <w:noProof/>
              </w:rPr>
              <w:t>SP-181042</w:t>
            </w:r>
          </w:p>
        </w:tc>
        <w:tc>
          <w:tcPr>
            <w:tcW w:w="567" w:type="dxa"/>
            <w:shd w:val="solid" w:color="FFFFFF" w:fill="auto"/>
          </w:tcPr>
          <w:p w14:paraId="794BB405" w14:textId="77777777" w:rsidR="00623B86" w:rsidRDefault="00623B86" w:rsidP="00623B86">
            <w:pPr>
              <w:pStyle w:val="TAL"/>
              <w:keepNext w:val="0"/>
              <w:rPr>
                <w:noProof/>
              </w:rPr>
            </w:pPr>
            <w:r>
              <w:rPr>
                <w:noProof/>
              </w:rPr>
              <w:t>0021</w:t>
            </w:r>
          </w:p>
        </w:tc>
        <w:tc>
          <w:tcPr>
            <w:tcW w:w="425" w:type="dxa"/>
            <w:shd w:val="solid" w:color="FFFFFF" w:fill="auto"/>
          </w:tcPr>
          <w:p w14:paraId="684620CB" w14:textId="77777777" w:rsidR="00623B86" w:rsidRDefault="00623B86" w:rsidP="00623B86">
            <w:pPr>
              <w:pStyle w:val="TAL"/>
              <w:keepNext w:val="0"/>
              <w:rPr>
                <w:noProof/>
              </w:rPr>
            </w:pPr>
            <w:r>
              <w:rPr>
                <w:noProof/>
              </w:rPr>
              <w:t>1</w:t>
            </w:r>
          </w:p>
        </w:tc>
        <w:tc>
          <w:tcPr>
            <w:tcW w:w="567" w:type="dxa"/>
            <w:shd w:val="solid" w:color="FFFFFF" w:fill="auto"/>
          </w:tcPr>
          <w:p w14:paraId="65650B0C" w14:textId="77777777" w:rsidR="00623B86" w:rsidRDefault="00623B86" w:rsidP="00623B86">
            <w:pPr>
              <w:pStyle w:val="TAL"/>
              <w:keepNext w:val="0"/>
              <w:rPr>
                <w:noProof/>
              </w:rPr>
            </w:pPr>
            <w:r>
              <w:rPr>
                <w:noProof/>
              </w:rPr>
              <w:t>F</w:t>
            </w:r>
          </w:p>
        </w:tc>
        <w:tc>
          <w:tcPr>
            <w:tcW w:w="4678" w:type="dxa"/>
            <w:shd w:val="solid" w:color="FFFFFF" w:fill="auto"/>
          </w:tcPr>
          <w:p w14:paraId="7065BC80" w14:textId="77777777" w:rsidR="00623B86" w:rsidRDefault="00623B86" w:rsidP="00623B86">
            <w:pPr>
              <w:pStyle w:val="TAL"/>
              <w:keepNext w:val="0"/>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09FD5EFC" w14:textId="77777777" w:rsidR="00623B86" w:rsidRDefault="00623B86" w:rsidP="00623B86">
            <w:pPr>
              <w:pStyle w:val="TAL"/>
              <w:keepNext w:val="0"/>
              <w:rPr>
                <w:noProof/>
              </w:rPr>
            </w:pPr>
            <w:r>
              <w:rPr>
                <w:noProof/>
              </w:rPr>
              <w:t>15.1.0</w:t>
            </w:r>
          </w:p>
        </w:tc>
      </w:tr>
      <w:tr w:rsidR="00623B86" w:rsidRPr="00215D3C" w14:paraId="0EAD6307" w14:textId="77777777" w:rsidTr="00F307A2">
        <w:tc>
          <w:tcPr>
            <w:tcW w:w="800" w:type="dxa"/>
            <w:shd w:val="solid" w:color="FFFFFF" w:fill="auto"/>
          </w:tcPr>
          <w:p w14:paraId="7FFA9C86" w14:textId="77777777" w:rsidR="00623B86" w:rsidRPr="00215D3C" w:rsidRDefault="00623B86" w:rsidP="00623B86">
            <w:pPr>
              <w:pStyle w:val="TAL"/>
              <w:keepNext w:val="0"/>
              <w:rPr>
                <w:noProof/>
              </w:rPr>
            </w:pPr>
            <w:r>
              <w:rPr>
                <w:noProof/>
              </w:rPr>
              <w:t>2018-12</w:t>
            </w:r>
          </w:p>
        </w:tc>
        <w:tc>
          <w:tcPr>
            <w:tcW w:w="901" w:type="dxa"/>
            <w:shd w:val="solid" w:color="FFFFFF" w:fill="auto"/>
          </w:tcPr>
          <w:p w14:paraId="4C53BFFC" w14:textId="77777777" w:rsidR="00623B86" w:rsidRPr="00215D3C" w:rsidRDefault="00623B86" w:rsidP="00623B86">
            <w:pPr>
              <w:pStyle w:val="TAL"/>
              <w:keepNext w:val="0"/>
              <w:rPr>
                <w:noProof/>
              </w:rPr>
            </w:pPr>
            <w:r>
              <w:rPr>
                <w:noProof/>
              </w:rPr>
              <w:t>SA#82</w:t>
            </w:r>
          </w:p>
        </w:tc>
        <w:tc>
          <w:tcPr>
            <w:tcW w:w="993" w:type="dxa"/>
            <w:shd w:val="solid" w:color="FFFFFF" w:fill="auto"/>
          </w:tcPr>
          <w:p w14:paraId="43F8F166" w14:textId="77777777" w:rsidR="00623B86" w:rsidRPr="00215D3C" w:rsidRDefault="00623B86" w:rsidP="00623B86">
            <w:pPr>
              <w:pStyle w:val="TAL"/>
              <w:keepNext w:val="0"/>
              <w:rPr>
                <w:noProof/>
              </w:rPr>
            </w:pPr>
            <w:r>
              <w:rPr>
                <w:noProof/>
              </w:rPr>
              <w:t>SP-181042</w:t>
            </w:r>
          </w:p>
        </w:tc>
        <w:tc>
          <w:tcPr>
            <w:tcW w:w="567" w:type="dxa"/>
            <w:shd w:val="solid" w:color="FFFFFF" w:fill="auto"/>
          </w:tcPr>
          <w:p w14:paraId="4051C181" w14:textId="77777777" w:rsidR="00623B86" w:rsidRPr="00215D3C" w:rsidRDefault="00623B86" w:rsidP="00623B86">
            <w:pPr>
              <w:pStyle w:val="TAL"/>
              <w:keepNext w:val="0"/>
              <w:rPr>
                <w:noProof/>
              </w:rPr>
            </w:pPr>
            <w:r>
              <w:rPr>
                <w:noProof/>
              </w:rPr>
              <w:t>0022</w:t>
            </w:r>
          </w:p>
        </w:tc>
        <w:tc>
          <w:tcPr>
            <w:tcW w:w="425" w:type="dxa"/>
            <w:shd w:val="solid" w:color="FFFFFF" w:fill="auto"/>
          </w:tcPr>
          <w:p w14:paraId="1B793779" w14:textId="77777777" w:rsidR="00623B86" w:rsidRPr="00215D3C" w:rsidRDefault="00623B86" w:rsidP="00623B86">
            <w:pPr>
              <w:pStyle w:val="TAL"/>
              <w:keepNext w:val="0"/>
              <w:rPr>
                <w:noProof/>
              </w:rPr>
            </w:pPr>
            <w:r>
              <w:rPr>
                <w:noProof/>
              </w:rPr>
              <w:t>1</w:t>
            </w:r>
          </w:p>
        </w:tc>
        <w:tc>
          <w:tcPr>
            <w:tcW w:w="567" w:type="dxa"/>
            <w:shd w:val="solid" w:color="FFFFFF" w:fill="auto"/>
          </w:tcPr>
          <w:p w14:paraId="1451ECFC" w14:textId="77777777" w:rsidR="00623B86" w:rsidRPr="00215D3C" w:rsidRDefault="00623B86" w:rsidP="00623B86">
            <w:pPr>
              <w:pStyle w:val="TAL"/>
              <w:keepNext w:val="0"/>
              <w:rPr>
                <w:noProof/>
              </w:rPr>
            </w:pPr>
            <w:r>
              <w:rPr>
                <w:noProof/>
              </w:rPr>
              <w:t>F</w:t>
            </w:r>
          </w:p>
        </w:tc>
        <w:tc>
          <w:tcPr>
            <w:tcW w:w="4678" w:type="dxa"/>
            <w:shd w:val="solid" w:color="FFFFFF" w:fill="auto"/>
          </w:tcPr>
          <w:p w14:paraId="25FD32BA" w14:textId="77777777" w:rsidR="00623B86" w:rsidRDefault="00623B86" w:rsidP="00623B86">
            <w:pPr>
              <w:pStyle w:val="TAL"/>
              <w:keepNext w:val="0"/>
              <w:rPr>
                <w:noProof/>
              </w:rPr>
            </w:pPr>
            <w:r>
              <w:rPr>
                <w:noProof/>
              </w:rPr>
              <w:t>Correct stage 3 description of the Provisioning Management Service</w:t>
            </w:r>
          </w:p>
        </w:tc>
        <w:tc>
          <w:tcPr>
            <w:tcW w:w="708" w:type="dxa"/>
            <w:shd w:val="solid" w:color="FFFFFF" w:fill="auto"/>
          </w:tcPr>
          <w:p w14:paraId="7D8FBF5E" w14:textId="77777777" w:rsidR="00623B86" w:rsidRDefault="00623B86" w:rsidP="00623B86">
            <w:pPr>
              <w:pStyle w:val="TAL"/>
              <w:keepNext w:val="0"/>
              <w:rPr>
                <w:noProof/>
              </w:rPr>
            </w:pPr>
            <w:r>
              <w:rPr>
                <w:noProof/>
              </w:rPr>
              <w:t>15.1.0</w:t>
            </w:r>
          </w:p>
        </w:tc>
      </w:tr>
      <w:tr w:rsidR="00623B86" w:rsidRPr="00215D3C" w14:paraId="76934E93" w14:textId="77777777" w:rsidTr="00F307A2">
        <w:tc>
          <w:tcPr>
            <w:tcW w:w="800" w:type="dxa"/>
            <w:shd w:val="solid" w:color="FFFFFF" w:fill="auto"/>
          </w:tcPr>
          <w:p w14:paraId="2CBCA9FC" w14:textId="77777777" w:rsidR="00623B86" w:rsidRDefault="00623B86" w:rsidP="00623B86">
            <w:pPr>
              <w:pStyle w:val="TAL"/>
              <w:keepNext w:val="0"/>
              <w:rPr>
                <w:noProof/>
              </w:rPr>
            </w:pPr>
            <w:r>
              <w:rPr>
                <w:noProof/>
              </w:rPr>
              <w:t>2018-12</w:t>
            </w:r>
          </w:p>
        </w:tc>
        <w:tc>
          <w:tcPr>
            <w:tcW w:w="901" w:type="dxa"/>
            <w:shd w:val="solid" w:color="FFFFFF" w:fill="auto"/>
          </w:tcPr>
          <w:p w14:paraId="5CD1E2FD" w14:textId="77777777" w:rsidR="00623B86" w:rsidRDefault="00623B86" w:rsidP="00623B86">
            <w:pPr>
              <w:pStyle w:val="TAL"/>
              <w:keepNext w:val="0"/>
              <w:rPr>
                <w:noProof/>
              </w:rPr>
            </w:pPr>
            <w:r>
              <w:rPr>
                <w:noProof/>
              </w:rPr>
              <w:t>SA#82</w:t>
            </w:r>
          </w:p>
        </w:tc>
        <w:tc>
          <w:tcPr>
            <w:tcW w:w="993" w:type="dxa"/>
            <w:shd w:val="solid" w:color="FFFFFF" w:fill="auto"/>
          </w:tcPr>
          <w:p w14:paraId="7AFDF7D2" w14:textId="77777777" w:rsidR="00623B86" w:rsidRDefault="00623B86" w:rsidP="00623B86">
            <w:pPr>
              <w:pStyle w:val="TAL"/>
              <w:keepNext w:val="0"/>
              <w:rPr>
                <w:noProof/>
              </w:rPr>
            </w:pPr>
            <w:r>
              <w:rPr>
                <w:noProof/>
              </w:rPr>
              <w:t>SP-181045</w:t>
            </w:r>
          </w:p>
        </w:tc>
        <w:tc>
          <w:tcPr>
            <w:tcW w:w="567" w:type="dxa"/>
            <w:shd w:val="solid" w:color="FFFFFF" w:fill="auto"/>
          </w:tcPr>
          <w:p w14:paraId="7C19336A" w14:textId="77777777" w:rsidR="00623B86" w:rsidRDefault="00623B86" w:rsidP="00623B86">
            <w:pPr>
              <w:pStyle w:val="TAL"/>
              <w:keepNext w:val="0"/>
              <w:rPr>
                <w:noProof/>
              </w:rPr>
            </w:pPr>
            <w:r>
              <w:rPr>
                <w:noProof/>
              </w:rPr>
              <w:t>0025</w:t>
            </w:r>
          </w:p>
        </w:tc>
        <w:tc>
          <w:tcPr>
            <w:tcW w:w="425" w:type="dxa"/>
            <w:shd w:val="solid" w:color="FFFFFF" w:fill="auto"/>
          </w:tcPr>
          <w:p w14:paraId="6DD65AB9" w14:textId="77777777" w:rsidR="00623B86" w:rsidRDefault="00623B86" w:rsidP="00623B86">
            <w:pPr>
              <w:pStyle w:val="TAL"/>
              <w:keepNext w:val="0"/>
              <w:rPr>
                <w:noProof/>
              </w:rPr>
            </w:pPr>
            <w:r>
              <w:rPr>
                <w:noProof/>
              </w:rPr>
              <w:t>-</w:t>
            </w:r>
          </w:p>
        </w:tc>
        <w:tc>
          <w:tcPr>
            <w:tcW w:w="567" w:type="dxa"/>
            <w:shd w:val="solid" w:color="FFFFFF" w:fill="auto"/>
          </w:tcPr>
          <w:p w14:paraId="536356BA" w14:textId="77777777" w:rsidR="00623B86" w:rsidRDefault="00623B86" w:rsidP="00623B86">
            <w:pPr>
              <w:pStyle w:val="TAL"/>
              <w:keepNext w:val="0"/>
              <w:rPr>
                <w:noProof/>
              </w:rPr>
            </w:pPr>
            <w:r>
              <w:rPr>
                <w:noProof/>
              </w:rPr>
              <w:t>F</w:t>
            </w:r>
          </w:p>
        </w:tc>
        <w:tc>
          <w:tcPr>
            <w:tcW w:w="4678" w:type="dxa"/>
            <w:shd w:val="solid" w:color="FFFFFF" w:fill="auto"/>
          </w:tcPr>
          <w:p w14:paraId="25031096" w14:textId="77777777" w:rsidR="00623B86" w:rsidRDefault="00623B86" w:rsidP="00623B86">
            <w:pPr>
              <w:pStyle w:val="TAL"/>
              <w:keepNext w:val="0"/>
              <w:rPr>
                <w:noProof/>
              </w:rPr>
            </w:pPr>
            <w:r>
              <w:rPr>
                <w:noProof/>
              </w:rPr>
              <w:t>Correct erroneous reference to notification header</w:t>
            </w:r>
          </w:p>
        </w:tc>
        <w:tc>
          <w:tcPr>
            <w:tcW w:w="708" w:type="dxa"/>
            <w:shd w:val="solid" w:color="FFFFFF" w:fill="auto"/>
          </w:tcPr>
          <w:p w14:paraId="01A01D5E" w14:textId="77777777" w:rsidR="00623B86" w:rsidRDefault="00623B86" w:rsidP="00623B86">
            <w:pPr>
              <w:pStyle w:val="TAL"/>
              <w:keepNext w:val="0"/>
              <w:rPr>
                <w:noProof/>
              </w:rPr>
            </w:pPr>
            <w:r>
              <w:rPr>
                <w:noProof/>
              </w:rPr>
              <w:t>15.1.0</w:t>
            </w:r>
          </w:p>
        </w:tc>
      </w:tr>
      <w:tr w:rsidR="00623B86" w:rsidRPr="00215D3C" w14:paraId="490D9149" w14:textId="77777777" w:rsidTr="00F307A2">
        <w:tc>
          <w:tcPr>
            <w:tcW w:w="800" w:type="dxa"/>
            <w:shd w:val="solid" w:color="FFFFFF" w:fill="auto"/>
          </w:tcPr>
          <w:p w14:paraId="0C3A5CC9" w14:textId="77777777" w:rsidR="00623B86" w:rsidRDefault="00623B86" w:rsidP="00623B86">
            <w:pPr>
              <w:pStyle w:val="TAL"/>
              <w:keepNext w:val="0"/>
              <w:rPr>
                <w:noProof/>
              </w:rPr>
            </w:pPr>
            <w:r>
              <w:rPr>
                <w:noProof/>
              </w:rPr>
              <w:t>2019-03</w:t>
            </w:r>
          </w:p>
        </w:tc>
        <w:tc>
          <w:tcPr>
            <w:tcW w:w="901" w:type="dxa"/>
            <w:shd w:val="solid" w:color="FFFFFF" w:fill="auto"/>
          </w:tcPr>
          <w:p w14:paraId="360641F1" w14:textId="77777777" w:rsidR="00623B86" w:rsidRDefault="00623B86" w:rsidP="00623B86">
            <w:pPr>
              <w:pStyle w:val="TAL"/>
              <w:keepNext w:val="0"/>
              <w:rPr>
                <w:noProof/>
              </w:rPr>
            </w:pPr>
            <w:r>
              <w:rPr>
                <w:noProof/>
              </w:rPr>
              <w:t>SA#83</w:t>
            </w:r>
          </w:p>
        </w:tc>
        <w:tc>
          <w:tcPr>
            <w:tcW w:w="993" w:type="dxa"/>
            <w:shd w:val="solid" w:color="FFFFFF" w:fill="auto"/>
          </w:tcPr>
          <w:p w14:paraId="291C99DC" w14:textId="77777777" w:rsidR="00623B86" w:rsidRDefault="00623B86" w:rsidP="00623B86">
            <w:pPr>
              <w:pStyle w:val="TAL"/>
              <w:keepNext w:val="0"/>
              <w:rPr>
                <w:noProof/>
              </w:rPr>
            </w:pPr>
            <w:r>
              <w:rPr>
                <w:noProof/>
              </w:rPr>
              <w:t>SP-190120</w:t>
            </w:r>
          </w:p>
        </w:tc>
        <w:tc>
          <w:tcPr>
            <w:tcW w:w="567" w:type="dxa"/>
            <w:shd w:val="solid" w:color="FFFFFF" w:fill="auto"/>
          </w:tcPr>
          <w:p w14:paraId="4947688F" w14:textId="77777777" w:rsidR="00623B86" w:rsidRDefault="00623B86" w:rsidP="00623B86">
            <w:pPr>
              <w:pStyle w:val="TAL"/>
              <w:keepNext w:val="0"/>
              <w:rPr>
                <w:noProof/>
              </w:rPr>
            </w:pPr>
            <w:r>
              <w:rPr>
                <w:noProof/>
              </w:rPr>
              <w:t>0029</w:t>
            </w:r>
          </w:p>
        </w:tc>
        <w:tc>
          <w:tcPr>
            <w:tcW w:w="425" w:type="dxa"/>
            <w:shd w:val="solid" w:color="FFFFFF" w:fill="auto"/>
          </w:tcPr>
          <w:p w14:paraId="53831568" w14:textId="77777777" w:rsidR="00623B86" w:rsidRDefault="00623B86" w:rsidP="00623B86">
            <w:pPr>
              <w:pStyle w:val="TAL"/>
              <w:keepNext w:val="0"/>
              <w:rPr>
                <w:noProof/>
              </w:rPr>
            </w:pPr>
            <w:r>
              <w:rPr>
                <w:noProof/>
              </w:rPr>
              <w:t>1</w:t>
            </w:r>
          </w:p>
        </w:tc>
        <w:tc>
          <w:tcPr>
            <w:tcW w:w="567" w:type="dxa"/>
            <w:shd w:val="solid" w:color="FFFFFF" w:fill="auto"/>
          </w:tcPr>
          <w:p w14:paraId="66D9205A" w14:textId="77777777" w:rsidR="00623B86" w:rsidRDefault="00623B86" w:rsidP="00623B86">
            <w:pPr>
              <w:pStyle w:val="TAL"/>
              <w:keepNext w:val="0"/>
              <w:rPr>
                <w:noProof/>
              </w:rPr>
            </w:pPr>
            <w:r>
              <w:rPr>
                <w:noProof/>
              </w:rPr>
              <w:t>F</w:t>
            </w:r>
          </w:p>
        </w:tc>
        <w:tc>
          <w:tcPr>
            <w:tcW w:w="4678" w:type="dxa"/>
            <w:shd w:val="solid" w:color="FFFFFF" w:fill="auto"/>
          </w:tcPr>
          <w:p w14:paraId="32BB1A47" w14:textId="77777777" w:rsidR="00623B86" w:rsidRDefault="00623B86" w:rsidP="00623B86">
            <w:pPr>
              <w:pStyle w:val="TAL"/>
              <w:keepNext w:val="0"/>
              <w:rPr>
                <w:noProof/>
              </w:rPr>
            </w:pPr>
            <w:r>
              <w:rPr>
                <w:noProof/>
              </w:rPr>
              <w:t>Correction of references</w:t>
            </w:r>
          </w:p>
        </w:tc>
        <w:tc>
          <w:tcPr>
            <w:tcW w:w="708" w:type="dxa"/>
            <w:shd w:val="solid" w:color="FFFFFF" w:fill="auto"/>
          </w:tcPr>
          <w:p w14:paraId="4EEBD9C1" w14:textId="77777777" w:rsidR="00623B86" w:rsidRDefault="00623B86" w:rsidP="00623B86">
            <w:pPr>
              <w:pStyle w:val="TAL"/>
              <w:keepNext w:val="0"/>
              <w:rPr>
                <w:noProof/>
              </w:rPr>
            </w:pPr>
            <w:r>
              <w:rPr>
                <w:noProof/>
              </w:rPr>
              <w:t>15.2.0</w:t>
            </w:r>
          </w:p>
        </w:tc>
      </w:tr>
      <w:tr w:rsidR="00623B86" w:rsidRPr="00215D3C" w14:paraId="0F7DD47E" w14:textId="77777777" w:rsidTr="00F307A2">
        <w:tc>
          <w:tcPr>
            <w:tcW w:w="800" w:type="dxa"/>
            <w:shd w:val="solid" w:color="FFFFFF" w:fill="auto"/>
          </w:tcPr>
          <w:p w14:paraId="288B84FF" w14:textId="77777777" w:rsidR="00623B86" w:rsidRDefault="00623B86" w:rsidP="00623B86">
            <w:pPr>
              <w:pStyle w:val="TAL"/>
              <w:keepNext w:val="0"/>
              <w:rPr>
                <w:noProof/>
              </w:rPr>
            </w:pPr>
            <w:r>
              <w:rPr>
                <w:noProof/>
              </w:rPr>
              <w:t>2019-06</w:t>
            </w:r>
          </w:p>
        </w:tc>
        <w:tc>
          <w:tcPr>
            <w:tcW w:w="901" w:type="dxa"/>
            <w:shd w:val="solid" w:color="FFFFFF" w:fill="auto"/>
          </w:tcPr>
          <w:p w14:paraId="0B79FE8F" w14:textId="77777777" w:rsidR="00623B86" w:rsidRDefault="00623B86" w:rsidP="00623B86">
            <w:pPr>
              <w:pStyle w:val="TAL"/>
              <w:keepNext w:val="0"/>
              <w:rPr>
                <w:noProof/>
              </w:rPr>
            </w:pPr>
            <w:r>
              <w:rPr>
                <w:noProof/>
              </w:rPr>
              <w:t>SA#84</w:t>
            </w:r>
          </w:p>
        </w:tc>
        <w:tc>
          <w:tcPr>
            <w:tcW w:w="993" w:type="dxa"/>
            <w:shd w:val="solid" w:color="FFFFFF" w:fill="auto"/>
          </w:tcPr>
          <w:p w14:paraId="62277835" w14:textId="77777777" w:rsidR="00623B86" w:rsidRDefault="00623B86" w:rsidP="00623B86">
            <w:pPr>
              <w:pStyle w:val="TAL"/>
              <w:keepNext w:val="0"/>
              <w:rPr>
                <w:noProof/>
              </w:rPr>
            </w:pPr>
            <w:r>
              <w:rPr>
                <w:noProof/>
              </w:rPr>
              <w:t>SP-190372</w:t>
            </w:r>
          </w:p>
        </w:tc>
        <w:tc>
          <w:tcPr>
            <w:tcW w:w="567" w:type="dxa"/>
            <w:shd w:val="solid" w:color="FFFFFF" w:fill="auto"/>
          </w:tcPr>
          <w:p w14:paraId="1F3B754E" w14:textId="77777777" w:rsidR="00623B86" w:rsidRDefault="00623B86" w:rsidP="00623B86">
            <w:pPr>
              <w:pStyle w:val="TAL"/>
              <w:keepNext w:val="0"/>
              <w:rPr>
                <w:noProof/>
              </w:rPr>
            </w:pPr>
            <w:r>
              <w:rPr>
                <w:noProof/>
              </w:rPr>
              <w:t>0031</w:t>
            </w:r>
          </w:p>
        </w:tc>
        <w:tc>
          <w:tcPr>
            <w:tcW w:w="425" w:type="dxa"/>
            <w:shd w:val="solid" w:color="FFFFFF" w:fill="auto"/>
          </w:tcPr>
          <w:p w14:paraId="470FE1F7" w14:textId="77777777" w:rsidR="00623B86" w:rsidRDefault="00623B86" w:rsidP="00623B86">
            <w:pPr>
              <w:pStyle w:val="TAL"/>
              <w:keepNext w:val="0"/>
              <w:rPr>
                <w:noProof/>
              </w:rPr>
            </w:pPr>
            <w:r>
              <w:rPr>
                <w:noProof/>
              </w:rPr>
              <w:t>2</w:t>
            </w:r>
          </w:p>
        </w:tc>
        <w:tc>
          <w:tcPr>
            <w:tcW w:w="567" w:type="dxa"/>
            <w:shd w:val="solid" w:color="FFFFFF" w:fill="auto"/>
          </w:tcPr>
          <w:p w14:paraId="475C9626" w14:textId="77777777" w:rsidR="00623B86" w:rsidRDefault="00623B86" w:rsidP="00623B86">
            <w:pPr>
              <w:pStyle w:val="TAL"/>
              <w:keepNext w:val="0"/>
              <w:rPr>
                <w:noProof/>
              </w:rPr>
            </w:pPr>
            <w:r>
              <w:rPr>
                <w:noProof/>
              </w:rPr>
              <w:t>B</w:t>
            </w:r>
          </w:p>
        </w:tc>
        <w:tc>
          <w:tcPr>
            <w:tcW w:w="4678" w:type="dxa"/>
            <w:shd w:val="solid" w:color="FFFFFF" w:fill="auto"/>
          </w:tcPr>
          <w:p w14:paraId="45F90C57" w14:textId="77777777" w:rsidR="00623B86" w:rsidRDefault="00623B86" w:rsidP="00623B86">
            <w:pPr>
              <w:pStyle w:val="TAL"/>
              <w:keepNext w:val="0"/>
              <w:rPr>
                <w:noProof/>
              </w:rPr>
            </w:pPr>
            <w:r>
              <w:rPr>
                <w:noProof/>
              </w:rPr>
              <w:t>Add RESTful HTTP-based solution set of fault supervision for integration with ONAP VES</w:t>
            </w:r>
          </w:p>
        </w:tc>
        <w:tc>
          <w:tcPr>
            <w:tcW w:w="708" w:type="dxa"/>
            <w:shd w:val="solid" w:color="FFFFFF" w:fill="auto"/>
          </w:tcPr>
          <w:p w14:paraId="7E5B4BF4" w14:textId="77777777" w:rsidR="00623B86" w:rsidRDefault="00623B86" w:rsidP="00623B86">
            <w:pPr>
              <w:pStyle w:val="TAL"/>
              <w:keepNext w:val="0"/>
              <w:rPr>
                <w:noProof/>
              </w:rPr>
            </w:pPr>
            <w:r>
              <w:rPr>
                <w:noProof/>
              </w:rPr>
              <w:t>16.0.0</w:t>
            </w:r>
          </w:p>
        </w:tc>
      </w:tr>
      <w:tr w:rsidR="00623B86" w:rsidRPr="00215D3C" w14:paraId="21D57C6C" w14:textId="77777777" w:rsidTr="00F307A2">
        <w:tc>
          <w:tcPr>
            <w:tcW w:w="800" w:type="dxa"/>
            <w:shd w:val="solid" w:color="FFFFFF" w:fill="auto"/>
          </w:tcPr>
          <w:p w14:paraId="694D9B32" w14:textId="77777777" w:rsidR="00623B86" w:rsidRDefault="00623B86" w:rsidP="00623B86">
            <w:pPr>
              <w:pStyle w:val="TAL"/>
              <w:keepNext w:val="0"/>
              <w:rPr>
                <w:noProof/>
              </w:rPr>
            </w:pPr>
            <w:r>
              <w:rPr>
                <w:noProof/>
              </w:rPr>
              <w:t>2019-06</w:t>
            </w:r>
          </w:p>
        </w:tc>
        <w:tc>
          <w:tcPr>
            <w:tcW w:w="901" w:type="dxa"/>
            <w:shd w:val="solid" w:color="FFFFFF" w:fill="auto"/>
          </w:tcPr>
          <w:p w14:paraId="6147BA8F" w14:textId="77777777" w:rsidR="00623B86" w:rsidRDefault="00623B86" w:rsidP="00623B86">
            <w:pPr>
              <w:pStyle w:val="TAL"/>
              <w:keepNext w:val="0"/>
              <w:rPr>
                <w:noProof/>
              </w:rPr>
            </w:pPr>
            <w:r>
              <w:rPr>
                <w:noProof/>
              </w:rPr>
              <w:t>SA#84</w:t>
            </w:r>
          </w:p>
        </w:tc>
        <w:tc>
          <w:tcPr>
            <w:tcW w:w="993" w:type="dxa"/>
            <w:shd w:val="solid" w:color="FFFFFF" w:fill="auto"/>
          </w:tcPr>
          <w:p w14:paraId="17CCE149" w14:textId="77777777" w:rsidR="00623B86" w:rsidRDefault="00623B86" w:rsidP="00623B86">
            <w:pPr>
              <w:pStyle w:val="TAL"/>
              <w:keepNext w:val="0"/>
              <w:rPr>
                <w:noProof/>
              </w:rPr>
            </w:pPr>
            <w:r>
              <w:rPr>
                <w:noProof/>
              </w:rPr>
              <w:t>SP-190371</w:t>
            </w:r>
          </w:p>
        </w:tc>
        <w:tc>
          <w:tcPr>
            <w:tcW w:w="567" w:type="dxa"/>
            <w:shd w:val="solid" w:color="FFFFFF" w:fill="auto"/>
          </w:tcPr>
          <w:p w14:paraId="29EB5F20" w14:textId="77777777" w:rsidR="00623B86" w:rsidRDefault="00623B86" w:rsidP="00623B86">
            <w:pPr>
              <w:pStyle w:val="TAL"/>
              <w:keepNext w:val="0"/>
              <w:rPr>
                <w:noProof/>
              </w:rPr>
            </w:pPr>
            <w:r>
              <w:rPr>
                <w:noProof/>
              </w:rPr>
              <w:t>0038</w:t>
            </w:r>
          </w:p>
        </w:tc>
        <w:tc>
          <w:tcPr>
            <w:tcW w:w="425" w:type="dxa"/>
            <w:shd w:val="solid" w:color="FFFFFF" w:fill="auto"/>
          </w:tcPr>
          <w:p w14:paraId="45AD0B8B" w14:textId="77777777" w:rsidR="00623B86" w:rsidRDefault="00623B86" w:rsidP="00623B86">
            <w:pPr>
              <w:pStyle w:val="TAL"/>
              <w:keepNext w:val="0"/>
              <w:rPr>
                <w:noProof/>
              </w:rPr>
            </w:pPr>
            <w:r>
              <w:rPr>
                <w:noProof/>
              </w:rPr>
              <w:t>1</w:t>
            </w:r>
          </w:p>
        </w:tc>
        <w:tc>
          <w:tcPr>
            <w:tcW w:w="567" w:type="dxa"/>
            <w:shd w:val="solid" w:color="FFFFFF" w:fill="auto"/>
          </w:tcPr>
          <w:p w14:paraId="1AA0A0D3" w14:textId="77777777" w:rsidR="00623B86" w:rsidRDefault="00623B86" w:rsidP="00623B86">
            <w:pPr>
              <w:pStyle w:val="TAL"/>
              <w:keepNext w:val="0"/>
              <w:rPr>
                <w:noProof/>
              </w:rPr>
            </w:pPr>
            <w:r>
              <w:rPr>
                <w:noProof/>
              </w:rPr>
              <w:t>B</w:t>
            </w:r>
          </w:p>
        </w:tc>
        <w:tc>
          <w:tcPr>
            <w:tcW w:w="4678" w:type="dxa"/>
            <w:shd w:val="solid" w:color="FFFFFF" w:fill="auto"/>
          </w:tcPr>
          <w:p w14:paraId="1F468384" w14:textId="77777777" w:rsidR="00623B86" w:rsidRDefault="00623B86" w:rsidP="00623B86">
            <w:pPr>
              <w:pStyle w:val="TAL"/>
              <w:keepNext w:val="0"/>
              <w:rPr>
                <w:noProof/>
              </w:rPr>
            </w:pPr>
            <w:r>
              <w:rPr>
                <w:noProof/>
              </w:rPr>
              <w:t>Add performance threshold crossing notification</w:t>
            </w:r>
          </w:p>
        </w:tc>
        <w:tc>
          <w:tcPr>
            <w:tcW w:w="708" w:type="dxa"/>
            <w:shd w:val="solid" w:color="FFFFFF" w:fill="auto"/>
          </w:tcPr>
          <w:p w14:paraId="6F300FA7" w14:textId="77777777" w:rsidR="00623B86" w:rsidRDefault="00623B86" w:rsidP="00623B86">
            <w:pPr>
              <w:pStyle w:val="TAL"/>
              <w:keepNext w:val="0"/>
              <w:rPr>
                <w:noProof/>
              </w:rPr>
            </w:pPr>
            <w:r>
              <w:rPr>
                <w:noProof/>
              </w:rPr>
              <w:t>16.0.0</w:t>
            </w:r>
          </w:p>
        </w:tc>
      </w:tr>
      <w:tr w:rsidR="00623B86" w:rsidRPr="00215D3C" w14:paraId="62809AEE" w14:textId="77777777" w:rsidTr="00F307A2">
        <w:tc>
          <w:tcPr>
            <w:tcW w:w="800" w:type="dxa"/>
            <w:shd w:val="solid" w:color="FFFFFF" w:fill="auto"/>
          </w:tcPr>
          <w:p w14:paraId="1612ED5D" w14:textId="77777777" w:rsidR="00623B86" w:rsidRDefault="00623B86" w:rsidP="00623B86">
            <w:pPr>
              <w:pStyle w:val="TAL"/>
              <w:keepNext w:val="0"/>
              <w:rPr>
                <w:noProof/>
              </w:rPr>
            </w:pPr>
            <w:r>
              <w:rPr>
                <w:noProof/>
              </w:rPr>
              <w:t>2019-09</w:t>
            </w:r>
          </w:p>
        </w:tc>
        <w:tc>
          <w:tcPr>
            <w:tcW w:w="901" w:type="dxa"/>
            <w:shd w:val="solid" w:color="FFFFFF" w:fill="auto"/>
          </w:tcPr>
          <w:p w14:paraId="6F28D01D" w14:textId="77777777" w:rsidR="00623B86" w:rsidRDefault="00623B86" w:rsidP="00623B86">
            <w:pPr>
              <w:pStyle w:val="TAL"/>
              <w:keepNext w:val="0"/>
              <w:rPr>
                <w:noProof/>
              </w:rPr>
            </w:pPr>
            <w:r>
              <w:rPr>
                <w:noProof/>
              </w:rPr>
              <w:t>SA#85</w:t>
            </w:r>
          </w:p>
        </w:tc>
        <w:tc>
          <w:tcPr>
            <w:tcW w:w="993" w:type="dxa"/>
            <w:shd w:val="solid" w:color="FFFFFF" w:fill="auto"/>
          </w:tcPr>
          <w:p w14:paraId="0BC4E5BE" w14:textId="77777777" w:rsidR="00623B86" w:rsidRDefault="00623B86" w:rsidP="00623B86">
            <w:pPr>
              <w:pStyle w:val="TAL"/>
              <w:keepNext w:val="0"/>
              <w:rPr>
                <w:noProof/>
              </w:rPr>
            </w:pPr>
            <w:r>
              <w:rPr>
                <w:noProof/>
              </w:rPr>
              <w:t>SP-190742</w:t>
            </w:r>
          </w:p>
        </w:tc>
        <w:tc>
          <w:tcPr>
            <w:tcW w:w="567" w:type="dxa"/>
            <w:shd w:val="solid" w:color="FFFFFF" w:fill="auto"/>
          </w:tcPr>
          <w:p w14:paraId="1BAE7195" w14:textId="77777777" w:rsidR="00623B86" w:rsidRDefault="00623B86" w:rsidP="00623B86">
            <w:pPr>
              <w:pStyle w:val="TAL"/>
              <w:keepNext w:val="0"/>
              <w:rPr>
                <w:noProof/>
              </w:rPr>
            </w:pPr>
            <w:r>
              <w:rPr>
                <w:noProof/>
              </w:rPr>
              <w:t>0038A</w:t>
            </w:r>
          </w:p>
        </w:tc>
        <w:tc>
          <w:tcPr>
            <w:tcW w:w="425" w:type="dxa"/>
            <w:shd w:val="solid" w:color="FFFFFF" w:fill="auto"/>
          </w:tcPr>
          <w:p w14:paraId="0E482684" w14:textId="77777777" w:rsidR="00623B86" w:rsidRDefault="00623B86" w:rsidP="00623B86">
            <w:pPr>
              <w:pStyle w:val="TAL"/>
              <w:keepNext w:val="0"/>
              <w:rPr>
                <w:noProof/>
              </w:rPr>
            </w:pPr>
          </w:p>
        </w:tc>
        <w:tc>
          <w:tcPr>
            <w:tcW w:w="567" w:type="dxa"/>
            <w:shd w:val="solid" w:color="FFFFFF" w:fill="auto"/>
          </w:tcPr>
          <w:p w14:paraId="00FA5113" w14:textId="77777777" w:rsidR="00623B86" w:rsidRDefault="00623B86" w:rsidP="00623B86">
            <w:pPr>
              <w:pStyle w:val="TAL"/>
              <w:keepNext w:val="0"/>
              <w:rPr>
                <w:noProof/>
              </w:rPr>
            </w:pPr>
          </w:p>
        </w:tc>
        <w:tc>
          <w:tcPr>
            <w:tcW w:w="4678" w:type="dxa"/>
            <w:shd w:val="solid" w:color="FFFFFF" w:fill="auto"/>
          </w:tcPr>
          <w:p w14:paraId="1E050572" w14:textId="77777777" w:rsidR="00623B86" w:rsidRDefault="00623B86" w:rsidP="00623B86">
            <w:pPr>
              <w:pStyle w:val="TAL"/>
              <w:keepNext w:val="0"/>
              <w:rPr>
                <w:noProof/>
              </w:rPr>
            </w:pPr>
            <w:r>
              <w:rPr>
                <w:noProof/>
              </w:rPr>
              <w:t>Global reorganization, correcting operation names, notification parameter and wrong references</w:t>
            </w:r>
          </w:p>
        </w:tc>
        <w:tc>
          <w:tcPr>
            <w:tcW w:w="708" w:type="dxa"/>
            <w:shd w:val="solid" w:color="FFFFFF" w:fill="auto"/>
          </w:tcPr>
          <w:p w14:paraId="41AE9B17" w14:textId="77777777" w:rsidR="00623B86" w:rsidRDefault="00623B86" w:rsidP="00623B86">
            <w:pPr>
              <w:pStyle w:val="TAL"/>
              <w:keepNext w:val="0"/>
              <w:rPr>
                <w:noProof/>
              </w:rPr>
            </w:pPr>
            <w:r>
              <w:rPr>
                <w:noProof/>
              </w:rPr>
              <w:t>16.1.0</w:t>
            </w:r>
          </w:p>
        </w:tc>
      </w:tr>
      <w:tr w:rsidR="00623B86" w:rsidRPr="00215D3C" w14:paraId="145F5C4B" w14:textId="77777777" w:rsidTr="00F307A2">
        <w:tc>
          <w:tcPr>
            <w:tcW w:w="800" w:type="dxa"/>
            <w:shd w:val="solid" w:color="FFFFFF" w:fill="auto"/>
          </w:tcPr>
          <w:p w14:paraId="7AC48F3F" w14:textId="77777777" w:rsidR="00623B86" w:rsidRDefault="00623B86" w:rsidP="00623B86">
            <w:pPr>
              <w:pStyle w:val="TAL"/>
              <w:keepNext w:val="0"/>
              <w:rPr>
                <w:noProof/>
              </w:rPr>
            </w:pPr>
            <w:r>
              <w:rPr>
                <w:noProof/>
              </w:rPr>
              <w:t>2019-12</w:t>
            </w:r>
          </w:p>
        </w:tc>
        <w:tc>
          <w:tcPr>
            <w:tcW w:w="901" w:type="dxa"/>
            <w:shd w:val="solid" w:color="FFFFFF" w:fill="auto"/>
          </w:tcPr>
          <w:p w14:paraId="61B86E94" w14:textId="77777777" w:rsidR="00623B86" w:rsidRDefault="00623B86" w:rsidP="00623B86">
            <w:pPr>
              <w:pStyle w:val="TAL"/>
              <w:keepNext w:val="0"/>
              <w:rPr>
                <w:noProof/>
              </w:rPr>
            </w:pPr>
            <w:r>
              <w:rPr>
                <w:noProof/>
              </w:rPr>
              <w:t>SA#86</w:t>
            </w:r>
          </w:p>
        </w:tc>
        <w:tc>
          <w:tcPr>
            <w:tcW w:w="993" w:type="dxa"/>
            <w:shd w:val="solid" w:color="FFFFFF" w:fill="auto"/>
          </w:tcPr>
          <w:p w14:paraId="7B7705FE" w14:textId="77777777" w:rsidR="00623B86" w:rsidRDefault="00623B86" w:rsidP="00623B86">
            <w:pPr>
              <w:pStyle w:val="TAL"/>
              <w:keepNext w:val="0"/>
              <w:rPr>
                <w:noProof/>
              </w:rPr>
            </w:pPr>
            <w:r>
              <w:rPr>
                <w:noProof/>
              </w:rPr>
              <w:t>SP-191178</w:t>
            </w:r>
          </w:p>
        </w:tc>
        <w:tc>
          <w:tcPr>
            <w:tcW w:w="567" w:type="dxa"/>
            <w:shd w:val="solid" w:color="FFFFFF" w:fill="auto"/>
          </w:tcPr>
          <w:p w14:paraId="202DE680" w14:textId="77777777" w:rsidR="00623B86" w:rsidRDefault="00623B86" w:rsidP="00623B86">
            <w:pPr>
              <w:pStyle w:val="TAL"/>
              <w:keepNext w:val="0"/>
              <w:rPr>
                <w:noProof/>
              </w:rPr>
            </w:pPr>
            <w:r>
              <w:rPr>
                <w:noProof/>
              </w:rPr>
              <w:t>0055</w:t>
            </w:r>
          </w:p>
        </w:tc>
        <w:tc>
          <w:tcPr>
            <w:tcW w:w="425" w:type="dxa"/>
            <w:shd w:val="solid" w:color="FFFFFF" w:fill="auto"/>
          </w:tcPr>
          <w:p w14:paraId="1BF06E7B" w14:textId="77777777" w:rsidR="00623B86" w:rsidRDefault="00623B86" w:rsidP="00623B86">
            <w:pPr>
              <w:pStyle w:val="TAL"/>
              <w:keepNext w:val="0"/>
              <w:rPr>
                <w:noProof/>
              </w:rPr>
            </w:pPr>
            <w:r>
              <w:rPr>
                <w:noProof/>
              </w:rPr>
              <w:t>1</w:t>
            </w:r>
          </w:p>
        </w:tc>
        <w:tc>
          <w:tcPr>
            <w:tcW w:w="567" w:type="dxa"/>
            <w:shd w:val="solid" w:color="FFFFFF" w:fill="auto"/>
          </w:tcPr>
          <w:p w14:paraId="71CB1E13" w14:textId="77777777" w:rsidR="00623B86" w:rsidRDefault="00623B86" w:rsidP="00623B86">
            <w:pPr>
              <w:pStyle w:val="TAL"/>
              <w:keepNext w:val="0"/>
              <w:rPr>
                <w:noProof/>
              </w:rPr>
            </w:pPr>
            <w:r>
              <w:rPr>
                <w:noProof/>
              </w:rPr>
              <w:t>B</w:t>
            </w:r>
          </w:p>
        </w:tc>
        <w:tc>
          <w:tcPr>
            <w:tcW w:w="4678" w:type="dxa"/>
            <w:shd w:val="solid" w:color="FFFFFF" w:fill="auto"/>
          </w:tcPr>
          <w:p w14:paraId="184DC45A" w14:textId="77777777" w:rsidR="00623B86" w:rsidRDefault="00623B86" w:rsidP="00623B86">
            <w:pPr>
              <w:pStyle w:val="TAL"/>
              <w:keepNext w:val="0"/>
              <w:rPr>
                <w:noProof/>
              </w:rPr>
            </w:pPr>
            <w:r>
              <w:rPr>
                <w:noProof/>
              </w:rPr>
              <w:t>RESTful CM notifications for integration with ONAP VES</w:t>
            </w:r>
          </w:p>
        </w:tc>
        <w:tc>
          <w:tcPr>
            <w:tcW w:w="708" w:type="dxa"/>
            <w:shd w:val="solid" w:color="FFFFFF" w:fill="auto"/>
          </w:tcPr>
          <w:p w14:paraId="7A727780" w14:textId="77777777" w:rsidR="00623B86" w:rsidRDefault="00623B86" w:rsidP="00623B86">
            <w:pPr>
              <w:pStyle w:val="TAL"/>
              <w:keepNext w:val="0"/>
              <w:rPr>
                <w:noProof/>
              </w:rPr>
            </w:pPr>
            <w:r>
              <w:rPr>
                <w:noProof/>
              </w:rPr>
              <w:t>16.2.0</w:t>
            </w:r>
          </w:p>
        </w:tc>
      </w:tr>
      <w:tr w:rsidR="00623B86" w:rsidRPr="00215D3C" w14:paraId="1DD5E86A" w14:textId="77777777" w:rsidTr="00F307A2">
        <w:tc>
          <w:tcPr>
            <w:tcW w:w="800" w:type="dxa"/>
            <w:shd w:val="solid" w:color="FFFFFF" w:fill="auto"/>
          </w:tcPr>
          <w:p w14:paraId="29646737" w14:textId="77777777" w:rsidR="00623B86" w:rsidRDefault="00623B86" w:rsidP="00623B86">
            <w:pPr>
              <w:pStyle w:val="TAL"/>
              <w:keepNext w:val="0"/>
              <w:rPr>
                <w:noProof/>
              </w:rPr>
            </w:pPr>
            <w:r>
              <w:rPr>
                <w:noProof/>
              </w:rPr>
              <w:t>2019-12</w:t>
            </w:r>
          </w:p>
        </w:tc>
        <w:tc>
          <w:tcPr>
            <w:tcW w:w="901" w:type="dxa"/>
            <w:shd w:val="solid" w:color="FFFFFF" w:fill="auto"/>
          </w:tcPr>
          <w:p w14:paraId="0BD864C7" w14:textId="77777777" w:rsidR="00623B86" w:rsidRDefault="00623B86" w:rsidP="00623B86">
            <w:pPr>
              <w:pStyle w:val="TAL"/>
              <w:keepNext w:val="0"/>
              <w:rPr>
                <w:noProof/>
              </w:rPr>
            </w:pPr>
            <w:r>
              <w:rPr>
                <w:noProof/>
              </w:rPr>
              <w:t>SA#86</w:t>
            </w:r>
          </w:p>
        </w:tc>
        <w:tc>
          <w:tcPr>
            <w:tcW w:w="993" w:type="dxa"/>
            <w:shd w:val="solid" w:color="FFFFFF" w:fill="auto"/>
          </w:tcPr>
          <w:p w14:paraId="079ED7D3" w14:textId="77777777" w:rsidR="00623B86" w:rsidRDefault="00623B86" w:rsidP="00623B86">
            <w:pPr>
              <w:pStyle w:val="TAL"/>
              <w:keepNext w:val="0"/>
              <w:rPr>
                <w:noProof/>
              </w:rPr>
            </w:pPr>
            <w:r>
              <w:rPr>
                <w:noProof/>
              </w:rPr>
              <w:t>SP-191219</w:t>
            </w:r>
          </w:p>
        </w:tc>
        <w:tc>
          <w:tcPr>
            <w:tcW w:w="567" w:type="dxa"/>
            <w:shd w:val="solid" w:color="FFFFFF" w:fill="auto"/>
          </w:tcPr>
          <w:p w14:paraId="73CA6F99" w14:textId="77777777" w:rsidR="00623B86" w:rsidRDefault="00623B86" w:rsidP="00623B86">
            <w:pPr>
              <w:pStyle w:val="TAL"/>
              <w:keepNext w:val="0"/>
              <w:rPr>
                <w:noProof/>
              </w:rPr>
            </w:pPr>
            <w:r>
              <w:rPr>
                <w:noProof/>
              </w:rPr>
              <w:t>0059</w:t>
            </w:r>
          </w:p>
        </w:tc>
        <w:tc>
          <w:tcPr>
            <w:tcW w:w="425" w:type="dxa"/>
            <w:shd w:val="solid" w:color="FFFFFF" w:fill="auto"/>
          </w:tcPr>
          <w:p w14:paraId="38283865" w14:textId="77777777" w:rsidR="00623B86" w:rsidRDefault="00623B86" w:rsidP="00623B86">
            <w:pPr>
              <w:pStyle w:val="TAL"/>
              <w:keepNext w:val="0"/>
              <w:rPr>
                <w:noProof/>
              </w:rPr>
            </w:pPr>
            <w:r>
              <w:rPr>
                <w:noProof/>
              </w:rPr>
              <w:t>1</w:t>
            </w:r>
          </w:p>
        </w:tc>
        <w:tc>
          <w:tcPr>
            <w:tcW w:w="567" w:type="dxa"/>
            <w:shd w:val="solid" w:color="FFFFFF" w:fill="auto"/>
          </w:tcPr>
          <w:p w14:paraId="7A083F3F" w14:textId="77777777" w:rsidR="00623B86" w:rsidRDefault="00623B86" w:rsidP="00623B86">
            <w:pPr>
              <w:pStyle w:val="TAL"/>
              <w:keepNext w:val="0"/>
              <w:rPr>
                <w:noProof/>
              </w:rPr>
            </w:pPr>
            <w:r>
              <w:rPr>
                <w:noProof/>
              </w:rPr>
              <w:t>A</w:t>
            </w:r>
          </w:p>
        </w:tc>
        <w:tc>
          <w:tcPr>
            <w:tcW w:w="4678" w:type="dxa"/>
            <w:shd w:val="solid" w:color="FFFFFF" w:fill="auto"/>
          </w:tcPr>
          <w:p w14:paraId="296F5BCF" w14:textId="77777777" w:rsidR="00623B86" w:rsidRDefault="00623B86" w:rsidP="00623B86">
            <w:pPr>
              <w:pStyle w:val="TAL"/>
              <w:keepNext w:val="0"/>
              <w:rPr>
                <w:noProof/>
              </w:rPr>
            </w:pPr>
            <w:r>
              <w:rPr>
                <w:noProof/>
              </w:rPr>
              <w:t>Corrections to provisioning MnS notification definitions (Stage 2)</w:t>
            </w:r>
          </w:p>
        </w:tc>
        <w:tc>
          <w:tcPr>
            <w:tcW w:w="708" w:type="dxa"/>
            <w:shd w:val="solid" w:color="FFFFFF" w:fill="auto"/>
          </w:tcPr>
          <w:p w14:paraId="3021DADC" w14:textId="77777777" w:rsidR="00623B86" w:rsidRDefault="00623B86" w:rsidP="00623B86">
            <w:pPr>
              <w:pStyle w:val="TAL"/>
              <w:keepNext w:val="0"/>
              <w:rPr>
                <w:noProof/>
              </w:rPr>
            </w:pPr>
            <w:r>
              <w:rPr>
                <w:noProof/>
              </w:rPr>
              <w:t>16.2.0</w:t>
            </w:r>
          </w:p>
        </w:tc>
      </w:tr>
      <w:tr w:rsidR="00623B86" w:rsidRPr="00215D3C" w14:paraId="18186985" w14:textId="77777777" w:rsidTr="00F307A2">
        <w:tc>
          <w:tcPr>
            <w:tcW w:w="800" w:type="dxa"/>
            <w:shd w:val="solid" w:color="FFFFFF" w:fill="auto"/>
          </w:tcPr>
          <w:p w14:paraId="3241F0B7" w14:textId="77777777" w:rsidR="00623B86" w:rsidRDefault="00623B86" w:rsidP="00623B86">
            <w:pPr>
              <w:pStyle w:val="TAL"/>
              <w:keepNext w:val="0"/>
              <w:rPr>
                <w:noProof/>
              </w:rPr>
            </w:pPr>
            <w:r>
              <w:rPr>
                <w:noProof/>
              </w:rPr>
              <w:t>2019-12</w:t>
            </w:r>
          </w:p>
        </w:tc>
        <w:tc>
          <w:tcPr>
            <w:tcW w:w="901" w:type="dxa"/>
            <w:shd w:val="solid" w:color="FFFFFF" w:fill="auto"/>
          </w:tcPr>
          <w:p w14:paraId="26BC7DE4" w14:textId="77777777" w:rsidR="00623B86" w:rsidRDefault="00623B86" w:rsidP="00623B86">
            <w:pPr>
              <w:pStyle w:val="TAL"/>
              <w:keepNext w:val="0"/>
              <w:rPr>
                <w:noProof/>
              </w:rPr>
            </w:pPr>
            <w:r>
              <w:rPr>
                <w:noProof/>
              </w:rPr>
              <w:t>SA#86</w:t>
            </w:r>
          </w:p>
        </w:tc>
        <w:tc>
          <w:tcPr>
            <w:tcW w:w="993" w:type="dxa"/>
            <w:shd w:val="solid" w:color="FFFFFF" w:fill="auto"/>
          </w:tcPr>
          <w:p w14:paraId="28364C67" w14:textId="77777777" w:rsidR="00623B86" w:rsidRDefault="00623B86" w:rsidP="00623B86">
            <w:pPr>
              <w:pStyle w:val="TAL"/>
              <w:keepNext w:val="0"/>
              <w:rPr>
                <w:noProof/>
              </w:rPr>
            </w:pPr>
            <w:r>
              <w:rPr>
                <w:noProof/>
              </w:rPr>
              <w:t>SP-191219</w:t>
            </w:r>
          </w:p>
        </w:tc>
        <w:tc>
          <w:tcPr>
            <w:tcW w:w="567" w:type="dxa"/>
            <w:shd w:val="solid" w:color="FFFFFF" w:fill="auto"/>
          </w:tcPr>
          <w:p w14:paraId="461DC437" w14:textId="77777777" w:rsidR="00623B86" w:rsidRDefault="00623B86" w:rsidP="00623B86">
            <w:pPr>
              <w:pStyle w:val="TAL"/>
              <w:keepNext w:val="0"/>
              <w:rPr>
                <w:noProof/>
              </w:rPr>
            </w:pPr>
            <w:r>
              <w:rPr>
                <w:noProof/>
              </w:rPr>
              <w:t>0061</w:t>
            </w:r>
          </w:p>
        </w:tc>
        <w:tc>
          <w:tcPr>
            <w:tcW w:w="425" w:type="dxa"/>
            <w:shd w:val="solid" w:color="FFFFFF" w:fill="auto"/>
          </w:tcPr>
          <w:p w14:paraId="7EFD3FAD" w14:textId="77777777" w:rsidR="00623B86" w:rsidRDefault="00623B86" w:rsidP="00623B86">
            <w:pPr>
              <w:pStyle w:val="TAL"/>
              <w:keepNext w:val="0"/>
              <w:rPr>
                <w:noProof/>
              </w:rPr>
            </w:pPr>
            <w:r>
              <w:rPr>
                <w:noProof/>
              </w:rPr>
              <w:t>2</w:t>
            </w:r>
          </w:p>
        </w:tc>
        <w:tc>
          <w:tcPr>
            <w:tcW w:w="567" w:type="dxa"/>
            <w:shd w:val="solid" w:color="FFFFFF" w:fill="auto"/>
          </w:tcPr>
          <w:p w14:paraId="5480DDE9" w14:textId="77777777" w:rsidR="00623B86" w:rsidRDefault="00623B86" w:rsidP="00623B86">
            <w:pPr>
              <w:pStyle w:val="TAL"/>
              <w:keepNext w:val="0"/>
              <w:rPr>
                <w:noProof/>
              </w:rPr>
            </w:pPr>
            <w:r>
              <w:rPr>
                <w:noProof/>
              </w:rPr>
              <w:t>A</w:t>
            </w:r>
          </w:p>
        </w:tc>
        <w:tc>
          <w:tcPr>
            <w:tcW w:w="4678" w:type="dxa"/>
            <w:shd w:val="solid" w:color="FFFFFF" w:fill="auto"/>
          </w:tcPr>
          <w:p w14:paraId="6ECE1C77" w14:textId="77777777" w:rsidR="00623B86" w:rsidRDefault="00623B86" w:rsidP="00623B86">
            <w:pPr>
              <w:pStyle w:val="TAL"/>
              <w:keepNext w:val="0"/>
              <w:rPr>
                <w:noProof/>
              </w:rPr>
            </w:pPr>
            <w:r>
              <w:rPr>
                <w:noProof/>
              </w:rPr>
              <w:t>Correct fault supervision management service</w:t>
            </w:r>
          </w:p>
        </w:tc>
        <w:tc>
          <w:tcPr>
            <w:tcW w:w="708" w:type="dxa"/>
            <w:shd w:val="solid" w:color="FFFFFF" w:fill="auto"/>
          </w:tcPr>
          <w:p w14:paraId="742705DA" w14:textId="77777777" w:rsidR="00623B86" w:rsidRDefault="00623B86" w:rsidP="00623B86">
            <w:pPr>
              <w:pStyle w:val="TAL"/>
              <w:keepNext w:val="0"/>
              <w:rPr>
                <w:noProof/>
              </w:rPr>
            </w:pPr>
            <w:r>
              <w:rPr>
                <w:noProof/>
              </w:rPr>
              <w:t>16.2.0</w:t>
            </w:r>
          </w:p>
        </w:tc>
      </w:tr>
      <w:tr w:rsidR="00623B86" w:rsidRPr="00215D3C" w14:paraId="298E7F8B" w14:textId="77777777" w:rsidTr="00F307A2">
        <w:tc>
          <w:tcPr>
            <w:tcW w:w="800" w:type="dxa"/>
            <w:shd w:val="solid" w:color="FFFFFF" w:fill="auto"/>
          </w:tcPr>
          <w:p w14:paraId="7B94C763" w14:textId="77777777" w:rsidR="00623B86" w:rsidRDefault="00623B86" w:rsidP="00623B86">
            <w:pPr>
              <w:pStyle w:val="TAL"/>
              <w:keepNext w:val="0"/>
              <w:rPr>
                <w:noProof/>
              </w:rPr>
            </w:pPr>
            <w:r>
              <w:rPr>
                <w:noProof/>
              </w:rPr>
              <w:t>2019-12</w:t>
            </w:r>
          </w:p>
        </w:tc>
        <w:tc>
          <w:tcPr>
            <w:tcW w:w="901" w:type="dxa"/>
            <w:shd w:val="solid" w:color="FFFFFF" w:fill="auto"/>
          </w:tcPr>
          <w:p w14:paraId="15B22A63" w14:textId="77777777" w:rsidR="00623B86" w:rsidRDefault="00623B86" w:rsidP="00623B86">
            <w:pPr>
              <w:pStyle w:val="TAL"/>
              <w:keepNext w:val="0"/>
              <w:rPr>
                <w:noProof/>
              </w:rPr>
            </w:pPr>
            <w:r>
              <w:rPr>
                <w:noProof/>
              </w:rPr>
              <w:t>SA#86</w:t>
            </w:r>
          </w:p>
        </w:tc>
        <w:tc>
          <w:tcPr>
            <w:tcW w:w="993" w:type="dxa"/>
            <w:shd w:val="solid" w:color="FFFFFF" w:fill="auto"/>
          </w:tcPr>
          <w:p w14:paraId="6F10D088" w14:textId="77777777" w:rsidR="00623B86" w:rsidRDefault="00623B86" w:rsidP="00623B86">
            <w:pPr>
              <w:pStyle w:val="TAL"/>
              <w:keepNext w:val="0"/>
              <w:rPr>
                <w:noProof/>
              </w:rPr>
            </w:pPr>
            <w:r>
              <w:rPr>
                <w:noProof/>
              </w:rPr>
              <w:t>SP-191159</w:t>
            </w:r>
          </w:p>
        </w:tc>
        <w:tc>
          <w:tcPr>
            <w:tcW w:w="567" w:type="dxa"/>
            <w:shd w:val="solid" w:color="FFFFFF" w:fill="auto"/>
          </w:tcPr>
          <w:p w14:paraId="731CF6ED" w14:textId="77777777" w:rsidR="00623B86" w:rsidRDefault="00623B86" w:rsidP="00623B86">
            <w:pPr>
              <w:pStyle w:val="TAL"/>
              <w:keepNext w:val="0"/>
              <w:rPr>
                <w:noProof/>
              </w:rPr>
            </w:pPr>
            <w:r>
              <w:rPr>
                <w:noProof/>
              </w:rPr>
              <w:t>0069</w:t>
            </w:r>
          </w:p>
        </w:tc>
        <w:tc>
          <w:tcPr>
            <w:tcW w:w="425" w:type="dxa"/>
            <w:shd w:val="solid" w:color="FFFFFF" w:fill="auto"/>
          </w:tcPr>
          <w:p w14:paraId="3939D650" w14:textId="77777777" w:rsidR="00623B86" w:rsidRDefault="00623B86" w:rsidP="00623B86">
            <w:pPr>
              <w:pStyle w:val="TAL"/>
              <w:keepNext w:val="0"/>
              <w:rPr>
                <w:noProof/>
              </w:rPr>
            </w:pPr>
            <w:r>
              <w:rPr>
                <w:noProof/>
              </w:rPr>
              <w:t>2</w:t>
            </w:r>
          </w:p>
        </w:tc>
        <w:tc>
          <w:tcPr>
            <w:tcW w:w="567" w:type="dxa"/>
            <w:shd w:val="solid" w:color="FFFFFF" w:fill="auto"/>
          </w:tcPr>
          <w:p w14:paraId="7ADF8A69" w14:textId="77777777" w:rsidR="00623B86" w:rsidRDefault="00623B86" w:rsidP="00623B86">
            <w:pPr>
              <w:pStyle w:val="TAL"/>
              <w:keepNext w:val="0"/>
              <w:rPr>
                <w:noProof/>
              </w:rPr>
            </w:pPr>
            <w:r>
              <w:rPr>
                <w:noProof/>
              </w:rPr>
              <w:t>C</w:t>
            </w:r>
          </w:p>
        </w:tc>
        <w:tc>
          <w:tcPr>
            <w:tcW w:w="4678" w:type="dxa"/>
            <w:shd w:val="solid" w:color="FFFFFF" w:fill="auto"/>
          </w:tcPr>
          <w:p w14:paraId="6CCDC5B1" w14:textId="77777777" w:rsidR="00623B86" w:rsidRDefault="00623B86" w:rsidP="00623B86">
            <w:pPr>
              <w:pStyle w:val="TAL"/>
              <w:keepNext w:val="0"/>
              <w:rPr>
                <w:noProof/>
              </w:rPr>
            </w:pPr>
            <w:r>
              <w:rPr>
                <w:noProof/>
              </w:rPr>
              <w:t>Make scoping and filtering optional in the ProvMnS</w:t>
            </w:r>
          </w:p>
        </w:tc>
        <w:tc>
          <w:tcPr>
            <w:tcW w:w="708" w:type="dxa"/>
            <w:shd w:val="solid" w:color="FFFFFF" w:fill="auto"/>
          </w:tcPr>
          <w:p w14:paraId="2D2618B4" w14:textId="77777777" w:rsidR="00623B86" w:rsidRDefault="00623B86" w:rsidP="00623B86">
            <w:pPr>
              <w:pStyle w:val="TAL"/>
              <w:keepNext w:val="0"/>
              <w:rPr>
                <w:noProof/>
              </w:rPr>
            </w:pPr>
            <w:r>
              <w:rPr>
                <w:noProof/>
              </w:rPr>
              <w:t>16.2.0</w:t>
            </w:r>
          </w:p>
        </w:tc>
      </w:tr>
      <w:tr w:rsidR="00623B86" w:rsidRPr="00215D3C" w14:paraId="4C3BBE52" w14:textId="77777777" w:rsidTr="00F307A2">
        <w:tc>
          <w:tcPr>
            <w:tcW w:w="800" w:type="dxa"/>
            <w:shd w:val="solid" w:color="FFFFFF" w:fill="auto"/>
          </w:tcPr>
          <w:p w14:paraId="5ABFBC47" w14:textId="77777777" w:rsidR="00623B86" w:rsidRDefault="00623B86" w:rsidP="00623B86">
            <w:pPr>
              <w:pStyle w:val="TAL"/>
              <w:keepNext w:val="0"/>
              <w:rPr>
                <w:noProof/>
              </w:rPr>
            </w:pPr>
            <w:r>
              <w:rPr>
                <w:noProof/>
              </w:rPr>
              <w:t>2019-12</w:t>
            </w:r>
          </w:p>
        </w:tc>
        <w:tc>
          <w:tcPr>
            <w:tcW w:w="901" w:type="dxa"/>
            <w:shd w:val="solid" w:color="FFFFFF" w:fill="auto"/>
          </w:tcPr>
          <w:p w14:paraId="08A6E642" w14:textId="77777777" w:rsidR="00623B86" w:rsidRDefault="00623B86" w:rsidP="00623B86">
            <w:pPr>
              <w:pStyle w:val="TAL"/>
              <w:keepNext w:val="0"/>
              <w:rPr>
                <w:noProof/>
              </w:rPr>
            </w:pPr>
            <w:r>
              <w:rPr>
                <w:noProof/>
              </w:rPr>
              <w:t>SA#86</w:t>
            </w:r>
          </w:p>
        </w:tc>
        <w:tc>
          <w:tcPr>
            <w:tcW w:w="993" w:type="dxa"/>
            <w:shd w:val="solid" w:color="FFFFFF" w:fill="auto"/>
          </w:tcPr>
          <w:p w14:paraId="05DC2C20" w14:textId="77777777" w:rsidR="00623B86" w:rsidRDefault="00623B86" w:rsidP="00623B86">
            <w:pPr>
              <w:pStyle w:val="TAL"/>
              <w:keepNext w:val="0"/>
              <w:rPr>
                <w:noProof/>
              </w:rPr>
            </w:pPr>
            <w:r>
              <w:rPr>
                <w:noProof/>
              </w:rPr>
              <w:t>SP-191159</w:t>
            </w:r>
          </w:p>
        </w:tc>
        <w:tc>
          <w:tcPr>
            <w:tcW w:w="567" w:type="dxa"/>
            <w:shd w:val="solid" w:color="FFFFFF" w:fill="auto"/>
          </w:tcPr>
          <w:p w14:paraId="6A95794D" w14:textId="77777777" w:rsidR="00623B86" w:rsidRDefault="00623B86" w:rsidP="00623B86">
            <w:pPr>
              <w:pStyle w:val="TAL"/>
              <w:keepNext w:val="0"/>
              <w:rPr>
                <w:noProof/>
              </w:rPr>
            </w:pPr>
            <w:r>
              <w:rPr>
                <w:noProof/>
              </w:rPr>
              <w:t>0071</w:t>
            </w:r>
          </w:p>
        </w:tc>
        <w:tc>
          <w:tcPr>
            <w:tcW w:w="425" w:type="dxa"/>
            <w:shd w:val="solid" w:color="FFFFFF" w:fill="auto"/>
          </w:tcPr>
          <w:p w14:paraId="035B693A" w14:textId="77777777" w:rsidR="00623B86" w:rsidRDefault="00623B86" w:rsidP="00623B86">
            <w:pPr>
              <w:pStyle w:val="TAL"/>
              <w:keepNext w:val="0"/>
              <w:rPr>
                <w:noProof/>
              </w:rPr>
            </w:pPr>
            <w:r>
              <w:rPr>
                <w:noProof/>
              </w:rPr>
              <w:t>2</w:t>
            </w:r>
          </w:p>
        </w:tc>
        <w:tc>
          <w:tcPr>
            <w:tcW w:w="567" w:type="dxa"/>
            <w:shd w:val="solid" w:color="FFFFFF" w:fill="auto"/>
          </w:tcPr>
          <w:p w14:paraId="64E078E9" w14:textId="77777777" w:rsidR="00623B86" w:rsidRDefault="00623B86" w:rsidP="00623B86">
            <w:pPr>
              <w:pStyle w:val="TAL"/>
              <w:keepNext w:val="0"/>
              <w:rPr>
                <w:noProof/>
              </w:rPr>
            </w:pPr>
            <w:r>
              <w:rPr>
                <w:noProof/>
              </w:rPr>
              <w:t>F</w:t>
            </w:r>
          </w:p>
        </w:tc>
        <w:tc>
          <w:tcPr>
            <w:tcW w:w="4678" w:type="dxa"/>
            <w:shd w:val="solid" w:color="FFFFFF" w:fill="auto"/>
          </w:tcPr>
          <w:p w14:paraId="128B6E3F" w14:textId="77777777" w:rsidR="00623B86" w:rsidRDefault="00623B86" w:rsidP="00623B86">
            <w:pPr>
              <w:pStyle w:val="TAL"/>
              <w:keepNext w:val="0"/>
              <w:rPr>
                <w:noProof/>
              </w:rPr>
            </w:pPr>
            <w:r>
              <w:rPr>
                <w:noProof/>
              </w:rPr>
              <w:t>Correct and update the RESTful HTTP-based solution set of provisioning</w:t>
            </w:r>
          </w:p>
        </w:tc>
        <w:tc>
          <w:tcPr>
            <w:tcW w:w="708" w:type="dxa"/>
            <w:shd w:val="solid" w:color="FFFFFF" w:fill="auto"/>
          </w:tcPr>
          <w:p w14:paraId="0A111412" w14:textId="77777777" w:rsidR="00623B86" w:rsidRDefault="00623B86" w:rsidP="00623B86">
            <w:pPr>
              <w:pStyle w:val="TAL"/>
              <w:keepNext w:val="0"/>
              <w:rPr>
                <w:noProof/>
              </w:rPr>
            </w:pPr>
            <w:r>
              <w:rPr>
                <w:noProof/>
              </w:rPr>
              <w:t>16.2.0</w:t>
            </w:r>
          </w:p>
        </w:tc>
      </w:tr>
      <w:tr w:rsidR="00623B86" w:rsidRPr="00215D3C" w14:paraId="7F0C2D76" w14:textId="77777777" w:rsidTr="00F307A2">
        <w:tc>
          <w:tcPr>
            <w:tcW w:w="800" w:type="dxa"/>
            <w:shd w:val="solid" w:color="FFFFFF" w:fill="auto"/>
          </w:tcPr>
          <w:p w14:paraId="2B012A14" w14:textId="77777777" w:rsidR="00623B86" w:rsidRDefault="00623B86" w:rsidP="00623B86">
            <w:pPr>
              <w:pStyle w:val="TAL"/>
              <w:keepNext w:val="0"/>
              <w:rPr>
                <w:noProof/>
              </w:rPr>
            </w:pPr>
            <w:r>
              <w:rPr>
                <w:noProof/>
              </w:rPr>
              <w:t>2019-12</w:t>
            </w:r>
          </w:p>
        </w:tc>
        <w:tc>
          <w:tcPr>
            <w:tcW w:w="901" w:type="dxa"/>
            <w:shd w:val="solid" w:color="FFFFFF" w:fill="auto"/>
          </w:tcPr>
          <w:p w14:paraId="66B81662" w14:textId="77777777" w:rsidR="00623B86" w:rsidRDefault="00623B86" w:rsidP="00623B86">
            <w:pPr>
              <w:pStyle w:val="TAL"/>
              <w:keepNext w:val="0"/>
              <w:rPr>
                <w:noProof/>
              </w:rPr>
            </w:pPr>
            <w:r>
              <w:rPr>
                <w:noProof/>
              </w:rPr>
              <w:t>SA#86</w:t>
            </w:r>
          </w:p>
        </w:tc>
        <w:tc>
          <w:tcPr>
            <w:tcW w:w="993" w:type="dxa"/>
            <w:shd w:val="solid" w:color="FFFFFF" w:fill="auto"/>
          </w:tcPr>
          <w:p w14:paraId="3F3F94A1" w14:textId="77777777" w:rsidR="00623B86" w:rsidRDefault="00623B86" w:rsidP="00623B86">
            <w:pPr>
              <w:pStyle w:val="TAL"/>
              <w:keepNext w:val="0"/>
              <w:rPr>
                <w:noProof/>
              </w:rPr>
            </w:pPr>
            <w:r>
              <w:rPr>
                <w:noProof/>
              </w:rPr>
              <w:t>SP-191178</w:t>
            </w:r>
          </w:p>
        </w:tc>
        <w:tc>
          <w:tcPr>
            <w:tcW w:w="567" w:type="dxa"/>
            <w:shd w:val="solid" w:color="FFFFFF" w:fill="auto"/>
          </w:tcPr>
          <w:p w14:paraId="0535B4F7" w14:textId="77777777" w:rsidR="00623B86" w:rsidRDefault="00623B86" w:rsidP="00623B86">
            <w:pPr>
              <w:pStyle w:val="TAL"/>
              <w:keepNext w:val="0"/>
              <w:rPr>
                <w:noProof/>
              </w:rPr>
            </w:pPr>
            <w:r>
              <w:rPr>
                <w:noProof/>
              </w:rPr>
              <w:t>0073</w:t>
            </w:r>
          </w:p>
        </w:tc>
        <w:tc>
          <w:tcPr>
            <w:tcW w:w="425" w:type="dxa"/>
            <w:shd w:val="solid" w:color="FFFFFF" w:fill="auto"/>
          </w:tcPr>
          <w:p w14:paraId="786C1E5A" w14:textId="77777777" w:rsidR="00623B86" w:rsidRDefault="00623B86" w:rsidP="00623B86">
            <w:pPr>
              <w:pStyle w:val="TAL"/>
              <w:keepNext w:val="0"/>
              <w:rPr>
                <w:noProof/>
              </w:rPr>
            </w:pPr>
            <w:r>
              <w:rPr>
                <w:noProof/>
              </w:rPr>
              <w:t>2</w:t>
            </w:r>
          </w:p>
        </w:tc>
        <w:tc>
          <w:tcPr>
            <w:tcW w:w="567" w:type="dxa"/>
            <w:shd w:val="solid" w:color="FFFFFF" w:fill="auto"/>
          </w:tcPr>
          <w:p w14:paraId="66D54C7E" w14:textId="77777777" w:rsidR="00623B86" w:rsidRDefault="00623B86" w:rsidP="00623B86">
            <w:pPr>
              <w:pStyle w:val="TAL"/>
              <w:keepNext w:val="0"/>
              <w:rPr>
                <w:noProof/>
              </w:rPr>
            </w:pPr>
            <w:r>
              <w:rPr>
                <w:noProof/>
              </w:rPr>
              <w:t>B</w:t>
            </w:r>
          </w:p>
        </w:tc>
        <w:tc>
          <w:tcPr>
            <w:tcW w:w="4678" w:type="dxa"/>
            <w:shd w:val="solid" w:color="FFFFFF" w:fill="auto"/>
          </w:tcPr>
          <w:p w14:paraId="1FE469E6" w14:textId="77777777" w:rsidR="00623B86" w:rsidRDefault="00623B86" w:rsidP="00623B86">
            <w:pPr>
              <w:pStyle w:val="TAL"/>
              <w:keepNext w:val="0"/>
              <w:rPr>
                <w:noProof/>
              </w:rPr>
            </w:pPr>
            <w:r>
              <w:rPr>
                <w:noProof/>
              </w:rPr>
              <w:t>Introduce Heartbeat</w:t>
            </w:r>
          </w:p>
        </w:tc>
        <w:tc>
          <w:tcPr>
            <w:tcW w:w="708" w:type="dxa"/>
            <w:shd w:val="solid" w:color="FFFFFF" w:fill="auto"/>
          </w:tcPr>
          <w:p w14:paraId="18BF5427" w14:textId="77777777" w:rsidR="00623B86" w:rsidRDefault="00623B86" w:rsidP="00623B86">
            <w:pPr>
              <w:pStyle w:val="TAL"/>
              <w:keepNext w:val="0"/>
              <w:rPr>
                <w:noProof/>
              </w:rPr>
            </w:pPr>
            <w:r>
              <w:rPr>
                <w:noProof/>
              </w:rPr>
              <w:t>16.2.0</w:t>
            </w:r>
          </w:p>
        </w:tc>
      </w:tr>
      <w:tr w:rsidR="00623B86" w:rsidRPr="00215D3C" w14:paraId="4B7BACD3" w14:textId="77777777" w:rsidTr="00F307A2">
        <w:tc>
          <w:tcPr>
            <w:tcW w:w="800" w:type="dxa"/>
            <w:shd w:val="solid" w:color="FFFFFF" w:fill="auto"/>
          </w:tcPr>
          <w:p w14:paraId="11390B25" w14:textId="77777777" w:rsidR="00623B86" w:rsidRDefault="00623B86" w:rsidP="00623B86">
            <w:pPr>
              <w:pStyle w:val="TAL"/>
              <w:keepNext w:val="0"/>
              <w:rPr>
                <w:noProof/>
              </w:rPr>
            </w:pPr>
            <w:r>
              <w:rPr>
                <w:noProof/>
              </w:rPr>
              <w:t>2019-12</w:t>
            </w:r>
          </w:p>
        </w:tc>
        <w:tc>
          <w:tcPr>
            <w:tcW w:w="901" w:type="dxa"/>
            <w:shd w:val="solid" w:color="FFFFFF" w:fill="auto"/>
          </w:tcPr>
          <w:p w14:paraId="546D46E8" w14:textId="77777777" w:rsidR="00623B86" w:rsidRDefault="00623B86" w:rsidP="00623B86">
            <w:pPr>
              <w:pStyle w:val="TAL"/>
              <w:keepNext w:val="0"/>
              <w:rPr>
                <w:noProof/>
              </w:rPr>
            </w:pPr>
            <w:r>
              <w:rPr>
                <w:noProof/>
              </w:rPr>
              <w:t>SA#86</w:t>
            </w:r>
          </w:p>
        </w:tc>
        <w:tc>
          <w:tcPr>
            <w:tcW w:w="993" w:type="dxa"/>
            <w:shd w:val="solid" w:color="FFFFFF" w:fill="auto"/>
          </w:tcPr>
          <w:p w14:paraId="7F462285" w14:textId="77777777" w:rsidR="00623B86" w:rsidRDefault="00623B86" w:rsidP="00623B86">
            <w:pPr>
              <w:pStyle w:val="TAL"/>
              <w:keepNext w:val="0"/>
              <w:rPr>
                <w:noProof/>
              </w:rPr>
            </w:pPr>
            <w:r>
              <w:rPr>
                <w:noProof/>
              </w:rPr>
              <w:t>SP-191173</w:t>
            </w:r>
          </w:p>
        </w:tc>
        <w:tc>
          <w:tcPr>
            <w:tcW w:w="567" w:type="dxa"/>
            <w:shd w:val="solid" w:color="FFFFFF" w:fill="auto"/>
          </w:tcPr>
          <w:p w14:paraId="40A74C44" w14:textId="77777777" w:rsidR="00623B86" w:rsidRDefault="00623B86" w:rsidP="00623B86">
            <w:pPr>
              <w:pStyle w:val="TAL"/>
              <w:keepNext w:val="0"/>
              <w:rPr>
                <w:noProof/>
              </w:rPr>
            </w:pPr>
            <w:r>
              <w:rPr>
                <w:noProof/>
              </w:rPr>
              <w:t>0075</w:t>
            </w:r>
          </w:p>
        </w:tc>
        <w:tc>
          <w:tcPr>
            <w:tcW w:w="425" w:type="dxa"/>
            <w:shd w:val="solid" w:color="FFFFFF" w:fill="auto"/>
          </w:tcPr>
          <w:p w14:paraId="6D25A198" w14:textId="77777777" w:rsidR="00623B86" w:rsidRDefault="00623B86" w:rsidP="00623B86">
            <w:pPr>
              <w:pStyle w:val="TAL"/>
              <w:keepNext w:val="0"/>
              <w:rPr>
                <w:noProof/>
              </w:rPr>
            </w:pPr>
            <w:r>
              <w:rPr>
                <w:noProof/>
              </w:rPr>
              <w:t>1</w:t>
            </w:r>
          </w:p>
        </w:tc>
        <w:tc>
          <w:tcPr>
            <w:tcW w:w="567" w:type="dxa"/>
            <w:shd w:val="solid" w:color="FFFFFF" w:fill="auto"/>
          </w:tcPr>
          <w:p w14:paraId="57B53CB4" w14:textId="77777777" w:rsidR="00623B86" w:rsidRDefault="00623B86" w:rsidP="00623B86">
            <w:pPr>
              <w:pStyle w:val="TAL"/>
              <w:keepNext w:val="0"/>
              <w:rPr>
                <w:noProof/>
              </w:rPr>
            </w:pPr>
            <w:r>
              <w:rPr>
                <w:noProof/>
              </w:rPr>
              <w:t>A</w:t>
            </w:r>
          </w:p>
        </w:tc>
        <w:tc>
          <w:tcPr>
            <w:tcW w:w="4678" w:type="dxa"/>
            <w:shd w:val="solid" w:color="FFFFFF" w:fill="auto"/>
          </w:tcPr>
          <w:p w14:paraId="5EE6A23A" w14:textId="77777777" w:rsidR="00623B86" w:rsidRDefault="00623B86" w:rsidP="00623B86">
            <w:pPr>
              <w:pStyle w:val="TAL"/>
              <w:keepNext w:val="0"/>
              <w:rPr>
                <w:noProof/>
              </w:rPr>
            </w:pPr>
            <w:r>
              <w:rPr>
                <w:noProof/>
              </w:rPr>
              <w:t>Correct event time defn</w:t>
            </w:r>
          </w:p>
        </w:tc>
        <w:tc>
          <w:tcPr>
            <w:tcW w:w="708" w:type="dxa"/>
            <w:shd w:val="solid" w:color="FFFFFF" w:fill="auto"/>
          </w:tcPr>
          <w:p w14:paraId="50EA66EF" w14:textId="77777777" w:rsidR="00623B86" w:rsidRDefault="00623B86" w:rsidP="00623B86">
            <w:pPr>
              <w:pStyle w:val="TAL"/>
              <w:keepNext w:val="0"/>
              <w:rPr>
                <w:noProof/>
              </w:rPr>
            </w:pPr>
            <w:r>
              <w:rPr>
                <w:noProof/>
              </w:rPr>
              <w:t>16.2.0</w:t>
            </w:r>
          </w:p>
        </w:tc>
      </w:tr>
      <w:tr w:rsidR="00623B86" w:rsidRPr="00215D3C" w14:paraId="371EC275" w14:textId="77777777" w:rsidTr="00F307A2">
        <w:tc>
          <w:tcPr>
            <w:tcW w:w="800" w:type="dxa"/>
            <w:shd w:val="solid" w:color="FFFFFF" w:fill="auto"/>
          </w:tcPr>
          <w:p w14:paraId="62A1F7DD" w14:textId="77777777" w:rsidR="00623B86" w:rsidRDefault="00623B86" w:rsidP="00623B86">
            <w:pPr>
              <w:pStyle w:val="TAL"/>
              <w:keepNext w:val="0"/>
              <w:rPr>
                <w:noProof/>
              </w:rPr>
            </w:pPr>
            <w:r>
              <w:rPr>
                <w:noProof/>
              </w:rPr>
              <w:t>2019-12</w:t>
            </w:r>
          </w:p>
        </w:tc>
        <w:tc>
          <w:tcPr>
            <w:tcW w:w="901" w:type="dxa"/>
            <w:shd w:val="solid" w:color="FFFFFF" w:fill="auto"/>
          </w:tcPr>
          <w:p w14:paraId="7AAEB19F" w14:textId="77777777" w:rsidR="00623B86" w:rsidRDefault="00623B86" w:rsidP="00623B86">
            <w:pPr>
              <w:pStyle w:val="TAL"/>
              <w:keepNext w:val="0"/>
              <w:rPr>
                <w:noProof/>
              </w:rPr>
            </w:pPr>
            <w:r>
              <w:rPr>
                <w:noProof/>
              </w:rPr>
              <w:t>SA#86</w:t>
            </w:r>
          </w:p>
        </w:tc>
        <w:tc>
          <w:tcPr>
            <w:tcW w:w="993" w:type="dxa"/>
            <w:shd w:val="solid" w:color="FFFFFF" w:fill="auto"/>
          </w:tcPr>
          <w:p w14:paraId="1AE126E3" w14:textId="77777777" w:rsidR="00623B86" w:rsidRDefault="00623B86" w:rsidP="00623B86">
            <w:pPr>
              <w:pStyle w:val="TAL"/>
              <w:keepNext w:val="0"/>
              <w:rPr>
                <w:noProof/>
              </w:rPr>
            </w:pPr>
            <w:r>
              <w:rPr>
                <w:noProof/>
              </w:rPr>
              <w:t>SP-191166</w:t>
            </w:r>
          </w:p>
        </w:tc>
        <w:tc>
          <w:tcPr>
            <w:tcW w:w="567" w:type="dxa"/>
            <w:shd w:val="solid" w:color="FFFFFF" w:fill="auto"/>
          </w:tcPr>
          <w:p w14:paraId="4A9D8B56" w14:textId="77777777" w:rsidR="00623B86" w:rsidRDefault="00623B86" w:rsidP="00623B86">
            <w:pPr>
              <w:pStyle w:val="TAL"/>
              <w:keepNext w:val="0"/>
              <w:rPr>
                <w:noProof/>
              </w:rPr>
            </w:pPr>
            <w:r>
              <w:rPr>
                <w:noProof/>
              </w:rPr>
              <w:t>0076</w:t>
            </w:r>
          </w:p>
        </w:tc>
        <w:tc>
          <w:tcPr>
            <w:tcW w:w="425" w:type="dxa"/>
            <w:shd w:val="solid" w:color="FFFFFF" w:fill="auto"/>
          </w:tcPr>
          <w:p w14:paraId="18F736EA" w14:textId="77777777" w:rsidR="00623B86" w:rsidRDefault="00623B86" w:rsidP="00623B86">
            <w:pPr>
              <w:pStyle w:val="TAL"/>
              <w:keepNext w:val="0"/>
              <w:rPr>
                <w:noProof/>
              </w:rPr>
            </w:pPr>
            <w:r>
              <w:rPr>
                <w:noProof/>
              </w:rPr>
              <w:t>1</w:t>
            </w:r>
          </w:p>
        </w:tc>
        <w:tc>
          <w:tcPr>
            <w:tcW w:w="567" w:type="dxa"/>
            <w:shd w:val="solid" w:color="FFFFFF" w:fill="auto"/>
          </w:tcPr>
          <w:p w14:paraId="5F026C39" w14:textId="77777777" w:rsidR="00623B86" w:rsidRDefault="00623B86" w:rsidP="00623B86">
            <w:pPr>
              <w:pStyle w:val="TAL"/>
              <w:keepNext w:val="0"/>
              <w:rPr>
                <w:noProof/>
              </w:rPr>
            </w:pPr>
            <w:r>
              <w:rPr>
                <w:noProof/>
              </w:rPr>
              <w:t>B</w:t>
            </w:r>
          </w:p>
        </w:tc>
        <w:tc>
          <w:tcPr>
            <w:tcW w:w="4678" w:type="dxa"/>
            <w:shd w:val="solid" w:color="FFFFFF" w:fill="auto"/>
          </w:tcPr>
          <w:p w14:paraId="7AFEAFE7" w14:textId="77777777" w:rsidR="00623B86" w:rsidRDefault="00623B86" w:rsidP="00623B86">
            <w:pPr>
              <w:pStyle w:val="TAL"/>
              <w:keepNext w:val="0"/>
              <w:rPr>
                <w:noProof/>
              </w:rPr>
            </w:pPr>
            <w:r>
              <w:rPr>
                <w:noProof/>
              </w:rPr>
              <w:t>Add notifyEvent</w:t>
            </w:r>
          </w:p>
        </w:tc>
        <w:tc>
          <w:tcPr>
            <w:tcW w:w="708" w:type="dxa"/>
            <w:shd w:val="solid" w:color="FFFFFF" w:fill="auto"/>
          </w:tcPr>
          <w:p w14:paraId="17AF3206" w14:textId="77777777" w:rsidR="00623B86" w:rsidRDefault="00623B86" w:rsidP="00623B86">
            <w:pPr>
              <w:pStyle w:val="TAL"/>
              <w:keepNext w:val="0"/>
              <w:rPr>
                <w:noProof/>
              </w:rPr>
            </w:pPr>
            <w:r>
              <w:rPr>
                <w:noProof/>
              </w:rPr>
              <w:t>16.2.0</w:t>
            </w:r>
          </w:p>
        </w:tc>
      </w:tr>
      <w:tr w:rsidR="00623B86" w:rsidRPr="00215D3C" w14:paraId="2CCAD61A" w14:textId="77777777" w:rsidTr="00F307A2">
        <w:tc>
          <w:tcPr>
            <w:tcW w:w="800" w:type="dxa"/>
            <w:shd w:val="solid" w:color="FFFFFF" w:fill="auto"/>
          </w:tcPr>
          <w:p w14:paraId="3216D7C6" w14:textId="77777777" w:rsidR="00623B86" w:rsidRDefault="00623B86" w:rsidP="00623B86">
            <w:pPr>
              <w:pStyle w:val="TAL"/>
              <w:keepNext w:val="0"/>
              <w:rPr>
                <w:noProof/>
              </w:rPr>
            </w:pPr>
            <w:r>
              <w:rPr>
                <w:noProof/>
              </w:rPr>
              <w:t>2019-12</w:t>
            </w:r>
          </w:p>
        </w:tc>
        <w:tc>
          <w:tcPr>
            <w:tcW w:w="901" w:type="dxa"/>
            <w:shd w:val="solid" w:color="FFFFFF" w:fill="auto"/>
          </w:tcPr>
          <w:p w14:paraId="31609588" w14:textId="77777777" w:rsidR="00623B86" w:rsidRDefault="00623B86" w:rsidP="00623B86">
            <w:pPr>
              <w:pStyle w:val="TAL"/>
              <w:keepNext w:val="0"/>
              <w:rPr>
                <w:noProof/>
              </w:rPr>
            </w:pPr>
            <w:r>
              <w:rPr>
                <w:noProof/>
              </w:rPr>
              <w:t>SA#86</w:t>
            </w:r>
          </w:p>
        </w:tc>
        <w:tc>
          <w:tcPr>
            <w:tcW w:w="993" w:type="dxa"/>
            <w:shd w:val="solid" w:color="FFFFFF" w:fill="auto"/>
          </w:tcPr>
          <w:p w14:paraId="61554AA3" w14:textId="77777777" w:rsidR="00623B86" w:rsidRDefault="00623B86" w:rsidP="00623B86">
            <w:pPr>
              <w:pStyle w:val="TAL"/>
              <w:keepNext w:val="0"/>
              <w:rPr>
                <w:noProof/>
              </w:rPr>
            </w:pPr>
            <w:r>
              <w:rPr>
                <w:noProof/>
              </w:rPr>
              <w:t>SP-191159</w:t>
            </w:r>
          </w:p>
        </w:tc>
        <w:tc>
          <w:tcPr>
            <w:tcW w:w="567" w:type="dxa"/>
            <w:shd w:val="solid" w:color="FFFFFF" w:fill="auto"/>
          </w:tcPr>
          <w:p w14:paraId="201D2CF4" w14:textId="77777777" w:rsidR="00623B86" w:rsidRDefault="00623B86" w:rsidP="00623B86">
            <w:pPr>
              <w:pStyle w:val="TAL"/>
              <w:keepNext w:val="0"/>
              <w:rPr>
                <w:noProof/>
              </w:rPr>
            </w:pPr>
            <w:r>
              <w:rPr>
                <w:noProof/>
              </w:rPr>
              <w:t>0081</w:t>
            </w:r>
          </w:p>
        </w:tc>
        <w:tc>
          <w:tcPr>
            <w:tcW w:w="425" w:type="dxa"/>
            <w:shd w:val="solid" w:color="FFFFFF" w:fill="auto"/>
          </w:tcPr>
          <w:p w14:paraId="1A524909" w14:textId="77777777" w:rsidR="00623B86" w:rsidRDefault="00623B86" w:rsidP="00623B86">
            <w:pPr>
              <w:pStyle w:val="TAL"/>
              <w:keepNext w:val="0"/>
              <w:rPr>
                <w:noProof/>
              </w:rPr>
            </w:pPr>
            <w:r>
              <w:rPr>
                <w:noProof/>
              </w:rPr>
              <w:t>1</w:t>
            </w:r>
          </w:p>
        </w:tc>
        <w:tc>
          <w:tcPr>
            <w:tcW w:w="567" w:type="dxa"/>
            <w:shd w:val="solid" w:color="FFFFFF" w:fill="auto"/>
          </w:tcPr>
          <w:p w14:paraId="61C8A12E" w14:textId="77777777" w:rsidR="00623B86" w:rsidRDefault="00623B86" w:rsidP="00623B86">
            <w:pPr>
              <w:pStyle w:val="TAL"/>
              <w:keepNext w:val="0"/>
              <w:rPr>
                <w:noProof/>
              </w:rPr>
            </w:pPr>
            <w:r>
              <w:rPr>
                <w:noProof/>
              </w:rPr>
              <w:t>F</w:t>
            </w:r>
          </w:p>
        </w:tc>
        <w:tc>
          <w:tcPr>
            <w:tcW w:w="4678" w:type="dxa"/>
            <w:shd w:val="solid" w:color="FFFFFF" w:fill="auto"/>
          </w:tcPr>
          <w:p w14:paraId="68DC436A" w14:textId="77777777" w:rsidR="00623B86" w:rsidRDefault="00623B86" w:rsidP="00623B86">
            <w:pPr>
              <w:pStyle w:val="TAL"/>
              <w:keepNext w:val="0"/>
              <w:rPr>
                <w:noProof/>
              </w:rPr>
            </w:pPr>
            <w:r>
              <w:rPr>
                <w:noProof/>
              </w:rPr>
              <w:t>Correct schema to reflect location in the specifications</w:t>
            </w:r>
          </w:p>
        </w:tc>
        <w:tc>
          <w:tcPr>
            <w:tcW w:w="708" w:type="dxa"/>
            <w:shd w:val="solid" w:color="FFFFFF" w:fill="auto"/>
          </w:tcPr>
          <w:p w14:paraId="65133450" w14:textId="77777777" w:rsidR="00623B86" w:rsidRDefault="00623B86" w:rsidP="00623B86">
            <w:pPr>
              <w:pStyle w:val="TAL"/>
              <w:keepNext w:val="0"/>
              <w:rPr>
                <w:noProof/>
              </w:rPr>
            </w:pPr>
            <w:r>
              <w:rPr>
                <w:noProof/>
              </w:rPr>
              <w:t>16.2.0</w:t>
            </w:r>
          </w:p>
        </w:tc>
      </w:tr>
      <w:tr w:rsidR="00623B86" w:rsidRPr="00215D3C" w14:paraId="619116C2" w14:textId="77777777" w:rsidTr="00F307A2">
        <w:tc>
          <w:tcPr>
            <w:tcW w:w="800" w:type="dxa"/>
            <w:shd w:val="solid" w:color="FFFFFF" w:fill="auto"/>
          </w:tcPr>
          <w:p w14:paraId="7C8472A4" w14:textId="77777777" w:rsidR="00623B86" w:rsidRDefault="00623B86" w:rsidP="00623B86">
            <w:pPr>
              <w:pStyle w:val="TAL"/>
              <w:keepNext w:val="0"/>
              <w:rPr>
                <w:noProof/>
              </w:rPr>
            </w:pPr>
            <w:r>
              <w:rPr>
                <w:noProof/>
              </w:rPr>
              <w:t>2019-12</w:t>
            </w:r>
          </w:p>
        </w:tc>
        <w:tc>
          <w:tcPr>
            <w:tcW w:w="901" w:type="dxa"/>
            <w:shd w:val="solid" w:color="FFFFFF" w:fill="auto"/>
          </w:tcPr>
          <w:p w14:paraId="002EFD8F" w14:textId="77777777" w:rsidR="00623B86" w:rsidRDefault="00623B86" w:rsidP="00623B86">
            <w:pPr>
              <w:pStyle w:val="TAL"/>
              <w:keepNext w:val="0"/>
              <w:rPr>
                <w:noProof/>
              </w:rPr>
            </w:pPr>
            <w:r>
              <w:rPr>
                <w:noProof/>
              </w:rPr>
              <w:t>SA#86</w:t>
            </w:r>
          </w:p>
        </w:tc>
        <w:tc>
          <w:tcPr>
            <w:tcW w:w="993" w:type="dxa"/>
            <w:shd w:val="solid" w:color="FFFFFF" w:fill="auto"/>
          </w:tcPr>
          <w:p w14:paraId="25C213B8" w14:textId="77777777" w:rsidR="00623B86" w:rsidRDefault="00623B86" w:rsidP="00623B86">
            <w:pPr>
              <w:pStyle w:val="TAL"/>
              <w:keepNext w:val="0"/>
              <w:rPr>
                <w:noProof/>
              </w:rPr>
            </w:pPr>
            <w:r>
              <w:rPr>
                <w:noProof/>
              </w:rPr>
              <w:t>SP-191159</w:t>
            </w:r>
          </w:p>
        </w:tc>
        <w:tc>
          <w:tcPr>
            <w:tcW w:w="567" w:type="dxa"/>
            <w:shd w:val="solid" w:color="FFFFFF" w:fill="auto"/>
          </w:tcPr>
          <w:p w14:paraId="217B393D" w14:textId="77777777" w:rsidR="00623B86" w:rsidRDefault="00623B86" w:rsidP="00623B86">
            <w:pPr>
              <w:pStyle w:val="TAL"/>
              <w:keepNext w:val="0"/>
              <w:rPr>
                <w:noProof/>
              </w:rPr>
            </w:pPr>
            <w:r>
              <w:rPr>
                <w:noProof/>
              </w:rPr>
              <w:t>0082</w:t>
            </w:r>
          </w:p>
        </w:tc>
        <w:tc>
          <w:tcPr>
            <w:tcW w:w="425" w:type="dxa"/>
            <w:shd w:val="solid" w:color="FFFFFF" w:fill="auto"/>
          </w:tcPr>
          <w:p w14:paraId="0F4F8E4A" w14:textId="77777777" w:rsidR="00623B86" w:rsidRDefault="00623B86" w:rsidP="00623B86">
            <w:pPr>
              <w:pStyle w:val="TAL"/>
              <w:keepNext w:val="0"/>
              <w:rPr>
                <w:noProof/>
              </w:rPr>
            </w:pPr>
            <w:r>
              <w:rPr>
                <w:noProof/>
              </w:rPr>
              <w:t>-</w:t>
            </w:r>
          </w:p>
        </w:tc>
        <w:tc>
          <w:tcPr>
            <w:tcW w:w="567" w:type="dxa"/>
            <w:shd w:val="solid" w:color="FFFFFF" w:fill="auto"/>
          </w:tcPr>
          <w:p w14:paraId="7A12580A" w14:textId="77777777" w:rsidR="00623B86" w:rsidRDefault="00623B86" w:rsidP="00623B86">
            <w:pPr>
              <w:pStyle w:val="TAL"/>
              <w:keepNext w:val="0"/>
              <w:rPr>
                <w:noProof/>
              </w:rPr>
            </w:pPr>
            <w:r>
              <w:rPr>
                <w:noProof/>
              </w:rPr>
              <w:t>F</w:t>
            </w:r>
          </w:p>
        </w:tc>
        <w:tc>
          <w:tcPr>
            <w:tcW w:w="4678" w:type="dxa"/>
            <w:shd w:val="solid" w:color="FFFFFF" w:fill="auto"/>
          </w:tcPr>
          <w:p w14:paraId="2CC86973" w14:textId="77777777" w:rsidR="00623B86" w:rsidRDefault="00623B86" w:rsidP="00623B86">
            <w:pPr>
              <w:pStyle w:val="TAL"/>
              <w:keepNext w:val="0"/>
              <w:rPr>
                <w:noProof/>
              </w:rPr>
            </w:pPr>
            <w:r>
              <w:rPr>
                <w:noProof/>
              </w:rPr>
              <w:t>Correct XML Schema for consistency and clarity</w:t>
            </w:r>
          </w:p>
        </w:tc>
        <w:tc>
          <w:tcPr>
            <w:tcW w:w="708" w:type="dxa"/>
            <w:shd w:val="solid" w:color="FFFFFF" w:fill="auto"/>
          </w:tcPr>
          <w:p w14:paraId="1F823752" w14:textId="77777777" w:rsidR="00623B86" w:rsidRDefault="00623B86" w:rsidP="00623B86">
            <w:pPr>
              <w:pStyle w:val="TAL"/>
              <w:keepNext w:val="0"/>
              <w:rPr>
                <w:noProof/>
              </w:rPr>
            </w:pPr>
            <w:r>
              <w:rPr>
                <w:noProof/>
              </w:rPr>
              <w:t>16.2.0</w:t>
            </w:r>
          </w:p>
        </w:tc>
      </w:tr>
      <w:tr w:rsidR="00623B86" w:rsidRPr="00215D3C" w14:paraId="69AE0385" w14:textId="77777777" w:rsidTr="00F307A2">
        <w:tc>
          <w:tcPr>
            <w:tcW w:w="800" w:type="dxa"/>
            <w:shd w:val="solid" w:color="FFFFFF" w:fill="auto"/>
          </w:tcPr>
          <w:p w14:paraId="162305BE" w14:textId="77777777" w:rsidR="00623B86" w:rsidRDefault="00623B86" w:rsidP="00623B86">
            <w:pPr>
              <w:pStyle w:val="TAL"/>
              <w:keepNext w:val="0"/>
              <w:rPr>
                <w:noProof/>
              </w:rPr>
            </w:pPr>
            <w:r>
              <w:rPr>
                <w:noProof/>
              </w:rPr>
              <w:t>2020-03</w:t>
            </w:r>
          </w:p>
        </w:tc>
        <w:tc>
          <w:tcPr>
            <w:tcW w:w="901" w:type="dxa"/>
            <w:shd w:val="solid" w:color="FFFFFF" w:fill="auto"/>
          </w:tcPr>
          <w:p w14:paraId="58A007C3" w14:textId="77777777" w:rsidR="00623B86" w:rsidRDefault="00623B86" w:rsidP="00623B86">
            <w:pPr>
              <w:pStyle w:val="TAL"/>
              <w:keepNext w:val="0"/>
              <w:rPr>
                <w:noProof/>
              </w:rPr>
            </w:pPr>
            <w:r>
              <w:rPr>
                <w:noProof/>
              </w:rPr>
              <w:t>SA#87E</w:t>
            </w:r>
          </w:p>
        </w:tc>
        <w:tc>
          <w:tcPr>
            <w:tcW w:w="993" w:type="dxa"/>
            <w:shd w:val="solid" w:color="FFFFFF" w:fill="auto"/>
          </w:tcPr>
          <w:p w14:paraId="0E56B775" w14:textId="77777777" w:rsidR="00623B86" w:rsidRDefault="00623B86" w:rsidP="00623B86">
            <w:pPr>
              <w:pStyle w:val="TAL"/>
              <w:keepNext w:val="0"/>
              <w:rPr>
                <w:noProof/>
              </w:rPr>
            </w:pPr>
            <w:r>
              <w:rPr>
                <w:noProof/>
              </w:rPr>
              <w:t>SP-200174</w:t>
            </w:r>
          </w:p>
        </w:tc>
        <w:tc>
          <w:tcPr>
            <w:tcW w:w="567" w:type="dxa"/>
            <w:shd w:val="solid" w:color="FFFFFF" w:fill="auto"/>
          </w:tcPr>
          <w:p w14:paraId="2FC8C165" w14:textId="77777777" w:rsidR="00623B86" w:rsidRDefault="00623B86" w:rsidP="00623B86">
            <w:pPr>
              <w:pStyle w:val="TAL"/>
              <w:keepNext w:val="0"/>
              <w:rPr>
                <w:noProof/>
              </w:rPr>
            </w:pPr>
            <w:r>
              <w:rPr>
                <w:noProof/>
              </w:rPr>
              <w:t>0089</w:t>
            </w:r>
          </w:p>
        </w:tc>
        <w:tc>
          <w:tcPr>
            <w:tcW w:w="425" w:type="dxa"/>
            <w:shd w:val="solid" w:color="FFFFFF" w:fill="auto"/>
          </w:tcPr>
          <w:p w14:paraId="43B01AE1" w14:textId="77777777" w:rsidR="00623B86" w:rsidRDefault="00623B86" w:rsidP="00623B86">
            <w:pPr>
              <w:pStyle w:val="TAL"/>
              <w:keepNext w:val="0"/>
              <w:rPr>
                <w:noProof/>
              </w:rPr>
            </w:pPr>
            <w:r>
              <w:rPr>
                <w:noProof/>
              </w:rPr>
              <w:t>-</w:t>
            </w:r>
          </w:p>
        </w:tc>
        <w:tc>
          <w:tcPr>
            <w:tcW w:w="567" w:type="dxa"/>
            <w:shd w:val="solid" w:color="FFFFFF" w:fill="auto"/>
          </w:tcPr>
          <w:p w14:paraId="560405C0" w14:textId="77777777" w:rsidR="00623B86" w:rsidRDefault="00623B86" w:rsidP="00623B86">
            <w:pPr>
              <w:pStyle w:val="TAL"/>
              <w:keepNext w:val="0"/>
              <w:rPr>
                <w:noProof/>
              </w:rPr>
            </w:pPr>
            <w:r>
              <w:rPr>
                <w:noProof/>
              </w:rPr>
              <w:t>A</w:t>
            </w:r>
          </w:p>
        </w:tc>
        <w:tc>
          <w:tcPr>
            <w:tcW w:w="4678" w:type="dxa"/>
            <w:shd w:val="solid" w:color="FFFFFF" w:fill="auto"/>
          </w:tcPr>
          <w:p w14:paraId="735D72AF" w14:textId="77777777" w:rsidR="00623B86" w:rsidRDefault="00623B86" w:rsidP="00623B86">
            <w:pPr>
              <w:pStyle w:val="TAL"/>
              <w:keepNext w:val="0"/>
              <w:rPr>
                <w:noProof/>
              </w:rPr>
            </w:pPr>
            <w:r>
              <w:rPr>
                <w:noProof/>
              </w:rPr>
              <w:t>Add missing definition for matching-criteria-attributes</w:t>
            </w:r>
          </w:p>
        </w:tc>
        <w:tc>
          <w:tcPr>
            <w:tcW w:w="708" w:type="dxa"/>
            <w:shd w:val="solid" w:color="FFFFFF" w:fill="auto"/>
          </w:tcPr>
          <w:p w14:paraId="63059EE8" w14:textId="77777777" w:rsidR="00623B86" w:rsidRDefault="00623B86" w:rsidP="00623B86">
            <w:pPr>
              <w:pStyle w:val="TAL"/>
              <w:keepNext w:val="0"/>
              <w:rPr>
                <w:noProof/>
              </w:rPr>
            </w:pPr>
            <w:r>
              <w:rPr>
                <w:noProof/>
              </w:rPr>
              <w:t>16.3.0</w:t>
            </w:r>
          </w:p>
        </w:tc>
      </w:tr>
      <w:tr w:rsidR="00623B86" w:rsidRPr="00215D3C" w14:paraId="273F5C03" w14:textId="77777777" w:rsidTr="00F307A2">
        <w:tc>
          <w:tcPr>
            <w:tcW w:w="800" w:type="dxa"/>
            <w:shd w:val="solid" w:color="FFFFFF" w:fill="auto"/>
          </w:tcPr>
          <w:p w14:paraId="53C9EBF8" w14:textId="77777777" w:rsidR="00623B86" w:rsidRDefault="00623B86" w:rsidP="00623B86">
            <w:pPr>
              <w:pStyle w:val="TAL"/>
              <w:keepNext w:val="0"/>
              <w:rPr>
                <w:noProof/>
              </w:rPr>
            </w:pPr>
            <w:r>
              <w:rPr>
                <w:noProof/>
              </w:rPr>
              <w:t>2020-03</w:t>
            </w:r>
          </w:p>
        </w:tc>
        <w:tc>
          <w:tcPr>
            <w:tcW w:w="901" w:type="dxa"/>
            <w:shd w:val="solid" w:color="FFFFFF" w:fill="auto"/>
          </w:tcPr>
          <w:p w14:paraId="046E5D18" w14:textId="77777777" w:rsidR="00623B86" w:rsidRDefault="00623B86" w:rsidP="00623B86">
            <w:pPr>
              <w:pStyle w:val="TAL"/>
              <w:keepNext w:val="0"/>
              <w:rPr>
                <w:noProof/>
              </w:rPr>
            </w:pPr>
            <w:r>
              <w:rPr>
                <w:noProof/>
              </w:rPr>
              <w:t>SA#87E</w:t>
            </w:r>
          </w:p>
        </w:tc>
        <w:tc>
          <w:tcPr>
            <w:tcW w:w="993" w:type="dxa"/>
            <w:shd w:val="solid" w:color="FFFFFF" w:fill="auto"/>
          </w:tcPr>
          <w:p w14:paraId="18F60696" w14:textId="77777777" w:rsidR="00623B86" w:rsidRDefault="00623B86" w:rsidP="00623B86">
            <w:pPr>
              <w:pStyle w:val="TAL"/>
              <w:keepNext w:val="0"/>
              <w:rPr>
                <w:noProof/>
              </w:rPr>
            </w:pPr>
            <w:r>
              <w:rPr>
                <w:noProof/>
              </w:rPr>
              <w:t>SP-200166</w:t>
            </w:r>
          </w:p>
        </w:tc>
        <w:tc>
          <w:tcPr>
            <w:tcW w:w="567" w:type="dxa"/>
            <w:shd w:val="solid" w:color="FFFFFF" w:fill="auto"/>
          </w:tcPr>
          <w:p w14:paraId="31676A0E" w14:textId="77777777" w:rsidR="00623B86" w:rsidRDefault="00623B86" w:rsidP="00623B86">
            <w:pPr>
              <w:pStyle w:val="TAL"/>
              <w:keepNext w:val="0"/>
              <w:rPr>
                <w:noProof/>
              </w:rPr>
            </w:pPr>
            <w:r>
              <w:rPr>
                <w:noProof/>
              </w:rPr>
              <w:t>0092</w:t>
            </w:r>
          </w:p>
        </w:tc>
        <w:tc>
          <w:tcPr>
            <w:tcW w:w="425" w:type="dxa"/>
            <w:shd w:val="solid" w:color="FFFFFF" w:fill="auto"/>
          </w:tcPr>
          <w:p w14:paraId="675C7273" w14:textId="77777777" w:rsidR="00623B86" w:rsidRDefault="00623B86" w:rsidP="00623B86">
            <w:pPr>
              <w:pStyle w:val="TAL"/>
              <w:keepNext w:val="0"/>
              <w:rPr>
                <w:noProof/>
              </w:rPr>
            </w:pPr>
            <w:r>
              <w:rPr>
                <w:noProof/>
              </w:rPr>
              <w:t>1</w:t>
            </w:r>
          </w:p>
        </w:tc>
        <w:tc>
          <w:tcPr>
            <w:tcW w:w="567" w:type="dxa"/>
            <w:shd w:val="solid" w:color="FFFFFF" w:fill="auto"/>
          </w:tcPr>
          <w:p w14:paraId="609F9E09" w14:textId="77777777" w:rsidR="00623B86" w:rsidRDefault="00623B86" w:rsidP="00623B86">
            <w:pPr>
              <w:pStyle w:val="TAL"/>
              <w:keepNext w:val="0"/>
              <w:rPr>
                <w:noProof/>
              </w:rPr>
            </w:pPr>
            <w:r>
              <w:rPr>
                <w:noProof/>
              </w:rPr>
              <w:t>F</w:t>
            </w:r>
          </w:p>
        </w:tc>
        <w:tc>
          <w:tcPr>
            <w:tcW w:w="4678" w:type="dxa"/>
            <w:shd w:val="solid" w:color="FFFFFF" w:fill="auto"/>
          </w:tcPr>
          <w:p w14:paraId="667EAD90" w14:textId="77777777" w:rsidR="00623B86" w:rsidRDefault="00623B86" w:rsidP="00623B86">
            <w:pPr>
              <w:pStyle w:val="TAL"/>
              <w:keepNext w:val="0"/>
              <w:rPr>
                <w:noProof/>
              </w:rPr>
            </w:pPr>
            <w:r>
              <w:rPr>
                <w:noProof/>
              </w:rPr>
              <w:t>Clarify capability of ack alarms and filter constraint</w:t>
            </w:r>
          </w:p>
        </w:tc>
        <w:tc>
          <w:tcPr>
            <w:tcW w:w="708" w:type="dxa"/>
            <w:shd w:val="solid" w:color="FFFFFF" w:fill="auto"/>
          </w:tcPr>
          <w:p w14:paraId="24D5558A" w14:textId="77777777" w:rsidR="00623B86" w:rsidRDefault="00623B86" w:rsidP="00623B86">
            <w:pPr>
              <w:pStyle w:val="TAL"/>
              <w:keepNext w:val="0"/>
              <w:rPr>
                <w:noProof/>
              </w:rPr>
            </w:pPr>
            <w:r>
              <w:rPr>
                <w:noProof/>
              </w:rPr>
              <w:t>16.3.0</w:t>
            </w:r>
          </w:p>
        </w:tc>
      </w:tr>
      <w:tr w:rsidR="00623B86" w:rsidRPr="00215D3C" w14:paraId="71524002" w14:textId="77777777" w:rsidTr="00F307A2">
        <w:tc>
          <w:tcPr>
            <w:tcW w:w="800" w:type="dxa"/>
            <w:shd w:val="solid" w:color="FFFFFF" w:fill="auto"/>
          </w:tcPr>
          <w:p w14:paraId="44B9A081" w14:textId="77777777" w:rsidR="00623B86" w:rsidRDefault="00623B86" w:rsidP="00623B86">
            <w:pPr>
              <w:pStyle w:val="TAL"/>
              <w:keepNext w:val="0"/>
              <w:rPr>
                <w:noProof/>
              </w:rPr>
            </w:pPr>
            <w:r>
              <w:rPr>
                <w:noProof/>
              </w:rPr>
              <w:t>2020-03</w:t>
            </w:r>
          </w:p>
        </w:tc>
        <w:tc>
          <w:tcPr>
            <w:tcW w:w="901" w:type="dxa"/>
            <w:shd w:val="solid" w:color="FFFFFF" w:fill="auto"/>
          </w:tcPr>
          <w:p w14:paraId="204F3E4C" w14:textId="77777777" w:rsidR="00623B86" w:rsidRDefault="00623B86" w:rsidP="00623B86">
            <w:pPr>
              <w:pStyle w:val="TAL"/>
              <w:keepNext w:val="0"/>
              <w:rPr>
                <w:noProof/>
              </w:rPr>
            </w:pPr>
            <w:r>
              <w:rPr>
                <w:noProof/>
              </w:rPr>
              <w:t>SA#87E</w:t>
            </w:r>
          </w:p>
        </w:tc>
        <w:tc>
          <w:tcPr>
            <w:tcW w:w="993" w:type="dxa"/>
            <w:shd w:val="solid" w:color="FFFFFF" w:fill="auto"/>
          </w:tcPr>
          <w:p w14:paraId="1B159D63" w14:textId="77777777" w:rsidR="00623B86" w:rsidRDefault="00623B86" w:rsidP="00623B86">
            <w:pPr>
              <w:pStyle w:val="TAL"/>
              <w:keepNext w:val="0"/>
              <w:rPr>
                <w:noProof/>
              </w:rPr>
            </w:pPr>
            <w:r>
              <w:rPr>
                <w:noProof/>
              </w:rPr>
              <w:t>SP-200176</w:t>
            </w:r>
          </w:p>
        </w:tc>
        <w:tc>
          <w:tcPr>
            <w:tcW w:w="567" w:type="dxa"/>
            <w:shd w:val="solid" w:color="FFFFFF" w:fill="auto"/>
          </w:tcPr>
          <w:p w14:paraId="2743A626" w14:textId="77777777" w:rsidR="00623B86" w:rsidRDefault="00623B86" w:rsidP="00623B86">
            <w:pPr>
              <w:pStyle w:val="TAL"/>
              <w:keepNext w:val="0"/>
              <w:rPr>
                <w:noProof/>
              </w:rPr>
            </w:pPr>
            <w:r>
              <w:rPr>
                <w:noProof/>
              </w:rPr>
              <w:t>0094</w:t>
            </w:r>
          </w:p>
        </w:tc>
        <w:tc>
          <w:tcPr>
            <w:tcW w:w="425" w:type="dxa"/>
            <w:shd w:val="solid" w:color="FFFFFF" w:fill="auto"/>
          </w:tcPr>
          <w:p w14:paraId="6949C8B5" w14:textId="77777777" w:rsidR="00623B86" w:rsidRDefault="00623B86" w:rsidP="00623B86">
            <w:pPr>
              <w:pStyle w:val="TAL"/>
              <w:keepNext w:val="0"/>
              <w:rPr>
                <w:noProof/>
              </w:rPr>
            </w:pPr>
            <w:r>
              <w:rPr>
                <w:noProof/>
              </w:rPr>
              <w:t>1</w:t>
            </w:r>
          </w:p>
        </w:tc>
        <w:tc>
          <w:tcPr>
            <w:tcW w:w="567" w:type="dxa"/>
            <w:shd w:val="solid" w:color="FFFFFF" w:fill="auto"/>
          </w:tcPr>
          <w:p w14:paraId="4EA5BDD7" w14:textId="77777777" w:rsidR="00623B86" w:rsidRDefault="00623B86" w:rsidP="00623B86">
            <w:pPr>
              <w:pStyle w:val="TAL"/>
              <w:keepNext w:val="0"/>
              <w:rPr>
                <w:noProof/>
              </w:rPr>
            </w:pPr>
            <w:r>
              <w:rPr>
                <w:noProof/>
              </w:rPr>
              <w:t>F</w:t>
            </w:r>
          </w:p>
        </w:tc>
        <w:tc>
          <w:tcPr>
            <w:tcW w:w="4678" w:type="dxa"/>
            <w:shd w:val="solid" w:color="FFFFFF" w:fill="auto"/>
          </w:tcPr>
          <w:p w14:paraId="4770C522" w14:textId="77777777" w:rsidR="00623B86" w:rsidRDefault="00623B86" w:rsidP="00623B86">
            <w:pPr>
              <w:pStyle w:val="TAL"/>
              <w:keepNext w:val="0"/>
              <w:rPr>
                <w:noProof/>
              </w:rPr>
            </w:pPr>
            <w:r>
              <w:rPr>
                <w:noProof/>
              </w:rPr>
              <w:t>Correction of MnS Stage 3 solution sets for integration with ONAP VES</w:t>
            </w:r>
          </w:p>
        </w:tc>
        <w:tc>
          <w:tcPr>
            <w:tcW w:w="708" w:type="dxa"/>
            <w:shd w:val="solid" w:color="FFFFFF" w:fill="auto"/>
          </w:tcPr>
          <w:p w14:paraId="4C4795FF" w14:textId="77777777" w:rsidR="00623B86" w:rsidRDefault="00623B86" w:rsidP="00623B86">
            <w:pPr>
              <w:pStyle w:val="TAL"/>
              <w:keepNext w:val="0"/>
              <w:rPr>
                <w:noProof/>
              </w:rPr>
            </w:pPr>
            <w:r>
              <w:rPr>
                <w:noProof/>
              </w:rPr>
              <w:t>16.3.0</w:t>
            </w:r>
          </w:p>
        </w:tc>
      </w:tr>
      <w:tr w:rsidR="00623B86" w:rsidRPr="00215D3C" w14:paraId="5E04A1A1" w14:textId="77777777" w:rsidTr="00F307A2">
        <w:tc>
          <w:tcPr>
            <w:tcW w:w="800" w:type="dxa"/>
            <w:shd w:val="solid" w:color="FFFFFF" w:fill="auto"/>
          </w:tcPr>
          <w:p w14:paraId="7B6E8DE6" w14:textId="77777777" w:rsidR="00623B86" w:rsidRDefault="00623B86" w:rsidP="00623B86">
            <w:pPr>
              <w:pStyle w:val="TAL"/>
              <w:keepNext w:val="0"/>
              <w:rPr>
                <w:noProof/>
              </w:rPr>
            </w:pPr>
            <w:r>
              <w:rPr>
                <w:noProof/>
              </w:rPr>
              <w:t>2020-03</w:t>
            </w:r>
          </w:p>
        </w:tc>
        <w:tc>
          <w:tcPr>
            <w:tcW w:w="901" w:type="dxa"/>
            <w:shd w:val="solid" w:color="FFFFFF" w:fill="auto"/>
          </w:tcPr>
          <w:p w14:paraId="5B46B673" w14:textId="77777777" w:rsidR="00623B86" w:rsidRDefault="00623B86" w:rsidP="00623B86">
            <w:pPr>
              <w:pStyle w:val="TAL"/>
              <w:keepNext w:val="0"/>
              <w:rPr>
                <w:noProof/>
              </w:rPr>
            </w:pPr>
            <w:r>
              <w:rPr>
                <w:noProof/>
              </w:rPr>
              <w:t>SA#87E</w:t>
            </w:r>
          </w:p>
        </w:tc>
        <w:tc>
          <w:tcPr>
            <w:tcW w:w="993" w:type="dxa"/>
            <w:shd w:val="solid" w:color="FFFFFF" w:fill="auto"/>
          </w:tcPr>
          <w:p w14:paraId="42D24A65" w14:textId="77777777" w:rsidR="00623B86" w:rsidRDefault="00623B86" w:rsidP="00623B86">
            <w:pPr>
              <w:pStyle w:val="TAL"/>
              <w:keepNext w:val="0"/>
              <w:rPr>
                <w:noProof/>
              </w:rPr>
            </w:pPr>
            <w:r>
              <w:rPr>
                <w:noProof/>
              </w:rPr>
              <w:t>SP-200166</w:t>
            </w:r>
          </w:p>
        </w:tc>
        <w:tc>
          <w:tcPr>
            <w:tcW w:w="567" w:type="dxa"/>
            <w:shd w:val="solid" w:color="FFFFFF" w:fill="auto"/>
          </w:tcPr>
          <w:p w14:paraId="187CDEC2" w14:textId="77777777" w:rsidR="00623B86" w:rsidRDefault="00623B86" w:rsidP="00623B86">
            <w:pPr>
              <w:pStyle w:val="TAL"/>
              <w:keepNext w:val="0"/>
              <w:rPr>
                <w:noProof/>
              </w:rPr>
            </w:pPr>
            <w:r>
              <w:rPr>
                <w:noProof/>
              </w:rPr>
              <w:t>0096</w:t>
            </w:r>
          </w:p>
        </w:tc>
        <w:tc>
          <w:tcPr>
            <w:tcW w:w="425" w:type="dxa"/>
            <w:shd w:val="solid" w:color="FFFFFF" w:fill="auto"/>
          </w:tcPr>
          <w:p w14:paraId="097A78B2" w14:textId="77777777" w:rsidR="00623B86" w:rsidRDefault="00623B86" w:rsidP="00623B86">
            <w:pPr>
              <w:pStyle w:val="TAL"/>
              <w:keepNext w:val="0"/>
              <w:rPr>
                <w:noProof/>
              </w:rPr>
            </w:pPr>
            <w:r>
              <w:rPr>
                <w:noProof/>
              </w:rPr>
              <w:t>-</w:t>
            </w:r>
          </w:p>
        </w:tc>
        <w:tc>
          <w:tcPr>
            <w:tcW w:w="567" w:type="dxa"/>
            <w:shd w:val="solid" w:color="FFFFFF" w:fill="auto"/>
          </w:tcPr>
          <w:p w14:paraId="3A74EB54" w14:textId="77777777" w:rsidR="00623B86" w:rsidRDefault="00623B86" w:rsidP="00623B86">
            <w:pPr>
              <w:pStyle w:val="TAL"/>
              <w:keepNext w:val="0"/>
              <w:rPr>
                <w:noProof/>
              </w:rPr>
            </w:pPr>
            <w:r>
              <w:rPr>
                <w:noProof/>
              </w:rPr>
              <w:t>F</w:t>
            </w:r>
          </w:p>
        </w:tc>
        <w:tc>
          <w:tcPr>
            <w:tcW w:w="4678" w:type="dxa"/>
            <w:shd w:val="solid" w:color="FFFFFF" w:fill="auto"/>
          </w:tcPr>
          <w:p w14:paraId="3274C4DE" w14:textId="77777777" w:rsidR="00623B86" w:rsidRDefault="00623B86" w:rsidP="00623B86">
            <w:pPr>
              <w:pStyle w:val="TAL"/>
              <w:keepNext w:val="0"/>
              <w:rPr>
                <w:noProof/>
              </w:rPr>
            </w:pPr>
            <w:r>
              <w:rPr>
                <w:noProof/>
              </w:rPr>
              <w:t>Rapporteur clean up</w:t>
            </w:r>
          </w:p>
        </w:tc>
        <w:tc>
          <w:tcPr>
            <w:tcW w:w="708" w:type="dxa"/>
            <w:shd w:val="solid" w:color="FFFFFF" w:fill="auto"/>
          </w:tcPr>
          <w:p w14:paraId="44B139D6" w14:textId="77777777" w:rsidR="00623B86" w:rsidRDefault="00623B86" w:rsidP="00623B86">
            <w:pPr>
              <w:pStyle w:val="TAL"/>
              <w:keepNext w:val="0"/>
              <w:rPr>
                <w:noProof/>
              </w:rPr>
            </w:pPr>
            <w:r>
              <w:rPr>
                <w:noProof/>
              </w:rPr>
              <w:t>16.3.0</w:t>
            </w:r>
          </w:p>
        </w:tc>
      </w:tr>
      <w:tr w:rsidR="00623B86" w:rsidRPr="00215D3C" w14:paraId="4D467471" w14:textId="77777777" w:rsidTr="00F307A2">
        <w:tc>
          <w:tcPr>
            <w:tcW w:w="800" w:type="dxa"/>
            <w:shd w:val="solid" w:color="FFFFFF" w:fill="auto"/>
          </w:tcPr>
          <w:p w14:paraId="72B983FD" w14:textId="77777777" w:rsidR="00623B86" w:rsidRDefault="00623B86" w:rsidP="00623B86">
            <w:pPr>
              <w:pStyle w:val="TAL"/>
              <w:keepNext w:val="0"/>
              <w:rPr>
                <w:noProof/>
              </w:rPr>
            </w:pPr>
            <w:r>
              <w:rPr>
                <w:noProof/>
              </w:rPr>
              <w:t>2020-03</w:t>
            </w:r>
          </w:p>
        </w:tc>
        <w:tc>
          <w:tcPr>
            <w:tcW w:w="901" w:type="dxa"/>
            <w:shd w:val="solid" w:color="FFFFFF" w:fill="auto"/>
          </w:tcPr>
          <w:p w14:paraId="52096D55" w14:textId="77777777" w:rsidR="00623B86" w:rsidRDefault="00623B86" w:rsidP="00623B86">
            <w:pPr>
              <w:pStyle w:val="TAL"/>
              <w:keepNext w:val="0"/>
              <w:rPr>
                <w:noProof/>
              </w:rPr>
            </w:pPr>
            <w:r>
              <w:rPr>
                <w:noProof/>
              </w:rPr>
              <w:t>SA#87E</w:t>
            </w:r>
          </w:p>
        </w:tc>
        <w:tc>
          <w:tcPr>
            <w:tcW w:w="993" w:type="dxa"/>
            <w:shd w:val="solid" w:color="FFFFFF" w:fill="auto"/>
          </w:tcPr>
          <w:p w14:paraId="4EB4296C" w14:textId="77777777" w:rsidR="00623B86" w:rsidRDefault="00623B86" w:rsidP="00623B86">
            <w:pPr>
              <w:pStyle w:val="TAL"/>
              <w:keepNext w:val="0"/>
              <w:rPr>
                <w:noProof/>
              </w:rPr>
            </w:pPr>
            <w:r>
              <w:rPr>
                <w:noProof/>
              </w:rPr>
              <w:t>SP-200169</w:t>
            </w:r>
          </w:p>
        </w:tc>
        <w:tc>
          <w:tcPr>
            <w:tcW w:w="567" w:type="dxa"/>
            <w:shd w:val="solid" w:color="FFFFFF" w:fill="auto"/>
          </w:tcPr>
          <w:p w14:paraId="70A60260" w14:textId="77777777" w:rsidR="00623B86" w:rsidRDefault="00623B86" w:rsidP="00623B86">
            <w:pPr>
              <w:pStyle w:val="TAL"/>
              <w:keepNext w:val="0"/>
              <w:rPr>
                <w:noProof/>
              </w:rPr>
            </w:pPr>
            <w:r>
              <w:rPr>
                <w:noProof/>
              </w:rPr>
              <w:t>0098</w:t>
            </w:r>
          </w:p>
        </w:tc>
        <w:tc>
          <w:tcPr>
            <w:tcW w:w="425" w:type="dxa"/>
            <w:shd w:val="solid" w:color="FFFFFF" w:fill="auto"/>
          </w:tcPr>
          <w:p w14:paraId="2BB61D87" w14:textId="77777777" w:rsidR="00623B86" w:rsidRDefault="00623B86" w:rsidP="00623B86">
            <w:pPr>
              <w:pStyle w:val="TAL"/>
              <w:keepNext w:val="0"/>
              <w:rPr>
                <w:noProof/>
              </w:rPr>
            </w:pPr>
            <w:r>
              <w:rPr>
                <w:noProof/>
              </w:rPr>
              <w:t>1</w:t>
            </w:r>
          </w:p>
        </w:tc>
        <w:tc>
          <w:tcPr>
            <w:tcW w:w="567" w:type="dxa"/>
            <w:shd w:val="solid" w:color="FFFFFF" w:fill="auto"/>
          </w:tcPr>
          <w:p w14:paraId="0497993E" w14:textId="77777777" w:rsidR="00623B86" w:rsidRDefault="00623B86" w:rsidP="00623B86">
            <w:pPr>
              <w:pStyle w:val="TAL"/>
              <w:keepNext w:val="0"/>
              <w:rPr>
                <w:noProof/>
              </w:rPr>
            </w:pPr>
            <w:r>
              <w:rPr>
                <w:noProof/>
              </w:rPr>
              <w:t>B</w:t>
            </w:r>
          </w:p>
        </w:tc>
        <w:tc>
          <w:tcPr>
            <w:tcW w:w="4678" w:type="dxa"/>
            <w:shd w:val="solid" w:color="FFFFFF" w:fill="auto"/>
          </w:tcPr>
          <w:p w14:paraId="46DE80CB" w14:textId="77777777" w:rsidR="00623B86" w:rsidRDefault="00623B86" w:rsidP="00623B86">
            <w:pPr>
              <w:pStyle w:val="TAL"/>
              <w:keepNext w:val="0"/>
              <w:rPr>
                <w:noProof/>
              </w:rPr>
            </w:pPr>
            <w:r>
              <w:rPr>
                <w:noProof/>
              </w:rPr>
              <w:t>YANG_Netconf Operations</w:t>
            </w:r>
          </w:p>
        </w:tc>
        <w:tc>
          <w:tcPr>
            <w:tcW w:w="708" w:type="dxa"/>
            <w:shd w:val="solid" w:color="FFFFFF" w:fill="auto"/>
          </w:tcPr>
          <w:p w14:paraId="60FFB819" w14:textId="77777777" w:rsidR="00623B86" w:rsidRDefault="00623B86" w:rsidP="00623B86">
            <w:pPr>
              <w:pStyle w:val="TAL"/>
              <w:keepNext w:val="0"/>
              <w:rPr>
                <w:noProof/>
              </w:rPr>
            </w:pPr>
            <w:r>
              <w:rPr>
                <w:noProof/>
              </w:rPr>
              <w:t>16.3.0</w:t>
            </w:r>
          </w:p>
        </w:tc>
      </w:tr>
      <w:tr w:rsidR="00623B86" w:rsidRPr="00215D3C" w14:paraId="6C5A7288" w14:textId="77777777" w:rsidTr="00F307A2">
        <w:tc>
          <w:tcPr>
            <w:tcW w:w="800" w:type="dxa"/>
            <w:shd w:val="solid" w:color="FFFFFF" w:fill="auto"/>
          </w:tcPr>
          <w:p w14:paraId="22EDF954" w14:textId="77777777" w:rsidR="00623B86" w:rsidRDefault="00623B86" w:rsidP="00623B86">
            <w:pPr>
              <w:pStyle w:val="TAL"/>
              <w:keepNext w:val="0"/>
              <w:rPr>
                <w:noProof/>
              </w:rPr>
            </w:pPr>
            <w:r>
              <w:rPr>
                <w:noProof/>
              </w:rPr>
              <w:t>2020-03</w:t>
            </w:r>
          </w:p>
        </w:tc>
        <w:tc>
          <w:tcPr>
            <w:tcW w:w="901" w:type="dxa"/>
            <w:shd w:val="solid" w:color="FFFFFF" w:fill="auto"/>
          </w:tcPr>
          <w:p w14:paraId="1E82E309" w14:textId="77777777" w:rsidR="00623B86" w:rsidRDefault="00623B86" w:rsidP="00623B86">
            <w:pPr>
              <w:pStyle w:val="TAL"/>
              <w:keepNext w:val="0"/>
              <w:rPr>
                <w:noProof/>
              </w:rPr>
            </w:pPr>
            <w:r>
              <w:rPr>
                <w:noProof/>
              </w:rPr>
              <w:t>SA#87E</w:t>
            </w:r>
          </w:p>
        </w:tc>
        <w:tc>
          <w:tcPr>
            <w:tcW w:w="993" w:type="dxa"/>
            <w:shd w:val="solid" w:color="FFFFFF" w:fill="auto"/>
          </w:tcPr>
          <w:p w14:paraId="1E4C89BE" w14:textId="77777777" w:rsidR="00623B86" w:rsidRDefault="00623B86" w:rsidP="00623B86">
            <w:pPr>
              <w:pStyle w:val="TAL"/>
              <w:keepNext w:val="0"/>
              <w:rPr>
                <w:noProof/>
              </w:rPr>
            </w:pPr>
            <w:r>
              <w:rPr>
                <w:noProof/>
              </w:rPr>
              <w:t>SP-200166</w:t>
            </w:r>
          </w:p>
        </w:tc>
        <w:tc>
          <w:tcPr>
            <w:tcW w:w="567" w:type="dxa"/>
            <w:shd w:val="solid" w:color="FFFFFF" w:fill="auto"/>
          </w:tcPr>
          <w:p w14:paraId="794CFDB6" w14:textId="77777777" w:rsidR="00623B86" w:rsidRDefault="00623B86" w:rsidP="00623B86">
            <w:pPr>
              <w:pStyle w:val="TAL"/>
              <w:keepNext w:val="0"/>
              <w:rPr>
                <w:noProof/>
              </w:rPr>
            </w:pPr>
            <w:r>
              <w:rPr>
                <w:noProof/>
              </w:rPr>
              <w:t>0101</w:t>
            </w:r>
          </w:p>
        </w:tc>
        <w:tc>
          <w:tcPr>
            <w:tcW w:w="425" w:type="dxa"/>
            <w:shd w:val="solid" w:color="FFFFFF" w:fill="auto"/>
          </w:tcPr>
          <w:p w14:paraId="19AE1818" w14:textId="77777777" w:rsidR="00623B86" w:rsidRDefault="00623B86" w:rsidP="00623B86">
            <w:pPr>
              <w:pStyle w:val="TAL"/>
              <w:keepNext w:val="0"/>
              <w:rPr>
                <w:noProof/>
              </w:rPr>
            </w:pPr>
            <w:r>
              <w:rPr>
                <w:noProof/>
              </w:rPr>
              <w:t>1</w:t>
            </w:r>
          </w:p>
        </w:tc>
        <w:tc>
          <w:tcPr>
            <w:tcW w:w="567" w:type="dxa"/>
            <w:shd w:val="solid" w:color="FFFFFF" w:fill="auto"/>
          </w:tcPr>
          <w:p w14:paraId="46DF16A0" w14:textId="77777777" w:rsidR="00623B86" w:rsidRDefault="00623B86" w:rsidP="00623B86">
            <w:pPr>
              <w:pStyle w:val="TAL"/>
              <w:keepNext w:val="0"/>
              <w:rPr>
                <w:noProof/>
              </w:rPr>
            </w:pPr>
            <w:r>
              <w:rPr>
                <w:noProof/>
              </w:rPr>
              <w:t>F</w:t>
            </w:r>
          </w:p>
        </w:tc>
        <w:tc>
          <w:tcPr>
            <w:tcW w:w="4678" w:type="dxa"/>
            <w:shd w:val="solid" w:color="FFFFFF" w:fill="auto"/>
          </w:tcPr>
          <w:p w14:paraId="7773E405" w14:textId="77777777" w:rsidR="00623B86" w:rsidRDefault="00623B86" w:rsidP="00623B86">
            <w:pPr>
              <w:pStyle w:val="TAL"/>
              <w:keepNext w:val="0"/>
              <w:rPr>
                <w:noProof/>
              </w:rPr>
            </w:pPr>
            <w:r>
              <w:rPr>
                <w:noProof/>
              </w:rPr>
              <w:t>Clarify and add numerous issues in the REST SS of the ProvMnS</w:t>
            </w:r>
          </w:p>
        </w:tc>
        <w:tc>
          <w:tcPr>
            <w:tcW w:w="708" w:type="dxa"/>
            <w:shd w:val="solid" w:color="FFFFFF" w:fill="auto"/>
          </w:tcPr>
          <w:p w14:paraId="33FF833C" w14:textId="77777777" w:rsidR="00623B86" w:rsidRDefault="00623B86" w:rsidP="00623B86">
            <w:pPr>
              <w:pStyle w:val="TAL"/>
              <w:keepNext w:val="0"/>
              <w:rPr>
                <w:noProof/>
              </w:rPr>
            </w:pPr>
            <w:r>
              <w:rPr>
                <w:noProof/>
              </w:rPr>
              <w:t>16.3.0</w:t>
            </w:r>
          </w:p>
        </w:tc>
      </w:tr>
      <w:tr w:rsidR="00623B86" w:rsidRPr="00215D3C" w14:paraId="2CFD04D6" w14:textId="77777777" w:rsidTr="00F307A2">
        <w:tc>
          <w:tcPr>
            <w:tcW w:w="800" w:type="dxa"/>
            <w:shd w:val="solid" w:color="FFFFFF" w:fill="auto"/>
          </w:tcPr>
          <w:p w14:paraId="64E8AE29" w14:textId="77777777" w:rsidR="00623B86" w:rsidRDefault="00623B86" w:rsidP="00623B86">
            <w:pPr>
              <w:pStyle w:val="TAL"/>
              <w:keepNext w:val="0"/>
              <w:rPr>
                <w:noProof/>
              </w:rPr>
            </w:pPr>
            <w:r>
              <w:rPr>
                <w:noProof/>
              </w:rPr>
              <w:t>2020-03</w:t>
            </w:r>
          </w:p>
        </w:tc>
        <w:tc>
          <w:tcPr>
            <w:tcW w:w="901" w:type="dxa"/>
            <w:shd w:val="solid" w:color="FFFFFF" w:fill="auto"/>
          </w:tcPr>
          <w:p w14:paraId="4D6E4451" w14:textId="77777777" w:rsidR="00623B86" w:rsidRDefault="00623B86" w:rsidP="00623B86">
            <w:pPr>
              <w:pStyle w:val="TAL"/>
              <w:keepNext w:val="0"/>
              <w:rPr>
                <w:noProof/>
              </w:rPr>
            </w:pPr>
            <w:r>
              <w:rPr>
                <w:noProof/>
              </w:rPr>
              <w:t>SA#87E</w:t>
            </w:r>
          </w:p>
        </w:tc>
        <w:tc>
          <w:tcPr>
            <w:tcW w:w="993" w:type="dxa"/>
            <w:shd w:val="solid" w:color="FFFFFF" w:fill="auto"/>
          </w:tcPr>
          <w:p w14:paraId="1A3FC712" w14:textId="77777777" w:rsidR="00623B86" w:rsidRDefault="00623B86" w:rsidP="00623B86">
            <w:pPr>
              <w:pStyle w:val="TAL"/>
              <w:keepNext w:val="0"/>
              <w:rPr>
                <w:noProof/>
              </w:rPr>
            </w:pPr>
            <w:r>
              <w:rPr>
                <w:noProof/>
              </w:rPr>
              <w:t>SP-200166</w:t>
            </w:r>
          </w:p>
        </w:tc>
        <w:tc>
          <w:tcPr>
            <w:tcW w:w="567" w:type="dxa"/>
            <w:shd w:val="solid" w:color="FFFFFF" w:fill="auto"/>
          </w:tcPr>
          <w:p w14:paraId="1BC4C9BE" w14:textId="77777777" w:rsidR="00623B86" w:rsidRDefault="00623B86" w:rsidP="00623B86">
            <w:pPr>
              <w:pStyle w:val="TAL"/>
              <w:keepNext w:val="0"/>
              <w:rPr>
                <w:noProof/>
              </w:rPr>
            </w:pPr>
            <w:r>
              <w:rPr>
                <w:noProof/>
              </w:rPr>
              <w:t>0103</w:t>
            </w:r>
          </w:p>
        </w:tc>
        <w:tc>
          <w:tcPr>
            <w:tcW w:w="425" w:type="dxa"/>
            <w:shd w:val="solid" w:color="FFFFFF" w:fill="auto"/>
          </w:tcPr>
          <w:p w14:paraId="677C4D72" w14:textId="77777777" w:rsidR="00623B86" w:rsidRDefault="00623B86" w:rsidP="00623B86">
            <w:pPr>
              <w:pStyle w:val="TAL"/>
              <w:keepNext w:val="0"/>
              <w:rPr>
                <w:noProof/>
              </w:rPr>
            </w:pPr>
            <w:r>
              <w:rPr>
                <w:noProof/>
              </w:rPr>
              <w:t>2</w:t>
            </w:r>
          </w:p>
        </w:tc>
        <w:tc>
          <w:tcPr>
            <w:tcW w:w="567" w:type="dxa"/>
            <w:shd w:val="solid" w:color="FFFFFF" w:fill="auto"/>
          </w:tcPr>
          <w:p w14:paraId="26B3FCEF" w14:textId="77777777" w:rsidR="00623B86" w:rsidRDefault="00623B86" w:rsidP="00623B86">
            <w:pPr>
              <w:pStyle w:val="TAL"/>
              <w:keepNext w:val="0"/>
              <w:rPr>
                <w:noProof/>
              </w:rPr>
            </w:pPr>
            <w:r>
              <w:rPr>
                <w:noProof/>
              </w:rPr>
              <w:t>F</w:t>
            </w:r>
          </w:p>
        </w:tc>
        <w:tc>
          <w:tcPr>
            <w:tcW w:w="4678" w:type="dxa"/>
            <w:shd w:val="solid" w:color="FFFFFF" w:fill="auto"/>
          </w:tcPr>
          <w:p w14:paraId="61FB3397" w14:textId="77777777" w:rsidR="00623B86" w:rsidRDefault="00623B86" w:rsidP="00623B86">
            <w:pPr>
              <w:pStyle w:val="TAL"/>
              <w:keepNext w:val="0"/>
              <w:rPr>
                <w:noProof/>
              </w:rPr>
            </w:pPr>
            <w:r>
              <w:rPr>
                <w:noProof/>
              </w:rPr>
              <w:t>Correct OpenAPI definition of the ProvMnS</w:t>
            </w:r>
          </w:p>
        </w:tc>
        <w:tc>
          <w:tcPr>
            <w:tcW w:w="708" w:type="dxa"/>
            <w:shd w:val="solid" w:color="FFFFFF" w:fill="auto"/>
          </w:tcPr>
          <w:p w14:paraId="7CF70EBB" w14:textId="77777777" w:rsidR="00623B86" w:rsidRDefault="00623B86" w:rsidP="00623B86">
            <w:pPr>
              <w:pStyle w:val="TAL"/>
              <w:keepNext w:val="0"/>
              <w:rPr>
                <w:noProof/>
              </w:rPr>
            </w:pPr>
            <w:r>
              <w:rPr>
                <w:noProof/>
              </w:rPr>
              <w:t>16.3.0</w:t>
            </w:r>
          </w:p>
        </w:tc>
      </w:tr>
      <w:tr w:rsidR="00623B86" w:rsidRPr="00215D3C" w14:paraId="0A3B8A80" w14:textId="77777777" w:rsidTr="00F307A2">
        <w:tc>
          <w:tcPr>
            <w:tcW w:w="800" w:type="dxa"/>
            <w:shd w:val="solid" w:color="FFFFFF" w:fill="auto"/>
          </w:tcPr>
          <w:p w14:paraId="01AF449C" w14:textId="77777777" w:rsidR="00623B86" w:rsidRDefault="00623B86" w:rsidP="00623B86">
            <w:pPr>
              <w:pStyle w:val="TAL"/>
              <w:keepNext w:val="0"/>
              <w:rPr>
                <w:noProof/>
              </w:rPr>
            </w:pPr>
            <w:r>
              <w:rPr>
                <w:noProof/>
              </w:rPr>
              <w:t>2020-03</w:t>
            </w:r>
          </w:p>
        </w:tc>
        <w:tc>
          <w:tcPr>
            <w:tcW w:w="901" w:type="dxa"/>
            <w:shd w:val="solid" w:color="FFFFFF" w:fill="auto"/>
          </w:tcPr>
          <w:p w14:paraId="3BE7D75C" w14:textId="77777777" w:rsidR="00623B86" w:rsidRDefault="00623B86" w:rsidP="00623B86">
            <w:pPr>
              <w:pStyle w:val="TAL"/>
              <w:keepNext w:val="0"/>
              <w:rPr>
                <w:noProof/>
              </w:rPr>
            </w:pPr>
            <w:r>
              <w:rPr>
                <w:noProof/>
              </w:rPr>
              <w:t>SA#87E</w:t>
            </w:r>
          </w:p>
        </w:tc>
        <w:tc>
          <w:tcPr>
            <w:tcW w:w="993" w:type="dxa"/>
            <w:shd w:val="solid" w:color="FFFFFF" w:fill="auto"/>
          </w:tcPr>
          <w:p w14:paraId="483DB13A" w14:textId="77777777" w:rsidR="00623B86" w:rsidRDefault="00623B86" w:rsidP="00623B86">
            <w:pPr>
              <w:pStyle w:val="TAL"/>
              <w:keepNext w:val="0"/>
              <w:rPr>
                <w:noProof/>
              </w:rPr>
            </w:pPr>
            <w:r>
              <w:rPr>
                <w:noProof/>
              </w:rPr>
              <w:t>SP-200174</w:t>
            </w:r>
          </w:p>
        </w:tc>
        <w:tc>
          <w:tcPr>
            <w:tcW w:w="567" w:type="dxa"/>
            <w:shd w:val="solid" w:color="FFFFFF" w:fill="auto"/>
          </w:tcPr>
          <w:p w14:paraId="01C4CF86" w14:textId="77777777" w:rsidR="00623B86" w:rsidRDefault="00623B86" w:rsidP="00623B86">
            <w:pPr>
              <w:pStyle w:val="TAL"/>
              <w:keepNext w:val="0"/>
              <w:rPr>
                <w:noProof/>
              </w:rPr>
            </w:pPr>
            <w:r>
              <w:rPr>
                <w:noProof/>
              </w:rPr>
              <w:t>0104</w:t>
            </w:r>
          </w:p>
        </w:tc>
        <w:tc>
          <w:tcPr>
            <w:tcW w:w="425" w:type="dxa"/>
            <w:shd w:val="solid" w:color="FFFFFF" w:fill="auto"/>
          </w:tcPr>
          <w:p w14:paraId="7659E5CC" w14:textId="77777777" w:rsidR="00623B86" w:rsidRDefault="00623B86" w:rsidP="00623B86">
            <w:pPr>
              <w:pStyle w:val="TAL"/>
              <w:keepNext w:val="0"/>
              <w:rPr>
                <w:noProof/>
              </w:rPr>
            </w:pPr>
            <w:r>
              <w:rPr>
                <w:noProof/>
              </w:rPr>
              <w:t>-</w:t>
            </w:r>
          </w:p>
        </w:tc>
        <w:tc>
          <w:tcPr>
            <w:tcW w:w="567" w:type="dxa"/>
            <w:shd w:val="solid" w:color="FFFFFF" w:fill="auto"/>
          </w:tcPr>
          <w:p w14:paraId="71D1C410" w14:textId="77777777" w:rsidR="00623B86" w:rsidRDefault="00623B86" w:rsidP="00623B86">
            <w:pPr>
              <w:pStyle w:val="TAL"/>
              <w:keepNext w:val="0"/>
              <w:rPr>
                <w:noProof/>
              </w:rPr>
            </w:pPr>
            <w:r>
              <w:rPr>
                <w:noProof/>
              </w:rPr>
              <w:t>A</w:t>
            </w:r>
          </w:p>
        </w:tc>
        <w:tc>
          <w:tcPr>
            <w:tcW w:w="4678" w:type="dxa"/>
            <w:shd w:val="solid" w:color="FFFFFF" w:fill="auto"/>
          </w:tcPr>
          <w:p w14:paraId="175B7B72" w14:textId="77777777" w:rsidR="00623B86" w:rsidRDefault="00623B86" w:rsidP="00623B86">
            <w:pPr>
              <w:pStyle w:val="TAL"/>
              <w:keepNext w:val="0"/>
              <w:rPr>
                <w:noProof/>
              </w:rPr>
            </w:pPr>
            <w:r>
              <w:rPr>
                <w:noProof/>
              </w:rPr>
              <w:t>Correct ackState attribute name</w:t>
            </w:r>
          </w:p>
        </w:tc>
        <w:tc>
          <w:tcPr>
            <w:tcW w:w="708" w:type="dxa"/>
            <w:shd w:val="solid" w:color="FFFFFF" w:fill="auto"/>
          </w:tcPr>
          <w:p w14:paraId="2B9B91F7" w14:textId="77777777" w:rsidR="00623B86" w:rsidRDefault="00623B86" w:rsidP="00623B86">
            <w:pPr>
              <w:pStyle w:val="TAL"/>
              <w:keepNext w:val="0"/>
              <w:rPr>
                <w:noProof/>
              </w:rPr>
            </w:pPr>
            <w:r>
              <w:rPr>
                <w:noProof/>
              </w:rPr>
              <w:t>16.3.0</w:t>
            </w:r>
          </w:p>
        </w:tc>
      </w:tr>
      <w:tr w:rsidR="00623B86" w:rsidRPr="00215D3C" w14:paraId="4761E1A4" w14:textId="77777777" w:rsidTr="00F307A2">
        <w:tc>
          <w:tcPr>
            <w:tcW w:w="800" w:type="dxa"/>
            <w:shd w:val="solid" w:color="FFFFFF" w:fill="auto"/>
          </w:tcPr>
          <w:p w14:paraId="293CF4D8" w14:textId="77777777" w:rsidR="00623B86" w:rsidRDefault="00623B86" w:rsidP="00623B86">
            <w:pPr>
              <w:pStyle w:val="TAL"/>
              <w:keepNext w:val="0"/>
              <w:rPr>
                <w:noProof/>
              </w:rPr>
            </w:pPr>
            <w:r>
              <w:rPr>
                <w:noProof/>
              </w:rPr>
              <w:t>2020-03</w:t>
            </w:r>
          </w:p>
        </w:tc>
        <w:tc>
          <w:tcPr>
            <w:tcW w:w="901" w:type="dxa"/>
            <w:shd w:val="solid" w:color="FFFFFF" w:fill="auto"/>
          </w:tcPr>
          <w:p w14:paraId="2289B99E" w14:textId="77777777" w:rsidR="00623B86" w:rsidRDefault="00623B86" w:rsidP="00623B86">
            <w:pPr>
              <w:pStyle w:val="TAL"/>
              <w:keepNext w:val="0"/>
              <w:rPr>
                <w:noProof/>
              </w:rPr>
            </w:pPr>
            <w:r>
              <w:rPr>
                <w:noProof/>
              </w:rPr>
              <w:t>SA#87E</w:t>
            </w:r>
          </w:p>
        </w:tc>
        <w:tc>
          <w:tcPr>
            <w:tcW w:w="993" w:type="dxa"/>
            <w:shd w:val="solid" w:color="FFFFFF" w:fill="auto"/>
          </w:tcPr>
          <w:p w14:paraId="18A2B040" w14:textId="77777777" w:rsidR="00623B86" w:rsidRDefault="00623B86" w:rsidP="00623B86">
            <w:pPr>
              <w:pStyle w:val="TAL"/>
              <w:keepNext w:val="0"/>
              <w:rPr>
                <w:noProof/>
              </w:rPr>
            </w:pPr>
            <w:r>
              <w:rPr>
                <w:noProof/>
              </w:rPr>
              <w:t>SP-200169</w:t>
            </w:r>
          </w:p>
        </w:tc>
        <w:tc>
          <w:tcPr>
            <w:tcW w:w="567" w:type="dxa"/>
            <w:shd w:val="solid" w:color="FFFFFF" w:fill="auto"/>
          </w:tcPr>
          <w:p w14:paraId="34505686" w14:textId="77777777" w:rsidR="00623B86" w:rsidRDefault="00623B86" w:rsidP="00623B86">
            <w:pPr>
              <w:pStyle w:val="TAL"/>
              <w:keepNext w:val="0"/>
              <w:rPr>
                <w:noProof/>
              </w:rPr>
            </w:pPr>
            <w:r>
              <w:rPr>
                <w:noProof/>
              </w:rPr>
              <w:t>0105</w:t>
            </w:r>
          </w:p>
        </w:tc>
        <w:tc>
          <w:tcPr>
            <w:tcW w:w="425" w:type="dxa"/>
            <w:shd w:val="solid" w:color="FFFFFF" w:fill="auto"/>
          </w:tcPr>
          <w:p w14:paraId="09143344" w14:textId="77777777" w:rsidR="00623B86" w:rsidRDefault="00623B86" w:rsidP="00623B86">
            <w:pPr>
              <w:pStyle w:val="TAL"/>
              <w:keepNext w:val="0"/>
              <w:rPr>
                <w:noProof/>
              </w:rPr>
            </w:pPr>
            <w:r>
              <w:rPr>
                <w:noProof/>
              </w:rPr>
              <w:t>-</w:t>
            </w:r>
          </w:p>
        </w:tc>
        <w:tc>
          <w:tcPr>
            <w:tcW w:w="567" w:type="dxa"/>
            <w:shd w:val="solid" w:color="FFFFFF" w:fill="auto"/>
          </w:tcPr>
          <w:p w14:paraId="66FF7059" w14:textId="77777777" w:rsidR="00623B86" w:rsidRDefault="00623B86" w:rsidP="00623B86">
            <w:pPr>
              <w:pStyle w:val="TAL"/>
              <w:keepNext w:val="0"/>
              <w:rPr>
                <w:noProof/>
              </w:rPr>
            </w:pPr>
            <w:r>
              <w:rPr>
                <w:noProof/>
              </w:rPr>
              <w:t>F</w:t>
            </w:r>
          </w:p>
        </w:tc>
        <w:tc>
          <w:tcPr>
            <w:tcW w:w="4678" w:type="dxa"/>
            <w:shd w:val="solid" w:color="FFFFFF" w:fill="auto"/>
          </w:tcPr>
          <w:p w14:paraId="7085EC75" w14:textId="77777777" w:rsidR="00623B86" w:rsidRDefault="00623B86" w:rsidP="00623B86">
            <w:pPr>
              <w:pStyle w:val="TAL"/>
              <w:keepNext w:val="0"/>
              <w:rPr>
                <w:noProof/>
              </w:rPr>
            </w:pPr>
            <w:r>
              <w:rPr>
                <w:noProof/>
              </w:rPr>
              <w:t>Correct Heartbeat</w:t>
            </w:r>
          </w:p>
        </w:tc>
        <w:tc>
          <w:tcPr>
            <w:tcW w:w="708" w:type="dxa"/>
            <w:shd w:val="solid" w:color="FFFFFF" w:fill="auto"/>
          </w:tcPr>
          <w:p w14:paraId="5CCD3472" w14:textId="77777777" w:rsidR="00623B86" w:rsidRDefault="00623B86" w:rsidP="00623B86">
            <w:pPr>
              <w:pStyle w:val="TAL"/>
              <w:keepNext w:val="0"/>
              <w:rPr>
                <w:noProof/>
              </w:rPr>
            </w:pPr>
            <w:r>
              <w:rPr>
                <w:noProof/>
              </w:rPr>
              <w:t>16.3.0</w:t>
            </w:r>
          </w:p>
        </w:tc>
      </w:tr>
      <w:tr w:rsidR="00623B86" w:rsidRPr="00215D3C" w14:paraId="00B56EB2" w14:textId="77777777" w:rsidTr="00F307A2">
        <w:tc>
          <w:tcPr>
            <w:tcW w:w="800" w:type="dxa"/>
            <w:shd w:val="solid" w:color="FFFFFF" w:fill="auto"/>
          </w:tcPr>
          <w:p w14:paraId="111A1D75" w14:textId="77777777" w:rsidR="00623B86" w:rsidRDefault="00623B86" w:rsidP="00623B86">
            <w:pPr>
              <w:pStyle w:val="TAL"/>
              <w:keepNext w:val="0"/>
              <w:rPr>
                <w:noProof/>
              </w:rPr>
            </w:pPr>
            <w:r>
              <w:rPr>
                <w:noProof/>
              </w:rPr>
              <w:t>2020-06</w:t>
            </w:r>
          </w:p>
        </w:tc>
        <w:tc>
          <w:tcPr>
            <w:tcW w:w="901" w:type="dxa"/>
            <w:shd w:val="solid" w:color="FFFFFF" w:fill="auto"/>
          </w:tcPr>
          <w:p w14:paraId="31E8D2EB" w14:textId="77777777" w:rsidR="00623B86" w:rsidRDefault="00623B86" w:rsidP="00623B86">
            <w:pPr>
              <w:pStyle w:val="TAL"/>
              <w:keepNext w:val="0"/>
              <w:rPr>
                <w:noProof/>
              </w:rPr>
            </w:pPr>
            <w:r>
              <w:rPr>
                <w:noProof/>
              </w:rPr>
              <w:t>SA#88-e</w:t>
            </w:r>
          </w:p>
        </w:tc>
        <w:tc>
          <w:tcPr>
            <w:tcW w:w="993" w:type="dxa"/>
            <w:shd w:val="solid" w:color="FFFFFF" w:fill="auto"/>
          </w:tcPr>
          <w:p w14:paraId="4BF04ACD" w14:textId="77777777" w:rsidR="00623B86" w:rsidRDefault="00623B86" w:rsidP="00623B86">
            <w:pPr>
              <w:pStyle w:val="TAL"/>
              <w:keepNext w:val="0"/>
              <w:rPr>
                <w:noProof/>
              </w:rPr>
            </w:pPr>
            <w:r>
              <w:rPr>
                <w:noProof/>
              </w:rPr>
              <w:t>SP-200484</w:t>
            </w:r>
          </w:p>
        </w:tc>
        <w:tc>
          <w:tcPr>
            <w:tcW w:w="567" w:type="dxa"/>
            <w:shd w:val="solid" w:color="FFFFFF" w:fill="auto"/>
          </w:tcPr>
          <w:p w14:paraId="5C72749C" w14:textId="77777777" w:rsidR="00623B86" w:rsidRDefault="00623B86" w:rsidP="00623B86">
            <w:pPr>
              <w:pStyle w:val="TAL"/>
              <w:keepNext w:val="0"/>
              <w:rPr>
                <w:noProof/>
              </w:rPr>
            </w:pPr>
            <w:r>
              <w:rPr>
                <w:noProof/>
              </w:rPr>
              <w:t>0100</w:t>
            </w:r>
          </w:p>
        </w:tc>
        <w:tc>
          <w:tcPr>
            <w:tcW w:w="425" w:type="dxa"/>
            <w:shd w:val="solid" w:color="FFFFFF" w:fill="auto"/>
          </w:tcPr>
          <w:p w14:paraId="2DF07238" w14:textId="77777777" w:rsidR="00623B86" w:rsidRDefault="00623B86" w:rsidP="00623B86">
            <w:pPr>
              <w:pStyle w:val="TAL"/>
              <w:keepNext w:val="0"/>
              <w:rPr>
                <w:noProof/>
              </w:rPr>
            </w:pPr>
            <w:r>
              <w:rPr>
                <w:noProof/>
              </w:rPr>
              <w:t>2</w:t>
            </w:r>
          </w:p>
        </w:tc>
        <w:tc>
          <w:tcPr>
            <w:tcW w:w="567" w:type="dxa"/>
            <w:shd w:val="solid" w:color="FFFFFF" w:fill="auto"/>
          </w:tcPr>
          <w:p w14:paraId="7C5A973F" w14:textId="77777777" w:rsidR="00623B86" w:rsidRDefault="00623B86" w:rsidP="00623B86">
            <w:pPr>
              <w:pStyle w:val="TAL"/>
              <w:keepNext w:val="0"/>
              <w:rPr>
                <w:noProof/>
              </w:rPr>
            </w:pPr>
            <w:r>
              <w:rPr>
                <w:noProof/>
              </w:rPr>
              <w:t>B</w:t>
            </w:r>
          </w:p>
        </w:tc>
        <w:tc>
          <w:tcPr>
            <w:tcW w:w="4678" w:type="dxa"/>
            <w:shd w:val="solid" w:color="FFFFFF" w:fill="auto"/>
          </w:tcPr>
          <w:p w14:paraId="3A6941F9" w14:textId="77777777" w:rsidR="00623B86" w:rsidRDefault="00623B86" w:rsidP="00623B86">
            <w:pPr>
              <w:pStyle w:val="TAL"/>
              <w:keepNext w:val="0"/>
              <w:rPr>
                <w:noProof/>
              </w:rPr>
            </w:pPr>
            <w:r>
              <w:rPr>
                <w:noProof/>
              </w:rPr>
              <w:t>Add summary CM notification to the ProvMnS</w:t>
            </w:r>
          </w:p>
        </w:tc>
        <w:tc>
          <w:tcPr>
            <w:tcW w:w="708" w:type="dxa"/>
            <w:shd w:val="solid" w:color="FFFFFF" w:fill="auto"/>
          </w:tcPr>
          <w:p w14:paraId="7314D17C" w14:textId="77777777" w:rsidR="00623B86" w:rsidRDefault="00623B86" w:rsidP="00623B86">
            <w:pPr>
              <w:pStyle w:val="TAL"/>
              <w:keepNext w:val="0"/>
              <w:rPr>
                <w:noProof/>
              </w:rPr>
            </w:pPr>
            <w:r>
              <w:rPr>
                <w:noProof/>
              </w:rPr>
              <w:t>16.4.0</w:t>
            </w:r>
          </w:p>
        </w:tc>
      </w:tr>
      <w:tr w:rsidR="00623B86" w:rsidRPr="00215D3C" w14:paraId="7A652730" w14:textId="77777777" w:rsidTr="00F307A2">
        <w:tc>
          <w:tcPr>
            <w:tcW w:w="800" w:type="dxa"/>
            <w:shd w:val="solid" w:color="FFFFFF" w:fill="auto"/>
          </w:tcPr>
          <w:p w14:paraId="4B6464D3" w14:textId="77777777" w:rsidR="00623B86" w:rsidRDefault="00623B86" w:rsidP="00623B86">
            <w:pPr>
              <w:pStyle w:val="TAL"/>
              <w:keepNext w:val="0"/>
              <w:rPr>
                <w:noProof/>
              </w:rPr>
            </w:pPr>
            <w:r>
              <w:rPr>
                <w:noProof/>
              </w:rPr>
              <w:t>2020-06</w:t>
            </w:r>
          </w:p>
        </w:tc>
        <w:tc>
          <w:tcPr>
            <w:tcW w:w="901" w:type="dxa"/>
            <w:shd w:val="solid" w:color="FFFFFF" w:fill="auto"/>
          </w:tcPr>
          <w:p w14:paraId="657CDB67" w14:textId="77777777" w:rsidR="00623B86" w:rsidRDefault="00623B86" w:rsidP="00623B86">
            <w:pPr>
              <w:pStyle w:val="TAL"/>
              <w:keepNext w:val="0"/>
              <w:rPr>
                <w:noProof/>
              </w:rPr>
            </w:pPr>
            <w:r>
              <w:rPr>
                <w:noProof/>
              </w:rPr>
              <w:t>SA#88-e</w:t>
            </w:r>
          </w:p>
        </w:tc>
        <w:tc>
          <w:tcPr>
            <w:tcW w:w="993" w:type="dxa"/>
            <w:shd w:val="solid" w:color="FFFFFF" w:fill="auto"/>
          </w:tcPr>
          <w:p w14:paraId="01F9E12D" w14:textId="77777777" w:rsidR="00623B86" w:rsidRDefault="00623B86" w:rsidP="00623B86">
            <w:pPr>
              <w:pStyle w:val="TAL"/>
              <w:keepNext w:val="0"/>
              <w:rPr>
                <w:noProof/>
              </w:rPr>
            </w:pPr>
            <w:r>
              <w:rPr>
                <w:noProof/>
              </w:rPr>
              <w:t>SP-200484</w:t>
            </w:r>
          </w:p>
        </w:tc>
        <w:tc>
          <w:tcPr>
            <w:tcW w:w="567" w:type="dxa"/>
            <w:shd w:val="solid" w:color="FFFFFF" w:fill="auto"/>
          </w:tcPr>
          <w:p w14:paraId="6A403E42" w14:textId="77777777" w:rsidR="00623B86" w:rsidRDefault="00623B86" w:rsidP="00623B86">
            <w:pPr>
              <w:pStyle w:val="TAL"/>
              <w:keepNext w:val="0"/>
              <w:rPr>
                <w:noProof/>
              </w:rPr>
            </w:pPr>
            <w:r>
              <w:rPr>
                <w:noProof/>
              </w:rPr>
              <w:t>0102</w:t>
            </w:r>
          </w:p>
        </w:tc>
        <w:tc>
          <w:tcPr>
            <w:tcW w:w="425" w:type="dxa"/>
            <w:shd w:val="solid" w:color="FFFFFF" w:fill="auto"/>
          </w:tcPr>
          <w:p w14:paraId="3DA14BB0" w14:textId="77777777" w:rsidR="00623B86" w:rsidRDefault="00623B86" w:rsidP="00623B86">
            <w:pPr>
              <w:pStyle w:val="TAL"/>
              <w:keepNext w:val="0"/>
              <w:rPr>
                <w:noProof/>
              </w:rPr>
            </w:pPr>
            <w:r>
              <w:rPr>
                <w:noProof/>
              </w:rPr>
              <w:t>1</w:t>
            </w:r>
          </w:p>
        </w:tc>
        <w:tc>
          <w:tcPr>
            <w:tcW w:w="567" w:type="dxa"/>
            <w:shd w:val="solid" w:color="FFFFFF" w:fill="auto"/>
          </w:tcPr>
          <w:p w14:paraId="6FE16405" w14:textId="77777777" w:rsidR="00623B86" w:rsidRDefault="00623B86" w:rsidP="00623B86">
            <w:pPr>
              <w:pStyle w:val="TAL"/>
              <w:keepNext w:val="0"/>
              <w:rPr>
                <w:noProof/>
              </w:rPr>
            </w:pPr>
            <w:r>
              <w:rPr>
                <w:noProof/>
              </w:rPr>
              <w:t>F</w:t>
            </w:r>
          </w:p>
        </w:tc>
        <w:tc>
          <w:tcPr>
            <w:tcW w:w="4678" w:type="dxa"/>
            <w:shd w:val="solid" w:color="FFFFFF" w:fill="auto"/>
          </w:tcPr>
          <w:p w14:paraId="34C6FFCA" w14:textId="77777777" w:rsidR="00623B86" w:rsidRDefault="00623B86" w:rsidP="00623B86">
            <w:pPr>
              <w:pStyle w:val="TAL"/>
              <w:keepNext w:val="0"/>
              <w:rPr>
                <w:noProof/>
              </w:rPr>
            </w:pPr>
            <w:r>
              <w:rPr>
                <w:noProof/>
              </w:rPr>
              <w:t>Remove subscribe and unsubscribe operation from ProvMnS</w:t>
            </w:r>
          </w:p>
        </w:tc>
        <w:tc>
          <w:tcPr>
            <w:tcW w:w="708" w:type="dxa"/>
            <w:shd w:val="solid" w:color="FFFFFF" w:fill="auto"/>
          </w:tcPr>
          <w:p w14:paraId="514FB87B" w14:textId="77777777" w:rsidR="00623B86" w:rsidRDefault="00623B86" w:rsidP="00623B86">
            <w:pPr>
              <w:pStyle w:val="TAL"/>
              <w:keepNext w:val="0"/>
              <w:rPr>
                <w:noProof/>
              </w:rPr>
            </w:pPr>
            <w:r>
              <w:rPr>
                <w:noProof/>
              </w:rPr>
              <w:t>16.4.0</w:t>
            </w:r>
          </w:p>
        </w:tc>
      </w:tr>
      <w:tr w:rsidR="00623B86" w:rsidRPr="00215D3C" w14:paraId="662B60B5" w14:textId="77777777" w:rsidTr="00F307A2">
        <w:tc>
          <w:tcPr>
            <w:tcW w:w="800" w:type="dxa"/>
            <w:shd w:val="solid" w:color="FFFFFF" w:fill="auto"/>
          </w:tcPr>
          <w:p w14:paraId="159D5AD8" w14:textId="77777777" w:rsidR="00623B86" w:rsidRDefault="00623B86" w:rsidP="00623B86">
            <w:pPr>
              <w:pStyle w:val="TAL"/>
              <w:keepNext w:val="0"/>
              <w:rPr>
                <w:noProof/>
              </w:rPr>
            </w:pPr>
            <w:r>
              <w:rPr>
                <w:noProof/>
              </w:rPr>
              <w:t>2020-06</w:t>
            </w:r>
          </w:p>
        </w:tc>
        <w:tc>
          <w:tcPr>
            <w:tcW w:w="901" w:type="dxa"/>
            <w:shd w:val="solid" w:color="FFFFFF" w:fill="auto"/>
          </w:tcPr>
          <w:p w14:paraId="50B2D46E" w14:textId="77777777" w:rsidR="00623B86" w:rsidRDefault="00623B86" w:rsidP="00623B86">
            <w:pPr>
              <w:pStyle w:val="TAL"/>
              <w:keepNext w:val="0"/>
              <w:rPr>
                <w:noProof/>
              </w:rPr>
            </w:pPr>
            <w:r>
              <w:rPr>
                <w:noProof/>
              </w:rPr>
              <w:t>SA#88-e</w:t>
            </w:r>
          </w:p>
        </w:tc>
        <w:tc>
          <w:tcPr>
            <w:tcW w:w="993" w:type="dxa"/>
            <w:shd w:val="solid" w:color="FFFFFF" w:fill="auto"/>
          </w:tcPr>
          <w:p w14:paraId="778C5022" w14:textId="77777777" w:rsidR="00623B86" w:rsidRDefault="00623B86" w:rsidP="00623B86">
            <w:pPr>
              <w:pStyle w:val="TAL"/>
              <w:keepNext w:val="0"/>
              <w:rPr>
                <w:noProof/>
              </w:rPr>
            </w:pPr>
            <w:r>
              <w:rPr>
                <w:noProof/>
              </w:rPr>
              <w:t>SP-200484</w:t>
            </w:r>
          </w:p>
        </w:tc>
        <w:tc>
          <w:tcPr>
            <w:tcW w:w="567" w:type="dxa"/>
            <w:shd w:val="solid" w:color="FFFFFF" w:fill="auto"/>
          </w:tcPr>
          <w:p w14:paraId="5CEB0FD3" w14:textId="77777777" w:rsidR="00623B86" w:rsidRDefault="00623B86" w:rsidP="00623B86">
            <w:pPr>
              <w:pStyle w:val="TAL"/>
              <w:keepNext w:val="0"/>
              <w:rPr>
                <w:noProof/>
              </w:rPr>
            </w:pPr>
            <w:r>
              <w:rPr>
                <w:noProof/>
              </w:rPr>
              <w:t>0107</w:t>
            </w:r>
          </w:p>
        </w:tc>
        <w:tc>
          <w:tcPr>
            <w:tcW w:w="425" w:type="dxa"/>
            <w:shd w:val="solid" w:color="FFFFFF" w:fill="auto"/>
          </w:tcPr>
          <w:p w14:paraId="40CB0C03" w14:textId="77777777" w:rsidR="00623B86" w:rsidRDefault="00623B86" w:rsidP="00623B86">
            <w:pPr>
              <w:pStyle w:val="TAL"/>
              <w:keepNext w:val="0"/>
              <w:rPr>
                <w:noProof/>
              </w:rPr>
            </w:pPr>
            <w:r>
              <w:rPr>
                <w:noProof/>
              </w:rPr>
              <w:t>1</w:t>
            </w:r>
          </w:p>
        </w:tc>
        <w:tc>
          <w:tcPr>
            <w:tcW w:w="567" w:type="dxa"/>
            <w:shd w:val="solid" w:color="FFFFFF" w:fill="auto"/>
          </w:tcPr>
          <w:p w14:paraId="48989A51" w14:textId="77777777" w:rsidR="00623B86" w:rsidRDefault="00623B86" w:rsidP="00623B86">
            <w:pPr>
              <w:pStyle w:val="TAL"/>
              <w:keepNext w:val="0"/>
              <w:rPr>
                <w:noProof/>
              </w:rPr>
            </w:pPr>
            <w:r>
              <w:rPr>
                <w:noProof/>
              </w:rPr>
              <w:t>F</w:t>
            </w:r>
          </w:p>
        </w:tc>
        <w:tc>
          <w:tcPr>
            <w:tcW w:w="4678" w:type="dxa"/>
            <w:shd w:val="solid" w:color="FFFFFF" w:fill="auto"/>
          </w:tcPr>
          <w:p w14:paraId="2164FD5A" w14:textId="77777777" w:rsidR="00623B86" w:rsidRDefault="00623B86" w:rsidP="00623B86">
            <w:pPr>
              <w:pStyle w:val="TAL"/>
              <w:keepNext w:val="0"/>
              <w:rPr>
                <w:noProof/>
              </w:rPr>
            </w:pPr>
            <w:r>
              <w:rPr>
                <w:noProof/>
              </w:rPr>
              <w:t>Void meaningless clauses 12.1.2.2.1.2 and 12.2.2.2.1.2</w:t>
            </w:r>
          </w:p>
        </w:tc>
        <w:tc>
          <w:tcPr>
            <w:tcW w:w="708" w:type="dxa"/>
            <w:shd w:val="solid" w:color="FFFFFF" w:fill="auto"/>
          </w:tcPr>
          <w:p w14:paraId="3A583D10" w14:textId="77777777" w:rsidR="00623B86" w:rsidRDefault="00623B86" w:rsidP="00623B86">
            <w:pPr>
              <w:pStyle w:val="TAL"/>
              <w:keepNext w:val="0"/>
              <w:rPr>
                <w:noProof/>
              </w:rPr>
            </w:pPr>
            <w:r>
              <w:rPr>
                <w:noProof/>
              </w:rPr>
              <w:t>16.4.0</w:t>
            </w:r>
          </w:p>
        </w:tc>
      </w:tr>
      <w:tr w:rsidR="00623B86" w:rsidRPr="00215D3C" w14:paraId="307EC332" w14:textId="77777777" w:rsidTr="00F307A2">
        <w:tc>
          <w:tcPr>
            <w:tcW w:w="800" w:type="dxa"/>
            <w:shd w:val="solid" w:color="FFFFFF" w:fill="auto"/>
          </w:tcPr>
          <w:p w14:paraId="2929EE0D" w14:textId="77777777" w:rsidR="00623B86" w:rsidRDefault="00623B86" w:rsidP="00623B86">
            <w:pPr>
              <w:pStyle w:val="TAL"/>
              <w:keepNext w:val="0"/>
              <w:rPr>
                <w:noProof/>
              </w:rPr>
            </w:pPr>
            <w:r>
              <w:rPr>
                <w:noProof/>
              </w:rPr>
              <w:t>2020-06</w:t>
            </w:r>
          </w:p>
        </w:tc>
        <w:tc>
          <w:tcPr>
            <w:tcW w:w="901" w:type="dxa"/>
            <w:shd w:val="solid" w:color="FFFFFF" w:fill="auto"/>
          </w:tcPr>
          <w:p w14:paraId="489E2A96" w14:textId="77777777" w:rsidR="00623B86" w:rsidRDefault="00623B86" w:rsidP="00623B86">
            <w:pPr>
              <w:pStyle w:val="TAL"/>
              <w:keepNext w:val="0"/>
              <w:rPr>
                <w:noProof/>
              </w:rPr>
            </w:pPr>
            <w:r>
              <w:rPr>
                <w:noProof/>
              </w:rPr>
              <w:t>SA#88-e</w:t>
            </w:r>
          </w:p>
        </w:tc>
        <w:tc>
          <w:tcPr>
            <w:tcW w:w="993" w:type="dxa"/>
            <w:shd w:val="solid" w:color="FFFFFF" w:fill="auto"/>
          </w:tcPr>
          <w:p w14:paraId="76D4895E" w14:textId="77777777" w:rsidR="00623B86" w:rsidRDefault="00623B86" w:rsidP="00623B86">
            <w:pPr>
              <w:pStyle w:val="TAL"/>
              <w:keepNext w:val="0"/>
              <w:rPr>
                <w:noProof/>
              </w:rPr>
            </w:pPr>
            <w:r>
              <w:rPr>
                <w:noProof/>
              </w:rPr>
              <w:t>SP-200484</w:t>
            </w:r>
          </w:p>
        </w:tc>
        <w:tc>
          <w:tcPr>
            <w:tcW w:w="567" w:type="dxa"/>
            <w:shd w:val="solid" w:color="FFFFFF" w:fill="auto"/>
          </w:tcPr>
          <w:p w14:paraId="52A6C2EC" w14:textId="77777777" w:rsidR="00623B86" w:rsidRDefault="00623B86" w:rsidP="00623B86">
            <w:pPr>
              <w:pStyle w:val="TAL"/>
              <w:keepNext w:val="0"/>
              <w:rPr>
                <w:noProof/>
              </w:rPr>
            </w:pPr>
            <w:r>
              <w:rPr>
                <w:noProof/>
              </w:rPr>
              <w:t>0111</w:t>
            </w:r>
          </w:p>
        </w:tc>
        <w:tc>
          <w:tcPr>
            <w:tcW w:w="425" w:type="dxa"/>
            <w:shd w:val="solid" w:color="FFFFFF" w:fill="auto"/>
          </w:tcPr>
          <w:p w14:paraId="6290C79A" w14:textId="77777777" w:rsidR="00623B86" w:rsidRDefault="00623B86" w:rsidP="00623B86">
            <w:pPr>
              <w:pStyle w:val="TAL"/>
              <w:keepNext w:val="0"/>
              <w:rPr>
                <w:noProof/>
              </w:rPr>
            </w:pPr>
            <w:r>
              <w:rPr>
                <w:noProof/>
              </w:rPr>
              <w:t>-</w:t>
            </w:r>
          </w:p>
        </w:tc>
        <w:tc>
          <w:tcPr>
            <w:tcW w:w="567" w:type="dxa"/>
            <w:shd w:val="solid" w:color="FFFFFF" w:fill="auto"/>
          </w:tcPr>
          <w:p w14:paraId="6746400D" w14:textId="77777777" w:rsidR="00623B86" w:rsidRDefault="00623B86" w:rsidP="00623B86">
            <w:pPr>
              <w:pStyle w:val="TAL"/>
              <w:keepNext w:val="0"/>
              <w:rPr>
                <w:noProof/>
              </w:rPr>
            </w:pPr>
            <w:r>
              <w:rPr>
                <w:noProof/>
              </w:rPr>
              <w:t>F</w:t>
            </w:r>
          </w:p>
        </w:tc>
        <w:tc>
          <w:tcPr>
            <w:tcW w:w="4678" w:type="dxa"/>
            <w:shd w:val="solid" w:color="FFFFFF" w:fill="auto"/>
          </w:tcPr>
          <w:p w14:paraId="0D141C26" w14:textId="77777777" w:rsidR="00623B86" w:rsidRDefault="00623B86" w:rsidP="00623B86">
            <w:pPr>
              <w:pStyle w:val="TAL"/>
              <w:keepNext w:val="0"/>
              <w:rPr>
                <w:noProof/>
              </w:rPr>
            </w:pPr>
            <w:r>
              <w:rPr>
                <w:noProof/>
              </w:rPr>
              <w:t>Add missing callbacks for notifications to ProvMnS</w:t>
            </w:r>
          </w:p>
        </w:tc>
        <w:tc>
          <w:tcPr>
            <w:tcW w:w="708" w:type="dxa"/>
            <w:shd w:val="solid" w:color="FFFFFF" w:fill="auto"/>
          </w:tcPr>
          <w:p w14:paraId="5788A715" w14:textId="77777777" w:rsidR="00623B86" w:rsidRDefault="00623B86" w:rsidP="00623B86">
            <w:pPr>
              <w:pStyle w:val="TAL"/>
              <w:keepNext w:val="0"/>
              <w:rPr>
                <w:noProof/>
              </w:rPr>
            </w:pPr>
            <w:r>
              <w:rPr>
                <w:noProof/>
              </w:rPr>
              <w:t>16.4.0</w:t>
            </w:r>
          </w:p>
        </w:tc>
      </w:tr>
      <w:tr w:rsidR="00623B86" w:rsidRPr="00215D3C" w14:paraId="1DF2D00C" w14:textId="77777777" w:rsidTr="00F307A2">
        <w:tc>
          <w:tcPr>
            <w:tcW w:w="800" w:type="dxa"/>
            <w:shd w:val="solid" w:color="FFFFFF" w:fill="auto"/>
          </w:tcPr>
          <w:p w14:paraId="0A132497" w14:textId="77777777" w:rsidR="00623B86" w:rsidRDefault="00623B86" w:rsidP="00623B86">
            <w:pPr>
              <w:pStyle w:val="TAL"/>
              <w:keepNext w:val="0"/>
              <w:rPr>
                <w:noProof/>
              </w:rPr>
            </w:pPr>
            <w:r>
              <w:rPr>
                <w:noProof/>
              </w:rPr>
              <w:t>2020-06</w:t>
            </w:r>
          </w:p>
        </w:tc>
        <w:tc>
          <w:tcPr>
            <w:tcW w:w="901" w:type="dxa"/>
            <w:shd w:val="solid" w:color="FFFFFF" w:fill="auto"/>
          </w:tcPr>
          <w:p w14:paraId="1B6F7D04" w14:textId="77777777" w:rsidR="00623B86" w:rsidRDefault="00623B86" w:rsidP="00623B86">
            <w:pPr>
              <w:pStyle w:val="TAL"/>
              <w:keepNext w:val="0"/>
              <w:rPr>
                <w:noProof/>
              </w:rPr>
            </w:pPr>
            <w:r>
              <w:rPr>
                <w:noProof/>
              </w:rPr>
              <w:t>SA#88-e</w:t>
            </w:r>
          </w:p>
        </w:tc>
        <w:tc>
          <w:tcPr>
            <w:tcW w:w="993" w:type="dxa"/>
            <w:shd w:val="solid" w:color="FFFFFF" w:fill="auto"/>
          </w:tcPr>
          <w:p w14:paraId="1F1BB2DC" w14:textId="77777777" w:rsidR="00623B86" w:rsidRDefault="00623B86" w:rsidP="00623B86">
            <w:pPr>
              <w:pStyle w:val="TAL"/>
              <w:keepNext w:val="0"/>
              <w:rPr>
                <w:noProof/>
              </w:rPr>
            </w:pPr>
            <w:r>
              <w:rPr>
                <w:noProof/>
              </w:rPr>
              <w:t>SP-200484</w:t>
            </w:r>
          </w:p>
        </w:tc>
        <w:tc>
          <w:tcPr>
            <w:tcW w:w="567" w:type="dxa"/>
            <w:shd w:val="solid" w:color="FFFFFF" w:fill="auto"/>
          </w:tcPr>
          <w:p w14:paraId="04A96270" w14:textId="77777777" w:rsidR="00623B86" w:rsidRDefault="00623B86" w:rsidP="00623B86">
            <w:pPr>
              <w:pStyle w:val="TAL"/>
              <w:keepNext w:val="0"/>
              <w:rPr>
                <w:noProof/>
              </w:rPr>
            </w:pPr>
            <w:r>
              <w:rPr>
                <w:noProof/>
              </w:rPr>
              <w:t>0113</w:t>
            </w:r>
          </w:p>
        </w:tc>
        <w:tc>
          <w:tcPr>
            <w:tcW w:w="425" w:type="dxa"/>
            <w:shd w:val="solid" w:color="FFFFFF" w:fill="auto"/>
          </w:tcPr>
          <w:p w14:paraId="71322539" w14:textId="77777777" w:rsidR="00623B86" w:rsidRDefault="00623B86" w:rsidP="00623B86">
            <w:pPr>
              <w:pStyle w:val="TAL"/>
              <w:keepNext w:val="0"/>
              <w:rPr>
                <w:noProof/>
              </w:rPr>
            </w:pPr>
            <w:r>
              <w:rPr>
                <w:noProof/>
              </w:rPr>
              <w:t>-</w:t>
            </w:r>
          </w:p>
        </w:tc>
        <w:tc>
          <w:tcPr>
            <w:tcW w:w="567" w:type="dxa"/>
            <w:shd w:val="solid" w:color="FFFFFF" w:fill="auto"/>
          </w:tcPr>
          <w:p w14:paraId="2BCAE0F0" w14:textId="77777777" w:rsidR="00623B86" w:rsidRDefault="00623B86" w:rsidP="00623B86">
            <w:pPr>
              <w:pStyle w:val="TAL"/>
              <w:keepNext w:val="0"/>
              <w:rPr>
                <w:noProof/>
              </w:rPr>
            </w:pPr>
            <w:r>
              <w:rPr>
                <w:noProof/>
              </w:rPr>
              <w:t>F</w:t>
            </w:r>
          </w:p>
        </w:tc>
        <w:tc>
          <w:tcPr>
            <w:tcW w:w="4678" w:type="dxa"/>
            <w:shd w:val="solid" w:color="FFFFFF" w:fill="auto"/>
          </w:tcPr>
          <w:p w14:paraId="212419F3" w14:textId="77777777" w:rsidR="00623B86" w:rsidRDefault="00623B86" w:rsidP="00623B86">
            <w:pPr>
              <w:pStyle w:val="TAL"/>
              <w:keepNext w:val="0"/>
              <w:rPr>
                <w:noProof/>
              </w:rPr>
            </w:pPr>
            <w:r>
              <w:rPr>
                <w:noProof/>
              </w:rPr>
              <w:t>Remove attribute referenceObjectInstance which is not supported by solution set</w:t>
            </w:r>
          </w:p>
        </w:tc>
        <w:tc>
          <w:tcPr>
            <w:tcW w:w="708" w:type="dxa"/>
            <w:shd w:val="solid" w:color="FFFFFF" w:fill="auto"/>
          </w:tcPr>
          <w:p w14:paraId="0104530D" w14:textId="77777777" w:rsidR="00623B86" w:rsidRDefault="00623B86" w:rsidP="00623B86">
            <w:pPr>
              <w:pStyle w:val="TAL"/>
              <w:keepNext w:val="0"/>
              <w:rPr>
                <w:noProof/>
              </w:rPr>
            </w:pPr>
            <w:r>
              <w:rPr>
                <w:noProof/>
              </w:rPr>
              <w:t>16.4.0</w:t>
            </w:r>
          </w:p>
        </w:tc>
      </w:tr>
      <w:tr w:rsidR="00623B86" w:rsidRPr="00215D3C" w14:paraId="5CD4303D" w14:textId="77777777" w:rsidTr="00F307A2">
        <w:tc>
          <w:tcPr>
            <w:tcW w:w="800" w:type="dxa"/>
            <w:shd w:val="solid" w:color="FFFFFF" w:fill="auto"/>
          </w:tcPr>
          <w:p w14:paraId="07242A4A" w14:textId="77777777" w:rsidR="00623B86" w:rsidRDefault="00623B86" w:rsidP="00623B86">
            <w:pPr>
              <w:pStyle w:val="TAL"/>
              <w:keepNext w:val="0"/>
              <w:rPr>
                <w:noProof/>
              </w:rPr>
            </w:pPr>
            <w:r>
              <w:rPr>
                <w:noProof/>
              </w:rPr>
              <w:t>2020-06</w:t>
            </w:r>
          </w:p>
        </w:tc>
        <w:tc>
          <w:tcPr>
            <w:tcW w:w="901" w:type="dxa"/>
            <w:shd w:val="solid" w:color="FFFFFF" w:fill="auto"/>
          </w:tcPr>
          <w:p w14:paraId="11771444" w14:textId="77777777" w:rsidR="00623B86" w:rsidRDefault="00623B86" w:rsidP="00623B86">
            <w:pPr>
              <w:pStyle w:val="TAL"/>
              <w:keepNext w:val="0"/>
              <w:rPr>
                <w:noProof/>
              </w:rPr>
            </w:pPr>
            <w:r>
              <w:rPr>
                <w:noProof/>
              </w:rPr>
              <w:t>SA#88-e</w:t>
            </w:r>
          </w:p>
        </w:tc>
        <w:tc>
          <w:tcPr>
            <w:tcW w:w="993" w:type="dxa"/>
            <w:shd w:val="solid" w:color="FFFFFF" w:fill="auto"/>
          </w:tcPr>
          <w:p w14:paraId="20513974" w14:textId="77777777" w:rsidR="00623B86" w:rsidRDefault="00623B86" w:rsidP="00623B86">
            <w:pPr>
              <w:pStyle w:val="TAL"/>
              <w:keepNext w:val="0"/>
              <w:rPr>
                <w:noProof/>
              </w:rPr>
            </w:pPr>
            <w:r>
              <w:rPr>
                <w:noProof/>
              </w:rPr>
              <w:t>SP-200485</w:t>
            </w:r>
          </w:p>
        </w:tc>
        <w:tc>
          <w:tcPr>
            <w:tcW w:w="567" w:type="dxa"/>
            <w:shd w:val="solid" w:color="FFFFFF" w:fill="auto"/>
          </w:tcPr>
          <w:p w14:paraId="6715D092" w14:textId="77777777" w:rsidR="00623B86" w:rsidRDefault="00623B86" w:rsidP="00623B86">
            <w:pPr>
              <w:pStyle w:val="TAL"/>
              <w:keepNext w:val="0"/>
              <w:rPr>
                <w:noProof/>
              </w:rPr>
            </w:pPr>
            <w:r>
              <w:rPr>
                <w:noProof/>
              </w:rPr>
              <w:t>0114</w:t>
            </w:r>
          </w:p>
        </w:tc>
        <w:tc>
          <w:tcPr>
            <w:tcW w:w="425" w:type="dxa"/>
            <w:shd w:val="solid" w:color="FFFFFF" w:fill="auto"/>
          </w:tcPr>
          <w:p w14:paraId="4AEF66CA" w14:textId="77777777" w:rsidR="00623B86" w:rsidRDefault="00623B86" w:rsidP="00623B86">
            <w:pPr>
              <w:pStyle w:val="TAL"/>
              <w:keepNext w:val="0"/>
              <w:rPr>
                <w:noProof/>
              </w:rPr>
            </w:pPr>
            <w:r>
              <w:rPr>
                <w:noProof/>
              </w:rPr>
              <w:t>2</w:t>
            </w:r>
          </w:p>
        </w:tc>
        <w:tc>
          <w:tcPr>
            <w:tcW w:w="567" w:type="dxa"/>
            <w:shd w:val="solid" w:color="FFFFFF" w:fill="auto"/>
          </w:tcPr>
          <w:p w14:paraId="5D472B33" w14:textId="77777777" w:rsidR="00623B86" w:rsidRDefault="00623B86" w:rsidP="00623B86">
            <w:pPr>
              <w:pStyle w:val="TAL"/>
              <w:keepNext w:val="0"/>
              <w:rPr>
                <w:noProof/>
              </w:rPr>
            </w:pPr>
            <w:r>
              <w:rPr>
                <w:noProof/>
              </w:rPr>
              <w:t>F</w:t>
            </w:r>
          </w:p>
        </w:tc>
        <w:tc>
          <w:tcPr>
            <w:tcW w:w="4678" w:type="dxa"/>
            <w:shd w:val="solid" w:color="FFFFFF" w:fill="auto"/>
          </w:tcPr>
          <w:p w14:paraId="0E5118E0" w14:textId="77777777" w:rsidR="00623B86" w:rsidRDefault="00623B86" w:rsidP="00623B86">
            <w:pPr>
              <w:pStyle w:val="TAL"/>
              <w:keepNext w:val="0"/>
              <w:rPr>
                <w:noProof/>
              </w:rPr>
            </w:pPr>
            <w:r>
              <w:rPr>
                <w:noProof/>
              </w:rPr>
              <w:t>Update URI for generic fault supervision management service</w:t>
            </w:r>
          </w:p>
        </w:tc>
        <w:tc>
          <w:tcPr>
            <w:tcW w:w="708" w:type="dxa"/>
            <w:shd w:val="solid" w:color="FFFFFF" w:fill="auto"/>
          </w:tcPr>
          <w:p w14:paraId="5833F894" w14:textId="77777777" w:rsidR="00623B86" w:rsidRDefault="00623B86" w:rsidP="00623B86">
            <w:pPr>
              <w:pStyle w:val="TAL"/>
              <w:keepNext w:val="0"/>
              <w:rPr>
                <w:noProof/>
              </w:rPr>
            </w:pPr>
            <w:r>
              <w:rPr>
                <w:noProof/>
              </w:rPr>
              <w:t>16.4.0</w:t>
            </w:r>
          </w:p>
        </w:tc>
      </w:tr>
      <w:tr w:rsidR="00623B86" w:rsidRPr="00215D3C" w14:paraId="1FFA1CE7" w14:textId="77777777" w:rsidTr="00F307A2">
        <w:tc>
          <w:tcPr>
            <w:tcW w:w="800" w:type="dxa"/>
            <w:shd w:val="solid" w:color="FFFFFF" w:fill="auto"/>
          </w:tcPr>
          <w:p w14:paraId="534B7245" w14:textId="77777777" w:rsidR="00623B86" w:rsidRDefault="00623B86" w:rsidP="00623B86">
            <w:pPr>
              <w:pStyle w:val="TAL"/>
              <w:keepNext w:val="0"/>
              <w:rPr>
                <w:noProof/>
              </w:rPr>
            </w:pPr>
            <w:r>
              <w:rPr>
                <w:noProof/>
              </w:rPr>
              <w:t>2020-06</w:t>
            </w:r>
          </w:p>
        </w:tc>
        <w:tc>
          <w:tcPr>
            <w:tcW w:w="901" w:type="dxa"/>
            <w:shd w:val="solid" w:color="FFFFFF" w:fill="auto"/>
          </w:tcPr>
          <w:p w14:paraId="106BA04E" w14:textId="77777777" w:rsidR="00623B86" w:rsidRDefault="00623B86" w:rsidP="00623B86">
            <w:pPr>
              <w:pStyle w:val="TAL"/>
              <w:keepNext w:val="0"/>
              <w:rPr>
                <w:noProof/>
              </w:rPr>
            </w:pPr>
            <w:r>
              <w:rPr>
                <w:noProof/>
              </w:rPr>
              <w:t>SA#88-e</w:t>
            </w:r>
          </w:p>
        </w:tc>
        <w:tc>
          <w:tcPr>
            <w:tcW w:w="993" w:type="dxa"/>
            <w:shd w:val="solid" w:color="FFFFFF" w:fill="auto"/>
          </w:tcPr>
          <w:p w14:paraId="0BF17EA5" w14:textId="77777777" w:rsidR="00623B86" w:rsidRDefault="00623B86" w:rsidP="00623B86">
            <w:pPr>
              <w:pStyle w:val="TAL"/>
              <w:keepNext w:val="0"/>
              <w:rPr>
                <w:noProof/>
              </w:rPr>
            </w:pPr>
            <w:r>
              <w:rPr>
                <w:noProof/>
              </w:rPr>
              <w:t>SP-200485</w:t>
            </w:r>
          </w:p>
        </w:tc>
        <w:tc>
          <w:tcPr>
            <w:tcW w:w="567" w:type="dxa"/>
            <w:shd w:val="solid" w:color="FFFFFF" w:fill="auto"/>
          </w:tcPr>
          <w:p w14:paraId="4A943D28" w14:textId="77777777" w:rsidR="00623B86" w:rsidRDefault="00623B86" w:rsidP="00623B86">
            <w:pPr>
              <w:pStyle w:val="TAL"/>
              <w:keepNext w:val="0"/>
              <w:rPr>
                <w:noProof/>
              </w:rPr>
            </w:pPr>
            <w:r>
              <w:rPr>
                <w:noProof/>
              </w:rPr>
              <w:t>0115</w:t>
            </w:r>
          </w:p>
        </w:tc>
        <w:tc>
          <w:tcPr>
            <w:tcW w:w="425" w:type="dxa"/>
            <w:shd w:val="solid" w:color="FFFFFF" w:fill="auto"/>
          </w:tcPr>
          <w:p w14:paraId="33FB10BB" w14:textId="77777777" w:rsidR="00623B86" w:rsidRDefault="00623B86" w:rsidP="00623B86">
            <w:pPr>
              <w:pStyle w:val="TAL"/>
              <w:keepNext w:val="0"/>
              <w:rPr>
                <w:noProof/>
              </w:rPr>
            </w:pPr>
            <w:r>
              <w:rPr>
                <w:noProof/>
              </w:rPr>
              <w:t>2</w:t>
            </w:r>
          </w:p>
        </w:tc>
        <w:tc>
          <w:tcPr>
            <w:tcW w:w="567" w:type="dxa"/>
            <w:shd w:val="solid" w:color="FFFFFF" w:fill="auto"/>
          </w:tcPr>
          <w:p w14:paraId="41BDB0AC" w14:textId="77777777" w:rsidR="00623B86" w:rsidRDefault="00623B86" w:rsidP="00623B86">
            <w:pPr>
              <w:pStyle w:val="TAL"/>
              <w:keepNext w:val="0"/>
              <w:rPr>
                <w:noProof/>
              </w:rPr>
            </w:pPr>
            <w:r>
              <w:rPr>
                <w:noProof/>
              </w:rPr>
              <w:t>F</w:t>
            </w:r>
          </w:p>
        </w:tc>
        <w:tc>
          <w:tcPr>
            <w:tcW w:w="4678" w:type="dxa"/>
            <w:shd w:val="solid" w:color="FFFFFF" w:fill="auto"/>
          </w:tcPr>
          <w:p w14:paraId="252F8F0D" w14:textId="77777777" w:rsidR="00623B86" w:rsidRDefault="00623B86" w:rsidP="00623B86">
            <w:pPr>
              <w:pStyle w:val="TAL"/>
              <w:keepNext w:val="0"/>
              <w:rPr>
                <w:noProof/>
              </w:rPr>
            </w:pPr>
            <w:r>
              <w:rPr>
                <w:noProof/>
              </w:rPr>
              <w:t>Update URI for performance data file reporting management service</w:t>
            </w:r>
          </w:p>
        </w:tc>
        <w:tc>
          <w:tcPr>
            <w:tcW w:w="708" w:type="dxa"/>
            <w:shd w:val="solid" w:color="FFFFFF" w:fill="auto"/>
          </w:tcPr>
          <w:p w14:paraId="2C8FB406" w14:textId="77777777" w:rsidR="00623B86" w:rsidRDefault="00623B86" w:rsidP="00623B86">
            <w:pPr>
              <w:pStyle w:val="TAL"/>
              <w:keepNext w:val="0"/>
              <w:rPr>
                <w:noProof/>
              </w:rPr>
            </w:pPr>
            <w:r>
              <w:rPr>
                <w:noProof/>
              </w:rPr>
              <w:t>16.4.0</w:t>
            </w:r>
          </w:p>
        </w:tc>
      </w:tr>
      <w:tr w:rsidR="00623B86" w:rsidRPr="00215D3C" w14:paraId="2F0B01F4" w14:textId="77777777" w:rsidTr="00F307A2">
        <w:tc>
          <w:tcPr>
            <w:tcW w:w="800" w:type="dxa"/>
            <w:shd w:val="solid" w:color="FFFFFF" w:fill="auto"/>
          </w:tcPr>
          <w:p w14:paraId="593391C6" w14:textId="77777777" w:rsidR="00623B86" w:rsidRDefault="00623B86" w:rsidP="00623B86">
            <w:pPr>
              <w:pStyle w:val="TAL"/>
              <w:keepNext w:val="0"/>
              <w:rPr>
                <w:noProof/>
              </w:rPr>
            </w:pPr>
            <w:r>
              <w:rPr>
                <w:noProof/>
              </w:rPr>
              <w:lastRenderedPageBreak/>
              <w:t>2020-06</w:t>
            </w:r>
          </w:p>
        </w:tc>
        <w:tc>
          <w:tcPr>
            <w:tcW w:w="901" w:type="dxa"/>
            <w:shd w:val="solid" w:color="FFFFFF" w:fill="auto"/>
          </w:tcPr>
          <w:p w14:paraId="2A6C3A30" w14:textId="77777777" w:rsidR="00623B86" w:rsidRDefault="00623B86" w:rsidP="00623B86">
            <w:pPr>
              <w:pStyle w:val="TAL"/>
              <w:keepNext w:val="0"/>
              <w:rPr>
                <w:noProof/>
              </w:rPr>
            </w:pPr>
            <w:r>
              <w:rPr>
                <w:noProof/>
              </w:rPr>
              <w:t>SA#88-e</w:t>
            </w:r>
          </w:p>
        </w:tc>
        <w:tc>
          <w:tcPr>
            <w:tcW w:w="993" w:type="dxa"/>
            <w:shd w:val="solid" w:color="FFFFFF" w:fill="auto"/>
          </w:tcPr>
          <w:p w14:paraId="15011470" w14:textId="77777777" w:rsidR="00623B86" w:rsidRDefault="00623B86" w:rsidP="00623B86">
            <w:pPr>
              <w:pStyle w:val="TAL"/>
              <w:keepNext w:val="0"/>
              <w:rPr>
                <w:noProof/>
              </w:rPr>
            </w:pPr>
            <w:r>
              <w:rPr>
                <w:noProof/>
              </w:rPr>
              <w:t>SP-200484</w:t>
            </w:r>
          </w:p>
        </w:tc>
        <w:tc>
          <w:tcPr>
            <w:tcW w:w="567" w:type="dxa"/>
            <w:shd w:val="solid" w:color="FFFFFF" w:fill="auto"/>
          </w:tcPr>
          <w:p w14:paraId="6579CDB9" w14:textId="77777777" w:rsidR="00623B86" w:rsidRDefault="00623B86" w:rsidP="00623B86">
            <w:pPr>
              <w:pStyle w:val="TAL"/>
              <w:keepNext w:val="0"/>
              <w:rPr>
                <w:noProof/>
              </w:rPr>
            </w:pPr>
            <w:r>
              <w:rPr>
                <w:noProof/>
              </w:rPr>
              <w:t>0116</w:t>
            </w:r>
          </w:p>
        </w:tc>
        <w:tc>
          <w:tcPr>
            <w:tcW w:w="425" w:type="dxa"/>
            <w:shd w:val="solid" w:color="FFFFFF" w:fill="auto"/>
          </w:tcPr>
          <w:p w14:paraId="0CD62586" w14:textId="77777777" w:rsidR="00623B86" w:rsidRDefault="00623B86" w:rsidP="00623B86">
            <w:pPr>
              <w:pStyle w:val="TAL"/>
              <w:keepNext w:val="0"/>
              <w:rPr>
                <w:noProof/>
              </w:rPr>
            </w:pPr>
            <w:r>
              <w:rPr>
                <w:noProof/>
              </w:rPr>
              <w:t>-</w:t>
            </w:r>
          </w:p>
        </w:tc>
        <w:tc>
          <w:tcPr>
            <w:tcW w:w="567" w:type="dxa"/>
            <w:shd w:val="solid" w:color="FFFFFF" w:fill="auto"/>
          </w:tcPr>
          <w:p w14:paraId="0E6A4E10" w14:textId="77777777" w:rsidR="00623B86" w:rsidRDefault="00623B86" w:rsidP="00623B86">
            <w:pPr>
              <w:pStyle w:val="TAL"/>
              <w:keepNext w:val="0"/>
              <w:rPr>
                <w:noProof/>
              </w:rPr>
            </w:pPr>
            <w:r>
              <w:rPr>
                <w:noProof/>
              </w:rPr>
              <w:t>F</w:t>
            </w:r>
          </w:p>
        </w:tc>
        <w:tc>
          <w:tcPr>
            <w:tcW w:w="4678" w:type="dxa"/>
            <w:shd w:val="solid" w:color="FFFFFF" w:fill="auto"/>
          </w:tcPr>
          <w:p w14:paraId="1F418120" w14:textId="77777777" w:rsidR="00623B86" w:rsidRDefault="00623B86" w:rsidP="00623B86">
            <w:pPr>
              <w:pStyle w:val="TAL"/>
              <w:keepNext w:val="0"/>
              <w:rPr>
                <w:noProof/>
              </w:rPr>
            </w:pPr>
            <w:r>
              <w:rPr>
                <w:noProof/>
              </w:rPr>
              <w:t>Remove data object from response types in the ProvMnS</w:t>
            </w:r>
          </w:p>
        </w:tc>
        <w:tc>
          <w:tcPr>
            <w:tcW w:w="708" w:type="dxa"/>
            <w:shd w:val="solid" w:color="FFFFFF" w:fill="auto"/>
          </w:tcPr>
          <w:p w14:paraId="2F035CC7" w14:textId="77777777" w:rsidR="00623B86" w:rsidRDefault="00623B86" w:rsidP="00623B86">
            <w:pPr>
              <w:pStyle w:val="TAL"/>
              <w:keepNext w:val="0"/>
              <w:rPr>
                <w:noProof/>
              </w:rPr>
            </w:pPr>
            <w:r>
              <w:rPr>
                <w:noProof/>
              </w:rPr>
              <w:t>16.4.0</w:t>
            </w:r>
          </w:p>
        </w:tc>
      </w:tr>
      <w:tr w:rsidR="00623B86" w:rsidRPr="00215D3C" w14:paraId="7BAEE08D" w14:textId="77777777" w:rsidTr="00F307A2">
        <w:tc>
          <w:tcPr>
            <w:tcW w:w="800" w:type="dxa"/>
            <w:shd w:val="solid" w:color="FFFFFF" w:fill="auto"/>
          </w:tcPr>
          <w:p w14:paraId="5456C84E" w14:textId="77777777" w:rsidR="00623B86" w:rsidRDefault="00623B86" w:rsidP="00623B86">
            <w:pPr>
              <w:pStyle w:val="TAL"/>
              <w:keepNext w:val="0"/>
              <w:rPr>
                <w:noProof/>
              </w:rPr>
            </w:pPr>
            <w:r>
              <w:rPr>
                <w:noProof/>
              </w:rPr>
              <w:t>2020-06</w:t>
            </w:r>
          </w:p>
        </w:tc>
        <w:tc>
          <w:tcPr>
            <w:tcW w:w="901" w:type="dxa"/>
            <w:shd w:val="solid" w:color="FFFFFF" w:fill="auto"/>
          </w:tcPr>
          <w:p w14:paraId="204F29EF" w14:textId="77777777" w:rsidR="00623B86" w:rsidRDefault="00623B86" w:rsidP="00623B86">
            <w:pPr>
              <w:pStyle w:val="TAL"/>
              <w:keepNext w:val="0"/>
              <w:rPr>
                <w:noProof/>
              </w:rPr>
            </w:pPr>
            <w:r>
              <w:rPr>
                <w:noProof/>
              </w:rPr>
              <w:t>SA#88-e</w:t>
            </w:r>
          </w:p>
        </w:tc>
        <w:tc>
          <w:tcPr>
            <w:tcW w:w="993" w:type="dxa"/>
            <w:shd w:val="solid" w:color="FFFFFF" w:fill="auto"/>
          </w:tcPr>
          <w:p w14:paraId="18088840" w14:textId="77777777" w:rsidR="00623B86" w:rsidRDefault="00623B86" w:rsidP="00623B86">
            <w:pPr>
              <w:pStyle w:val="TAL"/>
              <w:keepNext w:val="0"/>
              <w:rPr>
                <w:noProof/>
              </w:rPr>
            </w:pPr>
            <w:r>
              <w:rPr>
                <w:noProof/>
              </w:rPr>
              <w:t>SP-200483</w:t>
            </w:r>
          </w:p>
        </w:tc>
        <w:tc>
          <w:tcPr>
            <w:tcW w:w="567" w:type="dxa"/>
            <w:shd w:val="solid" w:color="FFFFFF" w:fill="auto"/>
          </w:tcPr>
          <w:p w14:paraId="1A5FAB3C" w14:textId="77777777" w:rsidR="00623B86" w:rsidRDefault="00623B86" w:rsidP="00623B86">
            <w:pPr>
              <w:pStyle w:val="TAL"/>
              <w:keepNext w:val="0"/>
              <w:rPr>
                <w:noProof/>
              </w:rPr>
            </w:pPr>
            <w:r>
              <w:rPr>
                <w:noProof/>
              </w:rPr>
              <w:t>0117</w:t>
            </w:r>
          </w:p>
        </w:tc>
        <w:tc>
          <w:tcPr>
            <w:tcW w:w="425" w:type="dxa"/>
            <w:shd w:val="solid" w:color="FFFFFF" w:fill="auto"/>
          </w:tcPr>
          <w:p w14:paraId="6338E82C" w14:textId="77777777" w:rsidR="00623B86" w:rsidRDefault="00623B86" w:rsidP="00623B86">
            <w:pPr>
              <w:pStyle w:val="TAL"/>
              <w:keepNext w:val="0"/>
              <w:rPr>
                <w:noProof/>
              </w:rPr>
            </w:pPr>
            <w:r>
              <w:rPr>
                <w:noProof/>
              </w:rPr>
              <w:t>3</w:t>
            </w:r>
          </w:p>
        </w:tc>
        <w:tc>
          <w:tcPr>
            <w:tcW w:w="567" w:type="dxa"/>
            <w:shd w:val="solid" w:color="FFFFFF" w:fill="auto"/>
          </w:tcPr>
          <w:p w14:paraId="192FD5D9" w14:textId="77777777" w:rsidR="00623B86" w:rsidRDefault="00623B86" w:rsidP="00623B86">
            <w:pPr>
              <w:pStyle w:val="TAL"/>
              <w:keepNext w:val="0"/>
              <w:rPr>
                <w:noProof/>
              </w:rPr>
            </w:pPr>
            <w:r>
              <w:rPr>
                <w:noProof/>
              </w:rPr>
              <w:t>B</w:t>
            </w:r>
          </w:p>
        </w:tc>
        <w:tc>
          <w:tcPr>
            <w:tcW w:w="4678" w:type="dxa"/>
            <w:shd w:val="solid" w:color="FFFFFF" w:fill="auto"/>
          </w:tcPr>
          <w:p w14:paraId="5B2BB4F4" w14:textId="77777777" w:rsidR="00623B86" w:rsidRDefault="00623B86" w:rsidP="00623B86">
            <w:pPr>
              <w:pStyle w:val="TAL"/>
              <w:keepNext w:val="0"/>
              <w:rPr>
                <w:noProof/>
              </w:rPr>
            </w:pPr>
            <w:r>
              <w:rPr>
                <w:noProof/>
              </w:rPr>
              <w:t>Add streaming trace data reporting service stage 2 definition</w:t>
            </w:r>
          </w:p>
        </w:tc>
        <w:tc>
          <w:tcPr>
            <w:tcW w:w="708" w:type="dxa"/>
            <w:shd w:val="solid" w:color="FFFFFF" w:fill="auto"/>
          </w:tcPr>
          <w:p w14:paraId="36C9EDA7" w14:textId="77777777" w:rsidR="00623B86" w:rsidRDefault="00623B86" w:rsidP="00623B86">
            <w:pPr>
              <w:pStyle w:val="TAL"/>
              <w:keepNext w:val="0"/>
              <w:rPr>
                <w:noProof/>
              </w:rPr>
            </w:pPr>
            <w:r>
              <w:rPr>
                <w:noProof/>
              </w:rPr>
              <w:t>16.4.0</w:t>
            </w:r>
          </w:p>
        </w:tc>
      </w:tr>
      <w:tr w:rsidR="00623B86" w:rsidRPr="00215D3C" w14:paraId="67511C1E" w14:textId="77777777" w:rsidTr="00F307A2">
        <w:tc>
          <w:tcPr>
            <w:tcW w:w="800" w:type="dxa"/>
            <w:shd w:val="solid" w:color="FFFFFF" w:fill="auto"/>
          </w:tcPr>
          <w:p w14:paraId="7EE98CF6" w14:textId="77777777" w:rsidR="00623B86" w:rsidRDefault="00623B86" w:rsidP="00623B86">
            <w:pPr>
              <w:pStyle w:val="TAL"/>
              <w:keepNext w:val="0"/>
              <w:rPr>
                <w:noProof/>
              </w:rPr>
            </w:pPr>
            <w:r>
              <w:rPr>
                <w:noProof/>
              </w:rPr>
              <w:t>2020-06</w:t>
            </w:r>
          </w:p>
        </w:tc>
        <w:tc>
          <w:tcPr>
            <w:tcW w:w="901" w:type="dxa"/>
            <w:shd w:val="solid" w:color="FFFFFF" w:fill="auto"/>
          </w:tcPr>
          <w:p w14:paraId="60D1B06D" w14:textId="77777777" w:rsidR="00623B86" w:rsidRDefault="00623B86" w:rsidP="00623B86">
            <w:pPr>
              <w:pStyle w:val="TAL"/>
              <w:keepNext w:val="0"/>
              <w:rPr>
                <w:noProof/>
              </w:rPr>
            </w:pPr>
            <w:r>
              <w:rPr>
                <w:noProof/>
              </w:rPr>
              <w:t>SA#88-e</w:t>
            </w:r>
          </w:p>
        </w:tc>
        <w:tc>
          <w:tcPr>
            <w:tcW w:w="993" w:type="dxa"/>
            <w:shd w:val="solid" w:color="FFFFFF" w:fill="auto"/>
          </w:tcPr>
          <w:p w14:paraId="676A3790" w14:textId="77777777" w:rsidR="00623B86" w:rsidRDefault="00623B86" w:rsidP="00623B86">
            <w:pPr>
              <w:pStyle w:val="TAL"/>
              <w:keepNext w:val="0"/>
              <w:rPr>
                <w:noProof/>
              </w:rPr>
            </w:pPr>
            <w:r>
              <w:rPr>
                <w:noProof/>
              </w:rPr>
              <w:t>SP-200483</w:t>
            </w:r>
          </w:p>
        </w:tc>
        <w:tc>
          <w:tcPr>
            <w:tcW w:w="567" w:type="dxa"/>
            <w:shd w:val="solid" w:color="FFFFFF" w:fill="auto"/>
          </w:tcPr>
          <w:p w14:paraId="70E273B7" w14:textId="77777777" w:rsidR="00623B86" w:rsidRDefault="00623B86" w:rsidP="00623B86">
            <w:pPr>
              <w:pStyle w:val="TAL"/>
              <w:keepNext w:val="0"/>
              <w:rPr>
                <w:noProof/>
              </w:rPr>
            </w:pPr>
            <w:r>
              <w:rPr>
                <w:noProof/>
              </w:rPr>
              <w:t>0118</w:t>
            </w:r>
          </w:p>
        </w:tc>
        <w:tc>
          <w:tcPr>
            <w:tcW w:w="425" w:type="dxa"/>
            <w:shd w:val="solid" w:color="FFFFFF" w:fill="auto"/>
          </w:tcPr>
          <w:p w14:paraId="3A7E1C9B" w14:textId="77777777" w:rsidR="00623B86" w:rsidRDefault="00623B86" w:rsidP="00623B86">
            <w:pPr>
              <w:pStyle w:val="TAL"/>
              <w:keepNext w:val="0"/>
              <w:rPr>
                <w:noProof/>
              </w:rPr>
            </w:pPr>
            <w:r>
              <w:rPr>
                <w:noProof/>
              </w:rPr>
              <w:t>2</w:t>
            </w:r>
          </w:p>
        </w:tc>
        <w:tc>
          <w:tcPr>
            <w:tcW w:w="567" w:type="dxa"/>
            <w:shd w:val="solid" w:color="FFFFFF" w:fill="auto"/>
          </w:tcPr>
          <w:p w14:paraId="131C3A28" w14:textId="77777777" w:rsidR="00623B86" w:rsidRDefault="00623B86" w:rsidP="00623B86">
            <w:pPr>
              <w:pStyle w:val="TAL"/>
              <w:keepNext w:val="0"/>
              <w:rPr>
                <w:noProof/>
              </w:rPr>
            </w:pPr>
            <w:r>
              <w:rPr>
                <w:noProof/>
              </w:rPr>
              <w:t>B</w:t>
            </w:r>
          </w:p>
        </w:tc>
        <w:tc>
          <w:tcPr>
            <w:tcW w:w="4678" w:type="dxa"/>
            <w:shd w:val="solid" w:color="FFFFFF" w:fill="auto"/>
          </w:tcPr>
          <w:p w14:paraId="3CEFCDD3" w14:textId="77777777" w:rsidR="00623B86" w:rsidRDefault="00623B86" w:rsidP="00623B86">
            <w:pPr>
              <w:pStyle w:val="TAL"/>
              <w:keepNext w:val="0"/>
              <w:rPr>
                <w:noProof/>
              </w:rPr>
            </w:pPr>
            <w:r>
              <w:rPr>
                <w:noProof/>
              </w:rPr>
              <w:t>Add streaming data reporting service stage 3 mapping of operations</w:t>
            </w:r>
          </w:p>
        </w:tc>
        <w:tc>
          <w:tcPr>
            <w:tcW w:w="708" w:type="dxa"/>
            <w:shd w:val="solid" w:color="FFFFFF" w:fill="auto"/>
          </w:tcPr>
          <w:p w14:paraId="56B7E175" w14:textId="77777777" w:rsidR="00623B86" w:rsidRDefault="00623B86" w:rsidP="00623B86">
            <w:pPr>
              <w:pStyle w:val="TAL"/>
              <w:keepNext w:val="0"/>
              <w:rPr>
                <w:noProof/>
              </w:rPr>
            </w:pPr>
            <w:r>
              <w:rPr>
                <w:noProof/>
              </w:rPr>
              <w:t>16.4.0</w:t>
            </w:r>
          </w:p>
        </w:tc>
      </w:tr>
      <w:tr w:rsidR="00623B86" w:rsidRPr="00215D3C" w14:paraId="0099CD1D" w14:textId="77777777" w:rsidTr="00F307A2">
        <w:tc>
          <w:tcPr>
            <w:tcW w:w="800" w:type="dxa"/>
            <w:shd w:val="solid" w:color="FFFFFF" w:fill="auto"/>
          </w:tcPr>
          <w:p w14:paraId="2DB0AA34" w14:textId="77777777" w:rsidR="00623B86" w:rsidRDefault="00623B86" w:rsidP="00623B86">
            <w:pPr>
              <w:pStyle w:val="TAL"/>
              <w:keepNext w:val="0"/>
              <w:rPr>
                <w:noProof/>
              </w:rPr>
            </w:pPr>
            <w:r>
              <w:rPr>
                <w:noProof/>
              </w:rPr>
              <w:t>2020-06</w:t>
            </w:r>
          </w:p>
        </w:tc>
        <w:tc>
          <w:tcPr>
            <w:tcW w:w="901" w:type="dxa"/>
            <w:shd w:val="solid" w:color="FFFFFF" w:fill="auto"/>
          </w:tcPr>
          <w:p w14:paraId="6D7E57AB" w14:textId="77777777" w:rsidR="00623B86" w:rsidRDefault="00623B86" w:rsidP="00623B86">
            <w:pPr>
              <w:pStyle w:val="TAL"/>
              <w:keepNext w:val="0"/>
              <w:rPr>
                <w:noProof/>
              </w:rPr>
            </w:pPr>
            <w:r>
              <w:rPr>
                <w:noProof/>
              </w:rPr>
              <w:t>SA#88-e</w:t>
            </w:r>
          </w:p>
        </w:tc>
        <w:tc>
          <w:tcPr>
            <w:tcW w:w="993" w:type="dxa"/>
            <w:shd w:val="solid" w:color="FFFFFF" w:fill="auto"/>
          </w:tcPr>
          <w:p w14:paraId="22F61F9A" w14:textId="77777777" w:rsidR="00623B86" w:rsidRDefault="00623B86" w:rsidP="00623B86">
            <w:pPr>
              <w:pStyle w:val="TAL"/>
              <w:keepNext w:val="0"/>
              <w:rPr>
                <w:noProof/>
              </w:rPr>
            </w:pPr>
            <w:r>
              <w:rPr>
                <w:noProof/>
              </w:rPr>
              <w:t>SP-200483</w:t>
            </w:r>
          </w:p>
        </w:tc>
        <w:tc>
          <w:tcPr>
            <w:tcW w:w="567" w:type="dxa"/>
            <w:shd w:val="solid" w:color="FFFFFF" w:fill="auto"/>
          </w:tcPr>
          <w:p w14:paraId="572720C0" w14:textId="77777777" w:rsidR="00623B86" w:rsidRDefault="00623B86" w:rsidP="00623B86">
            <w:pPr>
              <w:pStyle w:val="TAL"/>
              <w:keepNext w:val="0"/>
              <w:rPr>
                <w:noProof/>
              </w:rPr>
            </w:pPr>
            <w:r>
              <w:rPr>
                <w:noProof/>
              </w:rPr>
              <w:t>0119</w:t>
            </w:r>
          </w:p>
        </w:tc>
        <w:tc>
          <w:tcPr>
            <w:tcW w:w="425" w:type="dxa"/>
            <w:shd w:val="solid" w:color="FFFFFF" w:fill="auto"/>
          </w:tcPr>
          <w:p w14:paraId="13203C5F" w14:textId="77777777" w:rsidR="00623B86" w:rsidRDefault="00623B86" w:rsidP="00623B86">
            <w:pPr>
              <w:pStyle w:val="TAL"/>
              <w:keepNext w:val="0"/>
              <w:rPr>
                <w:noProof/>
              </w:rPr>
            </w:pPr>
            <w:r>
              <w:rPr>
                <w:noProof/>
              </w:rPr>
              <w:t>2</w:t>
            </w:r>
          </w:p>
        </w:tc>
        <w:tc>
          <w:tcPr>
            <w:tcW w:w="567" w:type="dxa"/>
            <w:shd w:val="solid" w:color="FFFFFF" w:fill="auto"/>
          </w:tcPr>
          <w:p w14:paraId="56B8BB16" w14:textId="77777777" w:rsidR="00623B86" w:rsidRDefault="00623B86" w:rsidP="00623B86">
            <w:pPr>
              <w:pStyle w:val="TAL"/>
              <w:keepNext w:val="0"/>
              <w:rPr>
                <w:noProof/>
              </w:rPr>
            </w:pPr>
            <w:r>
              <w:rPr>
                <w:noProof/>
              </w:rPr>
              <w:t>B</w:t>
            </w:r>
          </w:p>
        </w:tc>
        <w:tc>
          <w:tcPr>
            <w:tcW w:w="4678" w:type="dxa"/>
            <w:shd w:val="solid" w:color="FFFFFF" w:fill="auto"/>
          </w:tcPr>
          <w:p w14:paraId="07EE2C23" w14:textId="77777777" w:rsidR="00623B86" w:rsidRDefault="00E23B97" w:rsidP="00623B86">
            <w:pPr>
              <w:pStyle w:val="TAL"/>
              <w:keepNext w:val="0"/>
              <w:rPr>
                <w:noProof/>
              </w:rPr>
            </w:pPr>
            <w:fldSimple w:instr=" DOCPROPERTY  CrTitle  \* MERGEFORMAT ">
              <w:r w:rsidR="00623B86">
                <w:t>Add streaming data reporting service stage 3 resources</w:t>
              </w:r>
            </w:fldSimple>
          </w:p>
        </w:tc>
        <w:tc>
          <w:tcPr>
            <w:tcW w:w="708" w:type="dxa"/>
            <w:shd w:val="solid" w:color="FFFFFF" w:fill="auto"/>
          </w:tcPr>
          <w:p w14:paraId="571FF8D4" w14:textId="77777777" w:rsidR="00623B86" w:rsidRDefault="00623B86" w:rsidP="00623B86">
            <w:pPr>
              <w:pStyle w:val="TAL"/>
              <w:keepNext w:val="0"/>
              <w:rPr>
                <w:noProof/>
              </w:rPr>
            </w:pPr>
            <w:r>
              <w:rPr>
                <w:noProof/>
              </w:rPr>
              <w:t>16.4.0</w:t>
            </w:r>
          </w:p>
        </w:tc>
      </w:tr>
      <w:tr w:rsidR="00623B86" w:rsidRPr="00215D3C" w14:paraId="53F27AE0" w14:textId="77777777" w:rsidTr="00F307A2">
        <w:tc>
          <w:tcPr>
            <w:tcW w:w="800" w:type="dxa"/>
            <w:shd w:val="solid" w:color="FFFFFF" w:fill="auto"/>
          </w:tcPr>
          <w:p w14:paraId="275E7AD3" w14:textId="77777777" w:rsidR="00623B86" w:rsidRDefault="00623B86" w:rsidP="00623B86">
            <w:pPr>
              <w:pStyle w:val="TAL"/>
              <w:keepNext w:val="0"/>
              <w:rPr>
                <w:noProof/>
              </w:rPr>
            </w:pPr>
            <w:r>
              <w:rPr>
                <w:noProof/>
              </w:rPr>
              <w:t>2020-06</w:t>
            </w:r>
          </w:p>
        </w:tc>
        <w:tc>
          <w:tcPr>
            <w:tcW w:w="901" w:type="dxa"/>
            <w:shd w:val="solid" w:color="FFFFFF" w:fill="auto"/>
          </w:tcPr>
          <w:p w14:paraId="6E9AA759" w14:textId="77777777" w:rsidR="00623B86" w:rsidRDefault="00623B86" w:rsidP="00623B86">
            <w:pPr>
              <w:pStyle w:val="TAL"/>
              <w:keepNext w:val="0"/>
              <w:rPr>
                <w:noProof/>
              </w:rPr>
            </w:pPr>
            <w:r>
              <w:rPr>
                <w:noProof/>
              </w:rPr>
              <w:t>SA#88-e</w:t>
            </w:r>
          </w:p>
        </w:tc>
        <w:tc>
          <w:tcPr>
            <w:tcW w:w="993" w:type="dxa"/>
            <w:shd w:val="solid" w:color="FFFFFF" w:fill="auto"/>
          </w:tcPr>
          <w:p w14:paraId="3E12FD9A" w14:textId="77777777" w:rsidR="00623B86" w:rsidRDefault="00623B86" w:rsidP="00623B86">
            <w:pPr>
              <w:pStyle w:val="TAL"/>
              <w:keepNext w:val="0"/>
              <w:rPr>
                <w:noProof/>
              </w:rPr>
            </w:pPr>
            <w:r>
              <w:rPr>
                <w:noProof/>
              </w:rPr>
              <w:t>SP-200483</w:t>
            </w:r>
          </w:p>
        </w:tc>
        <w:tc>
          <w:tcPr>
            <w:tcW w:w="567" w:type="dxa"/>
            <w:shd w:val="solid" w:color="FFFFFF" w:fill="auto"/>
          </w:tcPr>
          <w:p w14:paraId="7997CD57" w14:textId="77777777" w:rsidR="00623B86" w:rsidRDefault="00623B86" w:rsidP="00623B86">
            <w:pPr>
              <w:pStyle w:val="TAL"/>
              <w:keepNext w:val="0"/>
              <w:rPr>
                <w:noProof/>
              </w:rPr>
            </w:pPr>
            <w:r>
              <w:rPr>
                <w:noProof/>
              </w:rPr>
              <w:t>0120</w:t>
            </w:r>
          </w:p>
        </w:tc>
        <w:tc>
          <w:tcPr>
            <w:tcW w:w="425" w:type="dxa"/>
            <w:shd w:val="solid" w:color="FFFFFF" w:fill="auto"/>
          </w:tcPr>
          <w:p w14:paraId="4FAD7EFC" w14:textId="77777777" w:rsidR="00623B86" w:rsidRDefault="00623B86" w:rsidP="00623B86">
            <w:pPr>
              <w:pStyle w:val="TAL"/>
              <w:keepNext w:val="0"/>
              <w:rPr>
                <w:noProof/>
              </w:rPr>
            </w:pPr>
            <w:r>
              <w:rPr>
                <w:noProof/>
              </w:rPr>
              <w:t>2</w:t>
            </w:r>
          </w:p>
        </w:tc>
        <w:tc>
          <w:tcPr>
            <w:tcW w:w="567" w:type="dxa"/>
            <w:shd w:val="solid" w:color="FFFFFF" w:fill="auto"/>
          </w:tcPr>
          <w:p w14:paraId="4DED7777" w14:textId="77777777" w:rsidR="00623B86" w:rsidRDefault="00623B86" w:rsidP="00623B86">
            <w:pPr>
              <w:pStyle w:val="TAL"/>
              <w:keepNext w:val="0"/>
              <w:rPr>
                <w:noProof/>
              </w:rPr>
            </w:pPr>
            <w:r>
              <w:rPr>
                <w:noProof/>
              </w:rPr>
              <w:t>B</w:t>
            </w:r>
          </w:p>
        </w:tc>
        <w:tc>
          <w:tcPr>
            <w:tcW w:w="4678" w:type="dxa"/>
            <w:shd w:val="solid" w:color="FFFFFF" w:fill="auto"/>
          </w:tcPr>
          <w:p w14:paraId="2A0CFBFB" w14:textId="77777777" w:rsidR="00623B86" w:rsidRDefault="00E23B97" w:rsidP="00623B86">
            <w:pPr>
              <w:pStyle w:val="TAL"/>
              <w:keepNext w:val="0"/>
            </w:pPr>
            <w:fldSimple w:instr=" DOCPROPERTY  CrTitle  \* MERGEFORMAT ">
              <w:r w:rsidR="00623B86">
                <w:t>Add streaming data reporting service stage 3 data types</w:t>
              </w:r>
            </w:fldSimple>
          </w:p>
        </w:tc>
        <w:tc>
          <w:tcPr>
            <w:tcW w:w="708" w:type="dxa"/>
            <w:shd w:val="solid" w:color="FFFFFF" w:fill="auto"/>
          </w:tcPr>
          <w:p w14:paraId="4F2B874D" w14:textId="77777777" w:rsidR="00623B86" w:rsidRDefault="00623B86" w:rsidP="00623B86">
            <w:pPr>
              <w:pStyle w:val="TAL"/>
              <w:keepNext w:val="0"/>
              <w:rPr>
                <w:noProof/>
              </w:rPr>
            </w:pPr>
            <w:r>
              <w:rPr>
                <w:noProof/>
              </w:rPr>
              <w:t>16.4.0</w:t>
            </w:r>
          </w:p>
        </w:tc>
      </w:tr>
      <w:tr w:rsidR="00623B86" w:rsidRPr="00215D3C" w14:paraId="597588C7" w14:textId="77777777" w:rsidTr="00F307A2">
        <w:tc>
          <w:tcPr>
            <w:tcW w:w="800" w:type="dxa"/>
            <w:shd w:val="solid" w:color="FFFFFF" w:fill="auto"/>
          </w:tcPr>
          <w:p w14:paraId="1860BE6A" w14:textId="77777777" w:rsidR="00623B86" w:rsidRDefault="00623B86" w:rsidP="00623B86">
            <w:pPr>
              <w:pStyle w:val="TAL"/>
              <w:keepNext w:val="0"/>
              <w:rPr>
                <w:noProof/>
              </w:rPr>
            </w:pPr>
            <w:r>
              <w:rPr>
                <w:noProof/>
              </w:rPr>
              <w:t>2020-06</w:t>
            </w:r>
          </w:p>
        </w:tc>
        <w:tc>
          <w:tcPr>
            <w:tcW w:w="901" w:type="dxa"/>
            <w:shd w:val="solid" w:color="FFFFFF" w:fill="auto"/>
          </w:tcPr>
          <w:p w14:paraId="5275B695" w14:textId="77777777" w:rsidR="00623B86" w:rsidRDefault="00623B86" w:rsidP="00623B86">
            <w:pPr>
              <w:pStyle w:val="TAL"/>
              <w:keepNext w:val="0"/>
              <w:rPr>
                <w:noProof/>
              </w:rPr>
            </w:pPr>
            <w:r>
              <w:rPr>
                <w:noProof/>
              </w:rPr>
              <w:t>SA#88-e</w:t>
            </w:r>
          </w:p>
        </w:tc>
        <w:tc>
          <w:tcPr>
            <w:tcW w:w="993" w:type="dxa"/>
            <w:shd w:val="solid" w:color="FFFFFF" w:fill="auto"/>
          </w:tcPr>
          <w:p w14:paraId="08EA5650" w14:textId="77777777" w:rsidR="00623B86" w:rsidRDefault="00623B86" w:rsidP="00623B86">
            <w:pPr>
              <w:pStyle w:val="TAL"/>
              <w:keepNext w:val="0"/>
              <w:rPr>
                <w:noProof/>
              </w:rPr>
            </w:pPr>
            <w:r>
              <w:rPr>
                <w:noProof/>
              </w:rPr>
              <w:t>SP-200483</w:t>
            </w:r>
          </w:p>
        </w:tc>
        <w:tc>
          <w:tcPr>
            <w:tcW w:w="567" w:type="dxa"/>
            <w:shd w:val="solid" w:color="FFFFFF" w:fill="auto"/>
          </w:tcPr>
          <w:p w14:paraId="20FDE8EC" w14:textId="77777777" w:rsidR="00623B86" w:rsidRDefault="00623B86" w:rsidP="00623B86">
            <w:pPr>
              <w:pStyle w:val="TAL"/>
              <w:keepNext w:val="0"/>
              <w:rPr>
                <w:noProof/>
              </w:rPr>
            </w:pPr>
            <w:r>
              <w:rPr>
                <w:noProof/>
              </w:rPr>
              <w:t>0121</w:t>
            </w:r>
          </w:p>
        </w:tc>
        <w:tc>
          <w:tcPr>
            <w:tcW w:w="425" w:type="dxa"/>
            <w:shd w:val="solid" w:color="FFFFFF" w:fill="auto"/>
          </w:tcPr>
          <w:p w14:paraId="47DD5F81" w14:textId="77777777" w:rsidR="00623B86" w:rsidRDefault="00623B86" w:rsidP="00623B86">
            <w:pPr>
              <w:pStyle w:val="TAL"/>
              <w:keepNext w:val="0"/>
              <w:rPr>
                <w:noProof/>
              </w:rPr>
            </w:pPr>
            <w:r>
              <w:rPr>
                <w:noProof/>
              </w:rPr>
              <w:t>2</w:t>
            </w:r>
          </w:p>
        </w:tc>
        <w:tc>
          <w:tcPr>
            <w:tcW w:w="567" w:type="dxa"/>
            <w:shd w:val="solid" w:color="FFFFFF" w:fill="auto"/>
          </w:tcPr>
          <w:p w14:paraId="12A5B36E" w14:textId="77777777" w:rsidR="00623B86" w:rsidRDefault="00623B86" w:rsidP="00623B86">
            <w:pPr>
              <w:pStyle w:val="TAL"/>
              <w:keepNext w:val="0"/>
              <w:rPr>
                <w:noProof/>
              </w:rPr>
            </w:pPr>
            <w:r>
              <w:rPr>
                <w:noProof/>
              </w:rPr>
              <w:t>B</w:t>
            </w:r>
          </w:p>
        </w:tc>
        <w:tc>
          <w:tcPr>
            <w:tcW w:w="4678" w:type="dxa"/>
            <w:shd w:val="solid" w:color="FFFFFF" w:fill="auto"/>
          </w:tcPr>
          <w:p w14:paraId="79E13516" w14:textId="77777777" w:rsidR="00623B86" w:rsidRDefault="00623B86" w:rsidP="00623B86">
            <w:pPr>
              <w:pStyle w:val="TAL"/>
              <w:keepNext w:val="0"/>
            </w:pPr>
            <w:r>
              <w:t>Add streaming data reporting service stage 3 OpenAPI definition</w:t>
            </w:r>
          </w:p>
        </w:tc>
        <w:tc>
          <w:tcPr>
            <w:tcW w:w="708" w:type="dxa"/>
            <w:shd w:val="solid" w:color="FFFFFF" w:fill="auto"/>
          </w:tcPr>
          <w:p w14:paraId="4FBE7AB0" w14:textId="77777777" w:rsidR="00623B86" w:rsidRDefault="00623B86" w:rsidP="00623B86">
            <w:pPr>
              <w:pStyle w:val="TAL"/>
              <w:keepNext w:val="0"/>
              <w:rPr>
                <w:noProof/>
              </w:rPr>
            </w:pPr>
            <w:r>
              <w:rPr>
                <w:noProof/>
              </w:rPr>
              <w:t>16.4.0</w:t>
            </w:r>
          </w:p>
        </w:tc>
      </w:tr>
      <w:tr w:rsidR="00623B86" w:rsidRPr="00215D3C" w14:paraId="3CE3F179" w14:textId="77777777" w:rsidTr="00F307A2">
        <w:tc>
          <w:tcPr>
            <w:tcW w:w="800" w:type="dxa"/>
            <w:shd w:val="solid" w:color="FFFFFF" w:fill="auto"/>
          </w:tcPr>
          <w:p w14:paraId="0D0D2824" w14:textId="77777777" w:rsidR="00623B86" w:rsidRDefault="00623B86" w:rsidP="00623B86">
            <w:pPr>
              <w:pStyle w:val="TAL"/>
              <w:keepNext w:val="0"/>
              <w:rPr>
                <w:noProof/>
              </w:rPr>
            </w:pPr>
            <w:r>
              <w:rPr>
                <w:noProof/>
              </w:rPr>
              <w:t>2020-06</w:t>
            </w:r>
          </w:p>
        </w:tc>
        <w:tc>
          <w:tcPr>
            <w:tcW w:w="901" w:type="dxa"/>
            <w:shd w:val="solid" w:color="FFFFFF" w:fill="auto"/>
          </w:tcPr>
          <w:p w14:paraId="4CC9AB7E" w14:textId="77777777" w:rsidR="00623B86" w:rsidRDefault="00623B86" w:rsidP="00623B86">
            <w:pPr>
              <w:pStyle w:val="TAL"/>
              <w:keepNext w:val="0"/>
              <w:rPr>
                <w:noProof/>
              </w:rPr>
            </w:pPr>
            <w:r>
              <w:rPr>
                <w:noProof/>
              </w:rPr>
              <w:t>SA#88-e</w:t>
            </w:r>
          </w:p>
        </w:tc>
        <w:tc>
          <w:tcPr>
            <w:tcW w:w="993" w:type="dxa"/>
            <w:shd w:val="solid" w:color="FFFFFF" w:fill="auto"/>
          </w:tcPr>
          <w:p w14:paraId="6FC4E660" w14:textId="77777777" w:rsidR="00623B86" w:rsidRDefault="00623B86" w:rsidP="00623B86">
            <w:pPr>
              <w:pStyle w:val="TAL"/>
              <w:keepNext w:val="0"/>
              <w:rPr>
                <w:noProof/>
              </w:rPr>
            </w:pPr>
            <w:r>
              <w:rPr>
                <w:noProof/>
              </w:rPr>
              <w:t>SP-200499</w:t>
            </w:r>
          </w:p>
        </w:tc>
        <w:tc>
          <w:tcPr>
            <w:tcW w:w="567" w:type="dxa"/>
            <w:shd w:val="solid" w:color="FFFFFF" w:fill="auto"/>
          </w:tcPr>
          <w:p w14:paraId="6FC6D666" w14:textId="77777777" w:rsidR="00623B86" w:rsidRDefault="00623B86" w:rsidP="00623B86">
            <w:pPr>
              <w:pStyle w:val="TAL"/>
              <w:keepNext w:val="0"/>
              <w:rPr>
                <w:noProof/>
              </w:rPr>
            </w:pPr>
            <w:r>
              <w:rPr>
                <w:noProof/>
              </w:rPr>
              <w:t>0123</w:t>
            </w:r>
          </w:p>
        </w:tc>
        <w:tc>
          <w:tcPr>
            <w:tcW w:w="425" w:type="dxa"/>
            <w:shd w:val="solid" w:color="FFFFFF" w:fill="auto"/>
          </w:tcPr>
          <w:p w14:paraId="3A1C0C0E" w14:textId="77777777" w:rsidR="00623B86" w:rsidRDefault="00623B86" w:rsidP="00623B86">
            <w:pPr>
              <w:pStyle w:val="TAL"/>
              <w:keepNext w:val="0"/>
              <w:rPr>
                <w:noProof/>
              </w:rPr>
            </w:pPr>
            <w:r>
              <w:rPr>
                <w:noProof/>
              </w:rPr>
              <w:t>-</w:t>
            </w:r>
          </w:p>
        </w:tc>
        <w:tc>
          <w:tcPr>
            <w:tcW w:w="567" w:type="dxa"/>
            <w:shd w:val="solid" w:color="FFFFFF" w:fill="auto"/>
          </w:tcPr>
          <w:p w14:paraId="61073872" w14:textId="77777777" w:rsidR="00623B86" w:rsidRDefault="00623B86" w:rsidP="00623B86">
            <w:pPr>
              <w:pStyle w:val="TAL"/>
              <w:keepNext w:val="0"/>
              <w:rPr>
                <w:noProof/>
              </w:rPr>
            </w:pPr>
            <w:r>
              <w:rPr>
                <w:noProof/>
              </w:rPr>
              <w:t>A</w:t>
            </w:r>
          </w:p>
        </w:tc>
        <w:tc>
          <w:tcPr>
            <w:tcW w:w="4678" w:type="dxa"/>
            <w:shd w:val="solid" w:color="FFFFFF" w:fill="auto"/>
          </w:tcPr>
          <w:p w14:paraId="6D0D5291" w14:textId="77777777" w:rsidR="00623B86" w:rsidRDefault="00623B86" w:rsidP="00623B86">
            <w:pPr>
              <w:pStyle w:val="TAL"/>
              <w:keepNext w:val="0"/>
            </w:pPr>
            <w:r>
              <w:t>Move XML file format from stage2 to stage3</w:t>
            </w:r>
          </w:p>
        </w:tc>
        <w:tc>
          <w:tcPr>
            <w:tcW w:w="708" w:type="dxa"/>
            <w:shd w:val="solid" w:color="FFFFFF" w:fill="auto"/>
          </w:tcPr>
          <w:p w14:paraId="332566C2" w14:textId="77777777" w:rsidR="00623B86" w:rsidRDefault="00623B86" w:rsidP="00623B86">
            <w:pPr>
              <w:pStyle w:val="TAL"/>
              <w:keepNext w:val="0"/>
              <w:rPr>
                <w:noProof/>
              </w:rPr>
            </w:pPr>
            <w:r>
              <w:rPr>
                <w:noProof/>
              </w:rPr>
              <w:t>16.4.0</w:t>
            </w:r>
          </w:p>
        </w:tc>
      </w:tr>
      <w:tr w:rsidR="00623B86" w:rsidRPr="00215D3C" w14:paraId="450D55D5" w14:textId="77777777" w:rsidTr="00F307A2">
        <w:tc>
          <w:tcPr>
            <w:tcW w:w="800" w:type="dxa"/>
            <w:shd w:val="solid" w:color="FFFFFF" w:fill="auto"/>
          </w:tcPr>
          <w:p w14:paraId="0FB3965D" w14:textId="77777777" w:rsidR="00623B86" w:rsidRDefault="00623B86" w:rsidP="00623B86">
            <w:pPr>
              <w:pStyle w:val="TAL"/>
              <w:keepNext w:val="0"/>
              <w:rPr>
                <w:noProof/>
              </w:rPr>
            </w:pPr>
            <w:r>
              <w:rPr>
                <w:noProof/>
              </w:rPr>
              <w:t>2020-06</w:t>
            </w:r>
          </w:p>
        </w:tc>
        <w:tc>
          <w:tcPr>
            <w:tcW w:w="901" w:type="dxa"/>
            <w:shd w:val="solid" w:color="FFFFFF" w:fill="auto"/>
          </w:tcPr>
          <w:p w14:paraId="779C145F" w14:textId="77777777" w:rsidR="00623B86" w:rsidRDefault="00623B86" w:rsidP="00623B86">
            <w:pPr>
              <w:pStyle w:val="TAL"/>
              <w:keepNext w:val="0"/>
              <w:rPr>
                <w:noProof/>
              </w:rPr>
            </w:pPr>
            <w:r>
              <w:rPr>
                <w:noProof/>
              </w:rPr>
              <w:t>SA#88-e</w:t>
            </w:r>
          </w:p>
        </w:tc>
        <w:tc>
          <w:tcPr>
            <w:tcW w:w="993" w:type="dxa"/>
            <w:shd w:val="solid" w:color="FFFFFF" w:fill="auto"/>
          </w:tcPr>
          <w:p w14:paraId="39C66F42" w14:textId="77777777" w:rsidR="00623B86" w:rsidRDefault="00623B86" w:rsidP="00623B86">
            <w:pPr>
              <w:pStyle w:val="TAL"/>
              <w:keepNext w:val="0"/>
              <w:rPr>
                <w:noProof/>
              </w:rPr>
            </w:pPr>
            <w:r>
              <w:rPr>
                <w:noProof/>
              </w:rPr>
              <w:t>SP-200485</w:t>
            </w:r>
          </w:p>
        </w:tc>
        <w:tc>
          <w:tcPr>
            <w:tcW w:w="567" w:type="dxa"/>
            <w:shd w:val="solid" w:color="FFFFFF" w:fill="auto"/>
          </w:tcPr>
          <w:p w14:paraId="0CA6FC70" w14:textId="77777777" w:rsidR="00623B86" w:rsidRDefault="00623B86" w:rsidP="00623B86">
            <w:pPr>
              <w:pStyle w:val="TAL"/>
              <w:keepNext w:val="0"/>
              <w:rPr>
                <w:noProof/>
              </w:rPr>
            </w:pPr>
            <w:r>
              <w:rPr>
                <w:noProof/>
              </w:rPr>
              <w:t>0126</w:t>
            </w:r>
          </w:p>
        </w:tc>
        <w:tc>
          <w:tcPr>
            <w:tcW w:w="425" w:type="dxa"/>
            <w:shd w:val="solid" w:color="FFFFFF" w:fill="auto"/>
          </w:tcPr>
          <w:p w14:paraId="7D2F16C5" w14:textId="77777777" w:rsidR="00623B86" w:rsidRDefault="00623B86" w:rsidP="00623B86">
            <w:pPr>
              <w:pStyle w:val="TAL"/>
              <w:keepNext w:val="0"/>
              <w:rPr>
                <w:noProof/>
              </w:rPr>
            </w:pPr>
            <w:r>
              <w:rPr>
                <w:noProof/>
              </w:rPr>
              <w:t>1</w:t>
            </w:r>
          </w:p>
        </w:tc>
        <w:tc>
          <w:tcPr>
            <w:tcW w:w="567" w:type="dxa"/>
            <w:shd w:val="solid" w:color="FFFFFF" w:fill="auto"/>
          </w:tcPr>
          <w:p w14:paraId="12898BB7" w14:textId="77777777" w:rsidR="00623B86" w:rsidRDefault="00623B86" w:rsidP="00623B86">
            <w:pPr>
              <w:pStyle w:val="TAL"/>
              <w:keepNext w:val="0"/>
              <w:rPr>
                <w:noProof/>
              </w:rPr>
            </w:pPr>
            <w:r>
              <w:rPr>
                <w:noProof/>
              </w:rPr>
              <w:t>C</w:t>
            </w:r>
          </w:p>
        </w:tc>
        <w:tc>
          <w:tcPr>
            <w:tcW w:w="4678" w:type="dxa"/>
            <w:shd w:val="solid" w:color="FFFFFF" w:fill="auto"/>
          </w:tcPr>
          <w:p w14:paraId="41C1A09B" w14:textId="77777777" w:rsidR="00623B86" w:rsidRDefault="00623B86" w:rsidP="00623B86">
            <w:pPr>
              <w:pStyle w:val="TAL"/>
              <w:keepNext w:val="0"/>
            </w:pPr>
            <w:r>
              <w:t>Update Fault Supervision MnS (stage 2)</w:t>
            </w:r>
          </w:p>
        </w:tc>
        <w:tc>
          <w:tcPr>
            <w:tcW w:w="708" w:type="dxa"/>
            <w:shd w:val="solid" w:color="FFFFFF" w:fill="auto"/>
          </w:tcPr>
          <w:p w14:paraId="3C3B2BD5" w14:textId="77777777" w:rsidR="00623B86" w:rsidRDefault="00623B86" w:rsidP="00623B86">
            <w:pPr>
              <w:pStyle w:val="TAL"/>
              <w:keepNext w:val="0"/>
              <w:rPr>
                <w:noProof/>
              </w:rPr>
            </w:pPr>
            <w:r>
              <w:rPr>
                <w:noProof/>
              </w:rPr>
              <w:t>16.4.0</w:t>
            </w:r>
          </w:p>
        </w:tc>
      </w:tr>
      <w:tr w:rsidR="00623B86" w:rsidRPr="00215D3C" w14:paraId="64B828D0" w14:textId="77777777" w:rsidTr="00F307A2">
        <w:tc>
          <w:tcPr>
            <w:tcW w:w="800" w:type="dxa"/>
            <w:shd w:val="solid" w:color="FFFFFF" w:fill="auto"/>
          </w:tcPr>
          <w:p w14:paraId="2BA2A2D9" w14:textId="77777777" w:rsidR="00623B86" w:rsidRDefault="00623B86" w:rsidP="00623B86">
            <w:pPr>
              <w:pStyle w:val="TAL"/>
              <w:keepNext w:val="0"/>
              <w:rPr>
                <w:noProof/>
              </w:rPr>
            </w:pPr>
            <w:r>
              <w:rPr>
                <w:noProof/>
              </w:rPr>
              <w:t>2020-06</w:t>
            </w:r>
          </w:p>
        </w:tc>
        <w:tc>
          <w:tcPr>
            <w:tcW w:w="901" w:type="dxa"/>
            <w:shd w:val="solid" w:color="FFFFFF" w:fill="auto"/>
          </w:tcPr>
          <w:p w14:paraId="194E29D7" w14:textId="77777777" w:rsidR="00623B86" w:rsidRDefault="00623B86" w:rsidP="00623B86">
            <w:pPr>
              <w:pStyle w:val="TAL"/>
              <w:keepNext w:val="0"/>
              <w:rPr>
                <w:noProof/>
              </w:rPr>
            </w:pPr>
            <w:r>
              <w:rPr>
                <w:noProof/>
              </w:rPr>
              <w:t>SA#88-e</w:t>
            </w:r>
          </w:p>
        </w:tc>
        <w:tc>
          <w:tcPr>
            <w:tcW w:w="993" w:type="dxa"/>
            <w:shd w:val="solid" w:color="FFFFFF" w:fill="auto"/>
          </w:tcPr>
          <w:p w14:paraId="66A7C9C3" w14:textId="77777777" w:rsidR="00623B86" w:rsidRDefault="00623B86" w:rsidP="00623B86">
            <w:pPr>
              <w:pStyle w:val="TAL"/>
              <w:keepNext w:val="0"/>
              <w:rPr>
                <w:noProof/>
              </w:rPr>
            </w:pPr>
            <w:r>
              <w:rPr>
                <w:noProof/>
              </w:rPr>
              <w:t>SP-200485</w:t>
            </w:r>
          </w:p>
        </w:tc>
        <w:tc>
          <w:tcPr>
            <w:tcW w:w="567" w:type="dxa"/>
            <w:shd w:val="solid" w:color="FFFFFF" w:fill="auto"/>
          </w:tcPr>
          <w:p w14:paraId="4DF42192" w14:textId="77777777" w:rsidR="00623B86" w:rsidRDefault="00623B86" w:rsidP="00623B86">
            <w:pPr>
              <w:pStyle w:val="TAL"/>
              <w:keepNext w:val="0"/>
              <w:rPr>
                <w:noProof/>
              </w:rPr>
            </w:pPr>
            <w:r>
              <w:rPr>
                <w:noProof/>
              </w:rPr>
              <w:t>0127</w:t>
            </w:r>
          </w:p>
        </w:tc>
        <w:tc>
          <w:tcPr>
            <w:tcW w:w="425" w:type="dxa"/>
            <w:shd w:val="solid" w:color="FFFFFF" w:fill="auto"/>
          </w:tcPr>
          <w:p w14:paraId="29B8AED0" w14:textId="77777777" w:rsidR="00623B86" w:rsidRDefault="00623B86" w:rsidP="00623B86">
            <w:pPr>
              <w:pStyle w:val="TAL"/>
              <w:keepNext w:val="0"/>
              <w:rPr>
                <w:noProof/>
              </w:rPr>
            </w:pPr>
            <w:r>
              <w:rPr>
                <w:noProof/>
              </w:rPr>
              <w:t>1</w:t>
            </w:r>
          </w:p>
        </w:tc>
        <w:tc>
          <w:tcPr>
            <w:tcW w:w="567" w:type="dxa"/>
            <w:shd w:val="solid" w:color="FFFFFF" w:fill="auto"/>
          </w:tcPr>
          <w:p w14:paraId="2D17340F" w14:textId="77777777" w:rsidR="00623B86" w:rsidRDefault="00623B86" w:rsidP="00623B86">
            <w:pPr>
              <w:pStyle w:val="TAL"/>
              <w:keepNext w:val="0"/>
              <w:rPr>
                <w:noProof/>
              </w:rPr>
            </w:pPr>
            <w:r>
              <w:rPr>
                <w:noProof/>
              </w:rPr>
              <w:t>C</w:t>
            </w:r>
          </w:p>
        </w:tc>
        <w:tc>
          <w:tcPr>
            <w:tcW w:w="4678" w:type="dxa"/>
            <w:shd w:val="solid" w:color="FFFFFF" w:fill="auto"/>
          </w:tcPr>
          <w:p w14:paraId="6E34FCC3" w14:textId="77777777" w:rsidR="00623B86" w:rsidRDefault="00623B86" w:rsidP="00623B86">
            <w:pPr>
              <w:pStyle w:val="TAL"/>
              <w:keepNext w:val="0"/>
            </w:pPr>
            <w:r>
              <w:t>Update Fault Supervision MnS (REST SS)</w:t>
            </w:r>
          </w:p>
        </w:tc>
        <w:tc>
          <w:tcPr>
            <w:tcW w:w="708" w:type="dxa"/>
            <w:shd w:val="solid" w:color="FFFFFF" w:fill="auto"/>
          </w:tcPr>
          <w:p w14:paraId="01D1B277" w14:textId="77777777" w:rsidR="00623B86" w:rsidRDefault="00623B86" w:rsidP="00623B86">
            <w:pPr>
              <w:pStyle w:val="TAL"/>
              <w:keepNext w:val="0"/>
              <w:rPr>
                <w:noProof/>
              </w:rPr>
            </w:pPr>
            <w:r>
              <w:rPr>
                <w:noProof/>
              </w:rPr>
              <w:t>16.4.0</w:t>
            </w:r>
          </w:p>
        </w:tc>
      </w:tr>
      <w:tr w:rsidR="00623B86" w:rsidRPr="00215D3C" w14:paraId="34BB39CA" w14:textId="77777777" w:rsidTr="00F307A2">
        <w:tc>
          <w:tcPr>
            <w:tcW w:w="800" w:type="dxa"/>
            <w:shd w:val="solid" w:color="FFFFFF" w:fill="auto"/>
          </w:tcPr>
          <w:p w14:paraId="0802AC81" w14:textId="77777777" w:rsidR="00623B86" w:rsidRDefault="00623B86" w:rsidP="00623B86">
            <w:pPr>
              <w:pStyle w:val="TAL"/>
              <w:keepNext w:val="0"/>
              <w:rPr>
                <w:noProof/>
              </w:rPr>
            </w:pPr>
            <w:r>
              <w:rPr>
                <w:noProof/>
              </w:rPr>
              <w:t>2020-06</w:t>
            </w:r>
          </w:p>
        </w:tc>
        <w:tc>
          <w:tcPr>
            <w:tcW w:w="901" w:type="dxa"/>
            <w:shd w:val="solid" w:color="FFFFFF" w:fill="auto"/>
          </w:tcPr>
          <w:p w14:paraId="69A07B6C" w14:textId="77777777" w:rsidR="00623B86" w:rsidRDefault="00623B86" w:rsidP="00623B86">
            <w:pPr>
              <w:pStyle w:val="TAL"/>
              <w:keepNext w:val="0"/>
              <w:rPr>
                <w:noProof/>
              </w:rPr>
            </w:pPr>
            <w:r>
              <w:rPr>
                <w:noProof/>
              </w:rPr>
              <w:t>SA#88-e</w:t>
            </w:r>
          </w:p>
        </w:tc>
        <w:tc>
          <w:tcPr>
            <w:tcW w:w="993" w:type="dxa"/>
            <w:shd w:val="solid" w:color="FFFFFF" w:fill="auto"/>
          </w:tcPr>
          <w:p w14:paraId="4CABBEAB" w14:textId="77777777" w:rsidR="00623B86" w:rsidRDefault="00623B86" w:rsidP="00623B86">
            <w:pPr>
              <w:pStyle w:val="TAL"/>
              <w:keepNext w:val="0"/>
              <w:rPr>
                <w:noProof/>
              </w:rPr>
            </w:pPr>
            <w:r>
              <w:rPr>
                <w:noProof/>
              </w:rPr>
              <w:t>SP-200485</w:t>
            </w:r>
          </w:p>
        </w:tc>
        <w:tc>
          <w:tcPr>
            <w:tcW w:w="567" w:type="dxa"/>
            <w:shd w:val="solid" w:color="FFFFFF" w:fill="auto"/>
          </w:tcPr>
          <w:p w14:paraId="73BE7731" w14:textId="77777777" w:rsidR="00623B86" w:rsidRDefault="00623B86" w:rsidP="00623B86">
            <w:pPr>
              <w:pStyle w:val="TAL"/>
              <w:keepNext w:val="0"/>
              <w:rPr>
                <w:noProof/>
              </w:rPr>
            </w:pPr>
            <w:r>
              <w:rPr>
                <w:noProof/>
              </w:rPr>
              <w:t>0128</w:t>
            </w:r>
          </w:p>
        </w:tc>
        <w:tc>
          <w:tcPr>
            <w:tcW w:w="425" w:type="dxa"/>
            <w:shd w:val="solid" w:color="FFFFFF" w:fill="auto"/>
          </w:tcPr>
          <w:p w14:paraId="6CEF812B" w14:textId="77777777" w:rsidR="00623B86" w:rsidRDefault="00623B86" w:rsidP="00623B86">
            <w:pPr>
              <w:pStyle w:val="TAL"/>
              <w:keepNext w:val="0"/>
              <w:rPr>
                <w:noProof/>
              </w:rPr>
            </w:pPr>
            <w:r>
              <w:rPr>
                <w:noProof/>
              </w:rPr>
              <w:t>1</w:t>
            </w:r>
          </w:p>
        </w:tc>
        <w:tc>
          <w:tcPr>
            <w:tcW w:w="567" w:type="dxa"/>
            <w:shd w:val="solid" w:color="FFFFFF" w:fill="auto"/>
          </w:tcPr>
          <w:p w14:paraId="3B3B3DE4" w14:textId="77777777" w:rsidR="00623B86" w:rsidRDefault="00623B86" w:rsidP="00623B86">
            <w:pPr>
              <w:pStyle w:val="TAL"/>
              <w:keepNext w:val="0"/>
              <w:rPr>
                <w:noProof/>
              </w:rPr>
            </w:pPr>
            <w:r>
              <w:rPr>
                <w:noProof/>
              </w:rPr>
              <w:t>C</w:t>
            </w:r>
          </w:p>
        </w:tc>
        <w:tc>
          <w:tcPr>
            <w:tcW w:w="4678" w:type="dxa"/>
            <w:shd w:val="solid" w:color="FFFFFF" w:fill="auto"/>
          </w:tcPr>
          <w:p w14:paraId="6AC223A0" w14:textId="77777777" w:rsidR="00623B86" w:rsidRDefault="00623B86" w:rsidP="00623B86">
            <w:pPr>
              <w:pStyle w:val="TAL"/>
              <w:keepNext w:val="0"/>
            </w:pPr>
            <w:r>
              <w:t>Update Fault Supervision MnS (OpenAPI definitions)</w:t>
            </w:r>
          </w:p>
        </w:tc>
        <w:tc>
          <w:tcPr>
            <w:tcW w:w="708" w:type="dxa"/>
            <w:shd w:val="solid" w:color="FFFFFF" w:fill="auto"/>
          </w:tcPr>
          <w:p w14:paraId="34DD9C20" w14:textId="77777777" w:rsidR="00623B86" w:rsidRDefault="00623B86" w:rsidP="00623B86">
            <w:pPr>
              <w:pStyle w:val="TAL"/>
              <w:keepNext w:val="0"/>
              <w:rPr>
                <w:noProof/>
              </w:rPr>
            </w:pPr>
            <w:r>
              <w:rPr>
                <w:noProof/>
              </w:rPr>
              <w:t>16.4.0</w:t>
            </w:r>
          </w:p>
        </w:tc>
      </w:tr>
      <w:tr w:rsidR="00623B86" w:rsidRPr="00215D3C" w14:paraId="6FDF67D8" w14:textId="77777777" w:rsidTr="00F307A2">
        <w:tc>
          <w:tcPr>
            <w:tcW w:w="800" w:type="dxa"/>
            <w:shd w:val="solid" w:color="FFFFFF" w:fill="auto"/>
          </w:tcPr>
          <w:p w14:paraId="0DA4BCC6" w14:textId="77777777" w:rsidR="00623B86" w:rsidRDefault="00623B86" w:rsidP="00623B86">
            <w:pPr>
              <w:pStyle w:val="TAL"/>
              <w:keepNext w:val="0"/>
              <w:rPr>
                <w:noProof/>
              </w:rPr>
            </w:pPr>
            <w:r>
              <w:rPr>
                <w:noProof/>
              </w:rPr>
              <w:t>2020-06</w:t>
            </w:r>
          </w:p>
        </w:tc>
        <w:tc>
          <w:tcPr>
            <w:tcW w:w="901" w:type="dxa"/>
            <w:shd w:val="solid" w:color="FFFFFF" w:fill="auto"/>
          </w:tcPr>
          <w:p w14:paraId="03EAA8DD" w14:textId="77777777" w:rsidR="00623B86" w:rsidRDefault="00623B86" w:rsidP="00623B86">
            <w:pPr>
              <w:pStyle w:val="TAL"/>
              <w:keepNext w:val="0"/>
              <w:rPr>
                <w:noProof/>
              </w:rPr>
            </w:pPr>
            <w:r>
              <w:rPr>
                <w:noProof/>
              </w:rPr>
              <w:t>SA#88-e</w:t>
            </w:r>
          </w:p>
        </w:tc>
        <w:tc>
          <w:tcPr>
            <w:tcW w:w="993" w:type="dxa"/>
            <w:shd w:val="solid" w:color="FFFFFF" w:fill="auto"/>
          </w:tcPr>
          <w:p w14:paraId="5C5CCAD9" w14:textId="77777777" w:rsidR="00623B86" w:rsidRDefault="00623B86" w:rsidP="00623B86">
            <w:pPr>
              <w:pStyle w:val="TAL"/>
              <w:keepNext w:val="0"/>
              <w:rPr>
                <w:noProof/>
              </w:rPr>
            </w:pPr>
            <w:r>
              <w:rPr>
                <w:noProof/>
              </w:rPr>
              <w:t>SP-200500</w:t>
            </w:r>
          </w:p>
        </w:tc>
        <w:tc>
          <w:tcPr>
            <w:tcW w:w="567" w:type="dxa"/>
            <w:shd w:val="solid" w:color="FFFFFF" w:fill="auto"/>
          </w:tcPr>
          <w:p w14:paraId="6EDED93F" w14:textId="77777777" w:rsidR="00623B86" w:rsidRDefault="00623B86" w:rsidP="00623B86">
            <w:pPr>
              <w:pStyle w:val="TAL"/>
              <w:keepNext w:val="0"/>
              <w:rPr>
                <w:noProof/>
              </w:rPr>
            </w:pPr>
            <w:r>
              <w:rPr>
                <w:noProof/>
              </w:rPr>
              <w:t>0133</w:t>
            </w:r>
          </w:p>
        </w:tc>
        <w:tc>
          <w:tcPr>
            <w:tcW w:w="425" w:type="dxa"/>
            <w:shd w:val="solid" w:color="FFFFFF" w:fill="auto"/>
          </w:tcPr>
          <w:p w14:paraId="76412DBC" w14:textId="77777777" w:rsidR="00623B86" w:rsidRDefault="00623B86" w:rsidP="00623B86">
            <w:pPr>
              <w:pStyle w:val="TAL"/>
              <w:keepNext w:val="0"/>
              <w:rPr>
                <w:noProof/>
              </w:rPr>
            </w:pPr>
            <w:r>
              <w:rPr>
                <w:noProof/>
              </w:rPr>
              <w:t>-</w:t>
            </w:r>
          </w:p>
        </w:tc>
        <w:tc>
          <w:tcPr>
            <w:tcW w:w="567" w:type="dxa"/>
            <w:shd w:val="solid" w:color="FFFFFF" w:fill="auto"/>
          </w:tcPr>
          <w:p w14:paraId="3D847C35" w14:textId="77777777" w:rsidR="00623B86" w:rsidRDefault="00623B86" w:rsidP="00623B86">
            <w:pPr>
              <w:pStyle w:val="TAL"/>
              <w:keepNext w:val="0"/>
              <w:rPr>
                <w:noProof/>
              </w:rPr>
            </w:pPr>
            <w:r>
              <w:rPr>
                <w:noProof/>
              </w:rPr>
              <w:t>F</w:t>
            </w:r>
          </w:p>
        </w:tc>
        <w:tc>
          <w:tcPr>
            <w:tcW w:w="4678" w:type="dxa"/>
            <w:shd w:val="solid" w:color="FFFFFF" w:fill="auto"/>
          </w:tcPr>
          <w:p w14:paraId="1E9DE149" w14:textId="77777777" w:rsidR="00623B86" w:rsidRDefault="00623B86" w:rsidP="00623B86">
            <w:pPr>
              <w:pStyle w:val="TAL"/>
              <w:keepNext w:val="0"/>
            </w:pPr>
            <w:r>
              <w:t>Correction of ONAP references</w:t>
            </w:r>
          </w:p>
        </w:tc>
        <w:tc>
          <w:tcPr>
            <w:tcW w:w="708" w:type="dxa"/>
            <w:shd w:val="solid" w:color="FFFFFF" w:fill="auto"/>
          </w:tcPr>
          <w:p w14:paraId="29D873CE" w14:textId="77777777" w:rsidR="00623B86" w:rsidRDefault="00623B86" w:rsidP="00623B86">
            <w:pPr>
              <w:pStyle w:val="TAL"/>
              <w:keepNext w:val="0"/>
              <w:rPr>
                <w:noProof/>
              </w:rPr>
            </w:pPr>
            <w:r>
              <w:rPr>
                <w:noProof/>
              </w:rPr>
              <w:t>16.4.0</w:t>
            </w:r>
          </w:p>
        </w:tc>
      </w:tr>
      <w:tr w:rsidR="00623B86" w:rsidRPr="00215D3C" w14:paraId="3A3B24B6" w14:textId="77777777" w:rsidTr="00F307A2">
        <w:tc>
          <w:tcPr>
            <w:tcW w:w="800" w:type="dxa"/>
            <w:shd w:val="solid" w:color="FFFFFF" w:fill="auto"/>
          </w:tcPr>
          <w:p w14:paraId="689FCAA5" w14:textId="77777777" w:rsidR="00623B86" w:rsidRDefault="00623B86" w:rsidP="00623B86">
            <w:pPr>
              <w:pStyle w:val="TAL"/>
              <w:keepNext w:val="0"/>
              <w:rPr>
                <w:noProof/>
              </w:rPr>
            </w:pPr>
            <w:r>
              <w:rPr>
                <w:noProof/>
              </w:rPr>
              <w:t>2020-06</w:t>
            </w:r>
          </w:p>
        </w:tc>
        <w:tc>
          <w:tcPr>
            <w:tcW w:w="901" w:type="dxa"/>
            <w:shd w:val="solid" w:color="FFFFFF" w:fill="auto"/>
          </w:tcPr>
          <w:p w14:paraId="552DFB79" w14:textId="77777777" w:rsidR="00623B86" w:rsidRDefault="00623B86" w:rsidP="00623B86">
            <w:pPr>
              <w:pStyle w:val="TAL"/>
              <w:keepNext w:val="0"/>
              <w:rPr>
                <w:noProof/>
              </w:rPr>
            </w:pPr>
            <w:r>
              <w:rPr>
                <w:noProof/>
              </w:rPr>
              <w:t>SA#88-e</w:t>
            </w:r>
          </w:p>
        </w:tc>
        <w:tc>
          <w:tcPr>
            <w:tcW w:w="993" w:type="dxa"/>
            <w:shd w:val="solid" w:color="FFFFFF" w:fill="auto"/>
          </w:tcPr>
          <w:p w14:paraId="6015417F" w14:textId="77777777" w:rsidR="00623B86" w:rsidRDefault="00623B86" w:rsidP="00623B86">
            <w:pPr>
              <w:pStyle w:val="TAL"/>
              <w:keepNext w:val="0"/>
              <w:rPr>
                <w:noProof/>
              </w:rPr>
            </w:pPr>
            <w:r>
              <w:rPr>
                <w:noProof/>
              </w:rPr>
              <w:t>SP-200611</w:t>
            </w:r>
          </w:p>
        </w:tc>
        <w:tc>
          <w:tcPr>
            <w:tcW w:w="567" w:type="dxa"/>
            <w:shd w:val="solid" w:color="FFFFFF" w:fill="auto"/>
          </w:tcPr>
          <w:p w14:paraId="2A7E9E99" w14:textId="77777777" w:rsidR="00623B86" w:rsidRDefault="00623B86" w:rsidP="00623B86">
            <w:pPr>
              <w:pStyle w:val="TAL"/>
              <w:keepNext w:val="0"/>
              <w:rPr>
                <w:noProof/>
              </w:rPr>
            </w:pPr>
            <w:r>
              <w:rPr>
                <w:noProof/>
              </w:rPr>
              <w:t>0134</w:t>
            </w:r>
          </w:p>
        </w:tc>
        <w:tc>
          <w:tcPr>
            <w:tcW w:w="425" w:type="dxa"/>
            <w:shd w:val="solid" w:color="FFFFFF" w:fill="auto"/>
          </w:tcPr>
          <w:p w14:paraId="569717EA" w14:textId="77777777" w:rsidR="00623B86" w:rsidRDefault="00623B86" w:rsidP="00623B86">
            <w:pPr>
              <w:pStyle w:val="TAL"/>
              <w:keepNext w:val="0"/>
              <w:rPr>
                <w:noProof/>
              </w:rPr>
            </w:pPr>
            <w:r>
              <w:rPr>
                <w:noProof/>
              </w:rPr>
              <w:t>1</w:t>
            </w:r>
          </w:p>
        </w:tc>
        <w:tc>
          <w:tcPr>
            <w:tcW w:w="567" w:type="dxa"/>
            <w:shd w:val="solid" w:color="FFFFFF" w:fill="auto"/>
          </w:tcPr>
          <w:p w14:paraId="7D7D5F05" w14:textId="77777777" w:rsidR="00623B86" w:rsidRDefault="00623B86" w:rsidP="00623B86">
            <w:pPr>
              <w:pStyle w:val="TAL"/>
              <w:keepNext w:val="0"/>
              <w:rPr>
                <w:noProof/>
              </w:rPr>
            </w:pPr>
            <w:r>
              <w:rPr>
                <w:noProof/>
              </w:rPr>
              <w:t>F</w:t>
            </w:r>
          </w:p>
        </w:tc>
        <w:tc>
          <w:tcPr>
            <w:tcW w:w="4678" w:type="dxa"/>
            <w:shd w:val="solid" w:color="FFFFFF" w:fill="auto"/>
          </w:tcPr>
          <w:p w14:paraId="4DB33C0D" w14:textId="77777777" w:rsidR="00623B86" w:rsidRDefault="00623B86" w:rsidP="00623B86">
            <w:pPr>
              <w:pStyle w:val="TAL"/>
              <w:keepNext w:val="0"/>
            </w:pPr>
            <w:r>
              <w:t>Convert JSON schema to YAML file for performance threshold monitoring service</w:t>
            </w:r>
          </w:p>
        </w:tc>
        <w:tc>
          <w:tcPr>
            <w:tcW w:w="708" w:type="dxa"/>
            <w:shd w:val="solid" w:color="FFFFFF" w:fill="auto"/>
          </w:tcPr>
          <w:p w14:paraId="701394AA" w14:textId="77777777" w:rsidR="00623B86" w:rsidRDefault="00623B86" w:rsidP="00623B86">
            <w:pPr>
              <w:pStyle w:val="TAL"/>
              <w:keepNext w:val="0"/>
              <w:rPr>
                <w:noProof/>
              </w:rPr>
            </w:pPr>
            <w:r>
              <w:rPr>
                <w:noProof/>
              </w:rPr>
              <w:t>16.4.0</w:t>
            </w:r>
          </w:p>
        </w:tc>
      </w:tr>
      <w:tr w:rsidR="00623B86" w:rsidRPr="00215D3C" w14:paraId="2E49452D" w14:textId="77777777" w:rsidTr="00F307A2">
        <w:tc>
          <w:tcPr>
            <w:tcW w:w="800" w:type="dxa"/>
            <w:shd w:val="solid" w:color="FFFFFF" w:fill="auto"/>
          </w:tcPr>
          <w:p w14:paraId="09FC23C6" w14:textId="77777777" w:rsidR="00623B86" w:rsidRDefault="00623B86" w:rsidP="00623B86">
            <w:pPr>
              <w:pStyle w:val="TAL"/>
              <w:keepNext w:val="0"/>
              <w:rPr>
                <w:noProof/>
              </w:rPr>
            </w:pPr>
            <w:r>
              <w:rPr>
                <w:noProof/>
              </w:rPr>
              <w:t>2020-09</w:t>
            </w:r>
          </w:p>
        </w:tc>
        <w:tc>
          <w:tcPr>
            <w:tcW w:w="901" w:type="dxa"/>
            <w:shd w:val="solid" w:color="FFFFFF" w:fill="auto"/>
          </w:tcPr>
          <w:p w14:paraId="28F52B9D" w14:textId="77777777" w:rsidR="00623B86" w:rsidRDefault="00623B86" w:rsidP="00623B86">
            <w:pPr>
              <w:pStyle w:val="TAL"/>
              <w:keepNext w:val="0"/>
              <w:rPr>
                <w:noProof/>
              </w:rPr>
            </w:pPr>
            <w:r>
              <w:rPr>
                <w:noProof/>
              </w:rPr>
              <w:t>SA#89e</w:t>
            </w:r>
          </w:p>
        </w:tc>
        <w:tc>
          <w:tcPr>
            <w:tcW w:w="993" w:type="dxa"/>
            <w:shd w:val="solid" w:color="FFFFFF" w:fill="auto"/>
          </w:tcPr>
          <w:p w14:paraId="6096E0DA" w14:textId="77777777" w:rsidR="00623B86" w:rsidRDefault="00623B86" w:rsidP="00623B86">
            <w:pPr>
              <w:pStyle w:val="TAL"/>
              <w:keepNext w:val="0"/>
              <w:rPr>
                <w:noProof/>
              </w:rPr>
            </w:pPr>
            <w:r>
              <w:rPr>
                <w:noProof/>
              </w:rPr>
              <w:t>SP-200738</w:t>
            </w:r>
          </w:p>
        </w:tc>
        <w:tc>
          <w:tcPr>
            <w:tcW w:w="567" w:type="dxa"/>
            <w:shd w:val="solid" w:color="FFFFFF" w:fill="auto"/>
          </w:tcPr>
          <w:p w14:paraId="173CFB97" w14:textId="77777777" w:rsidR="00623B86" w:rsidRDefault="00623B86" w:rsidP="00623B86">
            <w:pPr>
              <w:pStyle w:val="TAL"/>
              <w:keepNext w:val="0"/>
              <w:rPr>
                <w:noProof/>
              </w:rPr>
            </w:pPr>
            <w:r>
              <w:rPr>
                <w:noProof/>
              </w:rPr>
              <w:t>0135</w:t>
            </w:r>
          </w:p>
        </w:tc>
        <w:tc>
          <w:tcPr>
            <w:tcW w:w="425" w:type="dxa"/>
            <w:shd w:val="solid" w:color="FFFFFF" w:fill="auto"/>
          </w:tcPr>
          <w:p w14:paraId="198C9504" w14:textId="77777777" w:rsidR="00623B86" w:rsidRDefault="00623B86" w:rsidP="00623B86">
            <w:pPr>
              <w:pStyle w:val="TAL"/>
              <w:keepNext w:val="0"/>
              <w:rPr>
                <w:noProof/>
              </w:rPr>
            </w:pPr>
            <w:r>
              <w:rPr>
                <w:noProof/>
              </w:rPr>
              <w:t>-</w:t>
            </w:r>
          </w:p>
        </w:tc>
        <w:tc>
          <w:tcPr>
            <w:tcW w:w="567" w:type="dxa"/>
            <w:shd w:val="solid" w:color="FFFFFF" w:fill="auto"/>
          </w:tcPr>
          <w:p w14:paraId="413D8708" w14:textId="77777777" w:rsidR="00623B86" w:rsidRDefault="00623B86" w:rsidP="00623B86">
            <w:pPr>
              <w:pStyle w:val="TAL"/>
              <w:keepNext w:val="0"/>
              <w:rPr>
                <w:noProof/>
              </w:rPr>
            </w:pPr>
            <w:r>
              <w:rPr>
                <w:noProof/>
              </w:rPr>
              <w:t>F</w:t>
            </w:r>
          </w:p>
        </w:tc>
        <w:tc>
          <w:tcPr>
            <w:tcW w:w="4678" w:type="dxa"/>
            <w:shd w:val="solid" w:color="FFFFFF" w:fill="auto"/>
          </w:tcPr>
          <w:p w14:paraId="707209CE" w14:textId="77777777" w:rsidR="00623B86" w:rsidRDefault="00623B86" w:rsidP="00623B86">
            <w:pPr>
              <w:pStyle w:val="TAL"/>
              <w:keepNext w:val="0"/>
            </w:pPr>
            <w:r>
              <w:t xml:space="preserve">Change stage2 definition for performance data file report MnS to generic file data report MnS </w:t>
            </w:r>
          </w:p>
        </w:tc>
        <w:tc>
          <w:tcPr>
            <w:tcW w:w="708" w:type="dxa"/>
            <w:shd w:val="solid" w:color="FFFFFF" w:fill="auto"/>
          </w:tcPr>
          <w:p w14:paraId="61EF241D" w14:textId="77777777" w:rsidR="00623B86" w:rsidRDefault="00623B86" w:rsidP="00623B86">
            <w:pPr>
              <w:pStyle w:val="TAL"/>
              <w:keepNext w:val="0"/>
              <w:rPr>
                <w:noProof/>
              </w:rPr>
            </w:pPr>
            <w:r>
              <w:rPr>
                <w:noProof/>
              </w:rPr>
              <w:t>16.5.0</w:t>
            </w:r>
          </w:p>
        </w:tc>
      </w:tr>
      <w:tr w:rsidR="00623B86" w:rsidRPr="00215D3C" w14:paraId="40AA8A5A" w14:textId="77777777" w:rsidTr="00F307A2">
        <w:tc>
          <w:tcPr>
            <w:tcW w:w="800" w:type="dxa"/>
            <w:shd w:val="solid" w:color="FFFFFF" w:fill="auto"/>
          </w:tcPr>
          <w:p w14:paraId="4BEFA49E" w14:textId="77777777" w:rsidR="00623B86" w:rsidRDefault="00623B86" w:rsidP="00623B86">
            <w:pPr>
              <w:pStyle w:val="TAL"/>
              <w:keepNext w:val="0"/>
              <w:rPr>
                <w:noProof/>
              </w:rPr>
            </w:pPr>
            <w:r>
              <w:rPr>
                <w:noProof/>
              </w:rPr>
              <w:t>2020-09</w:t>
            </w:r>
          </w:p>
        </w:tc>
        <w:tc>
          <w:tcPr>
            <w:tcW w:w="901" w:type="dxa"/>
            <w:shd w:val="solid" w:color="FFFFFF" w:fill="auto"/>
          </w:tcPr>
          <w:p w14:paraId="438B1000" w14:textId="77777777" w:rsidR="00623B86" w:rsidRDefault="00623B86" w:rsidP="00623B86">
            <w:pPr>
              <w:pStyle w:val="TAL"/>
              <w:keepNext w:val="0"/>
              <w:rPr>
                <w:noProof/>
              </w:rPr>
            </w:pPr>
            <w:r>
              <w:rPr>
                <w:noProof/>
              </w:rPr>
              <w:t>SA#89e</w:t>
            </w:r>
          </w:p>
        </w:tc>
        <w:tc>
          <w:tcPr>
            <w:tcW w:w="993" w:type="dxa"/>
            <w:shd w:val="solid" w:color="FFFFFF" w:fill="auto"/>
          </w:tcPr>
          <w:p w14:paraId="48F1983B" w14:textId="77777777" w:rsidR="00623B86" w:rsidRDefault="00623B86" w:rsidP="00623B86">
            <w:pPr>
              <w:pStyle w:val="TAL"/>
              <w:keepNext w:val="0"/>
              <w:rPr>
                <w:noProof/>
              </w:rPr>
            </w:pPr>
            <w:r>
              <w:rPr>
                <w:noProof/>
              </w:rPr>
              <w:t>SP-200738</w:t>
            </w:r>
          </w:p>
        </w:tc>
        <w:tc>
          <w:tcPr>
            <w:tcW w:w="567" w:type="dxa"/>
            <w:shd w:val="solid" w:color="FFFFFF" w:fill="auto"/>
          </w:tcPr>
          <w:p w14:paraId="7769ED2A" w14:textId="77777777" w:rsidR="00623B86" w:rsidRDefault="00623B86" w:rsidP="00623B86">
            <w:pPr>
              <w:pStyle w:val="TAL"/>
              <w:keepNext w:val="0"/>
              <w:rPr>
                <w:noProof/>
              </w:rPr>
            </w:pPr>
            <w:r>
              <w:rPr>
                <w:noProof/>
              </w:rPr>
              <w:t>0136</w:t>
            </w:r>
          </w:p>
        </w:tc>
        <w:tc>
          <w:tcPr>
            <w:tcW w:w="425" w:type="dxa"/>
            <w:shd w:val="solid" w:color="FFFFFF" w:fill="auto"/>
          </w:tcPr>
          <w:p w14:paraId="35BC6D61" w14:textId="77777777" w:rsidR="00623B86" w:rsidRDefault="00623B86" w:rsidP="00623B86">
            <w:pPr>
              <w:pStyle w:val="TAL"/>
              <w:keepNext w:val="0"/>
              <w:rPr>
                <w:noProof/>
              </w:rPr>
            </w:pPr>
            <w:r>
              <w:rPr>
                <w:noProof/>
              </w:rPr>
              <w:t>-</w:t>
            </w:r>
          </w:p>
        </w:tc>
        <w:tc>
          <w:tcPr>
            <w:tcW w:w="567" w:type="dxa"/>
            <w:shd w:val="solid" w:color="FFFFFF" w:fill="auto"/>
          </w:tcPr>
          <w:p w14:paraId="18BCE54D" w14:textId="77777777" w:rsidR="00623B86" w:rsidRDefault="00623B86" w:rsidP="00623B86">
            <w:pPr>
              <w:pStyle w:val="TAL"/>
              <w:keepNext w:val="0"/>
              <w:rPr>
                <w:noProof/>
              </w:rPr>
            </w:pPr>
            <w:r>
              <w:rPr>
                <w:noProof/>
              </w:rPr>
              <w:t>F</w:t>
            </w:r>
          </w:p>
        </w:tc>
        <w:tc>
          <w:tcPr>
            <w:tcW w:w="4678" w:type="dxa"/>
            <w:shd w:val="solid" w:color="FFFFFF" w:fill="auto"/>
          </w:tcPr>
          <w:p w14:paraId="21B58441" w14:textId="77777777" w:rsidR="00623B86" w:rsidRDefault="00623B86" w:rsidP="00623B86">
            <w:pPr>
              <w:pStyle w:val="TAL"/>
              <w:keepNext w:val="0"/>
            </w:pPr>
            <w:r>
              <w:t xml:space="preserve">Change RESTFUL definition for performance data file report MnS to generic file data report MnS </w:t>
            </w:r>
          </w:p>
        </w:tc>
        <w:tc>
          <w:tcPr>
            <w:tcW w:w="708" w:type="dxa"/>
            <w:shd w:val="solid" w:color="FFFFFF" w:fill="auto"/>
          </w:tcPr>
          <w:p w14:paraId="4B9F7DD1" w14:textId="77777777" w:rsidR="00623B86" w:rsidRDefault="00623B86" w:rsidP="00623B86">
            <w:pPr>
              <w:pStyle w:val="TAL"/>
              <w:keepNext w:val="0"/>
              <w:rPr>
                <w:noProof/>
              </w:rPr>
            </w:pPr>
            <w:r>
              <w:rPr>
                <w:noProof/>
              </w:rPr>
              <w:t>16.5.0</w:t>
            </w:r>
          </w:p>
        </w:tc>
      </w:tr>
      <w:tr w:rsidR="00623B86" w:rsidRPr="00215D3C" w14:paraId="75379533" w14:textId="77777777" w:rsidTr="00F307A2">
        <w:tc>
          <w:tcPr>
            <w:tcW w:w="800" w:type="dxa"/>
            <w:shd w:val="solid" w:color="FFFFFF" w:fill="auto"/>
          </w:tcPr>
          <w:p w14:paraId="698A66D9" w14:textId="77777777" w:rsidR="00623B86" w:rsidRDefault="00623B86" w:rsidP="00623B86">
            <w:pPr>
              <w:pStyle w:val="TAL"/>
              <w:keepNext w:val="0"/>
              <w:rPr>
                <w:noProof/>
              </w:rPr>
            </w:pPr>
            <w:r>
              <w:rPr>
                <w:noProof/>
              </w:rPr>
              <w:t>2020-09</w:t>
            </w:r>
          </w:p>
        </w:tc>
        <w:tc>
          <w:tcPr>
            <w:tcW w:w="901" w:type="dxa"/>
            <w:shd w:val="solid" w:color="FFFFFF" w:fill="auto"/>
          </w:tcPr>
          <w:p w14:paraId="7D988FF5" w14:textId="77777777" w:rsidR="00623B86" w:rsidRDefault="00623B86" w:rsidP="00623B86">
            <w:pPr>
              <w:pStyle w:val="TAL"/>
              <w:keepNext w:val="0"/>
              <w:rPr>
                <w:noProof/>
              </w:rPr>
            </w:pPr>
            <w:r>
              <w:rPr>
                <w:noProof/>
              </w:rPr>
              <w:t>SA#89e</w:t>
            </w:r>
          </w:p>
        </w:tc>
        <w:tc>
          <w:tcPr>
            <w:tcW w:w="993" w:type="dxa"/>
            <w:shd w:val="solid" w:color="FFFFFF" w:fill="auto"/>
          </w:tcPr>
          <w:p w14:paraId="60D7B73E" w14:textId="77777777" w:rsidR="00623B86" w:rsidRDefault="00623B86" w:rsidP="00623B86">
            <w:pPr>
              <w:pStyle w:val="TAL"/>
              <w:keepNext w:val="0"/>
              <w:rPr>
                <w:noProof/>
              </w:rPr>
            </w:pPr>
            <w:r>
              <w:rPr>
                <w:noProof/>
              </w:rPr>
              <w:t>SP-200724</w:t>
            </w:r>
          </w:p>
        </w:tc>
        <w:tc>
          <w:tcPr>
            <w:tcW w:w="567" w:type="dxa"/>
            <w:shd w:val="solid" w:color="FFFFFF" w:fill="auto"/>
          </w:tcPr>
          <w:p w14:paraId="4E9DAE7F" w14:textId="77777777" w:rsidR="00623B86" w:rsidRDefault="00623B86" w:rsidP="00623B86">
            <w:pPr>
              <w:pStyle w:val="TAL"/>
              <w:keepNext w:val="0"/>
              <w:rPr>
                <w:noProof/>
              </w:rPr>
            </w:pPr>
            <w:r>
              <w:rPr>
                <w:noProof/>
              </w:rPr>
              <w:t>0137</w:t>
            </w:r>
          </w:p>
        </w:tc>
        <w:tc>
          <w:tcPr>
            <w:tcW w:w="425" w:type="dxa"/>
            <w:shd w:val="solid" w:color="FFFFFF" w:fill="auto"/>
          </w:tcPr>
          <w:p w14:paraId="123C2A56" w14:textId="77777777" w:rsidR="00623B86" w:rsidRDefault="00623B86" w:rsidP="00623B86">
            <w:pPr>
              <w:pStyle w:val="TAL"/>
              <w:keepNext w:val="0"/>
              <w:rPr>
                <w:noProof/>
              </w:rPr>
            </w:pPr>
            <w:r>
              <w:rPr>
                <w:noProof/>
              </w:rPr>
              <w:t>-</w:t>
            </w:r>
          </w:p>
        </w:tc>
        <w:tc>
          <w:tcPr>
            <w:tcW w:w="567" w:type="dxa"/>
            <w:shd w:val="solid" w:color="FFFFFF" w:fill="auto"/>
          </w:tcPr>
          <w:p w14:paraId="2930E3CF" w14:textId="77777777" w:rsidR="00623B86" w:rsidRDefault="00623B86" w:rsidP="00623B86">
            <w:pPr>
              <w:pStyle w:val="TAL"/>
              <w:keepNext w:val="0"/>
              <w:rPr>
                <w:noProof/>
              </w:rPr>
            </w:pPr>
            <w:r>
              <w:rPr>
                <w:noProof/>
              </w:rPr>
              <w:t>F</w:t>
            </w:r>
          </w:p>
        </w:tc>
        <w:tc>
          <w:tcPr>
            <w:tcW w:w="4678" w:type="dxa"/>
            <w:shd w:val="solid" w:color="FFFFFF" w:fill="auto"/>
          </w:tcPr>
          <w:p w14:paraId="53A04960" w14:textId="77777777" w:rsidR="00623B86" w:rsidRDefault="00623B86" w:rsidP="00623B86">
            <w:pPr>
              <w:pStyle w:val="TAL"/>
              <w:keepNext w:val="0"/>
            </w:pPr>
            <w:r>
              <w:t xml:space="preserve">Change openAPI definition for performance data file report MnS to generic file data report MnS </w:t>
            </w:r>
          </w:p>
        </w:tc>
        <w:tc>
          <w:tcPr>
            <w:tcW w:w="708" w:type="dxa"/>
            <w:shd w:val="solid" w:color="FFFFFF" w:fill="auto"/>
          </w:tcPr>
          <w:p w14:paraId="472BC529" w14:textId="77777777" w:rsidR="00623B86" w:rsidRDefault="00623B86" w:rsidP="00623B86">
            <w:pPr>
              <w:pStyle w:val="TAL"/>
              <w:keepNext w:val="0"/>
              <w:rPr>
                <w:noProof/>
              </w:rPr>
            </w:pPr>
            <w:r>
              <w:rPr>
                <w:noProof/>
              </w:rPr>
              <w:t>16.5.0</w:t>
            </w:r>
          </w:p>
        </w:tc>
      </w:tr>
      <w:tr w:rsidR="00623B86" w:rsidRPr="00215D3C" w14:paraId="40C92F75" w14:textId="77777777" w:rsidTr="00F307A2">
        <w:tc>
          <w:tcPr>
            <w:tcW w:w="800" w:type="dxa"/>
            <w:shd w:val="solid" w:color="FFFFFF" w:fill="auto"/>
          </w:tcPr>
          <w:p w14:paraId="7063C786" w14:textId="77777777" w:rsidR="00623B86" w:rsidRDefault="00623B86" w:rsidP="00623B86">
            <w:pPr>
              <w:pStyle w:val="TAL"/>
              <w:keepNext w:val="0"/>
              <w:rPr>
                <w:noProof/>
              </w:rPr>
            </w:pPr>
            <w:r>
              <w:rPr>
                <w:noProof/>
              </w:rPr>
              <w:t>2020-09</w:t>
            </w:r>
          </w:p>
        </w:tc>
        <w:tc>
          <w:tcPr>
            <w:tcW w:w="901" w:type="dxa"/>
            <w:shd w:val="solid" w:color="FFFFFF" w:fill="auto"/>
          </w:tcPr>
          <w:p w14:paraId="3EEA6594" w14:textId="77777777" w:rsidR="00623B86" w:rsidRDefault="00623B86" w:rsidP="00623B86">
            <w:pPr>
              <w:pStyle w:val="TAL"/>
              <w:keepNext w:val="0"/>
              <w:rPr>
                <w:noProof/>
              </w:rPr>
            </w:pPr>
            <w:r>
              <w:rPr>
                <w:noProof/>
              </w:rPr>
              <w:t>SA#89e</w:t>
            </w:r>
          </w:p>
        </w:tc>
        <w:tc>
          <w:tcPr>
            <w:tcW w:w="993" w:type="dxa"/>
            <w:shd w:val="solid" w:color="FFFFFF" w:fill="auto"/>
          </w:tcPr>
          <w:p w14:paraId="4147A905" w14:textId="77777777" w:rsidR="00623B86" w:rsidRDefault="00623B86" w:rsidP="00623B86">
            <w:pPr>
              <w:pStyle w:val="TAL"/>
              <w:keepNext w:val="0"/>
              <w:rPr>
                <w:noProof/>
              </w:rPr>
            </w:pPr>
            <w:r>
              <w:rPr>
                <w:noProof/>
              </w:rPr>
              <w:t>SP-200737</w:t>
            </w:r>
          </w:p>
        </w:tc>
        <w:tc>
          <w:tcPr>
            <w:tcW w:w="567" w:type="dxa"/>
            <w:shd w:val="solid" w:color="FFFFFF" w:fill="auto"/>
          </w:tcPr>
          <w:p w14:paraId="752BFEE1" w14:textId="77777777" w:rsidR="00623B86" w:rsidRDefault="00623B86" w:rsidP="00623B86">
            <w:pPr>
              <w:pStyle w:val="TAL"/>
              <w:keepNext w:val="0"/>
              <w:rPr>
                <w:noProof/>
              </w:rPr>
            </w:pPr>
            <w:r>
              <w:rPr>
                <w:noProof/>
              </w:rPr>
              <w:t>0138</w:t>
            </w:r>
          </w:p>
        </w:tc>
        <w:tc>
          <w:tcPr>
            <w:tcW w:w="425" w:type="dxa"/>
            <w:shd w:val="solid" w:color="FFFFFF" w:fill="auto"/>
          </w:tcPr>
          <w:p w14:paraId="33DDE451" w14:textId="77777777" w:rsidR="00623B86" w:rsidRDefault="00623B86" w:rsidP="00623B86">
            <w:pPr>
              <w:pStyle w:val="TAL"/>
              <w:keepNext w:val="0"/>
              <w:rPr>
                <w:noProof/>
              </w:rPr>
            </w:pPr>
            <w:r>
              <w:rPr>
                <w:noProof/>
              </w:rPr>
              <w:t>1</w:t>
            </w:r>
          </w:p>
        </w:tc>
        <w:tc>
          <w:tcPr>
            <w:tcW w:w="567" w:type="dxa"/>
            <w:shd w:val="solid" w:color="FFFFFF" w:fill="auto"/>
          </w:tcPr>
          <w:p w14:paraId="628CC486" w14:textId="77777777" w:rsidR="00623B86" w:rsidRDefault="00623B86" w:rsidP="00623B86">
            <w:pPr>
              <w:pStyle w:val="TAL"/>
              <w:keepNext w:val="0"/>
              <w:rPr>
                <w:noProof/>
              </w:rPr>
            </w:pPr>
            <w:r>
              <w:rPr>
                <w:noProof/>
              </w:rPr>
              <w:t>F</w:t>
            </w:r>
          </w:p>
        </w:tc>
        <w:tc>
          <w:tcPr>
            <w:tcW w:w="4678" w:type="dxa"/>
            <w:shd w:val="solid" w:color="FFFFFF" w:fill="auto"/>
          </w:tcPr>
          <w:p w14:paraId="4D5C455C" w14:textId="77777777" w:rsidR="00623B86" w:rsidRDefault="00623B86" w:rsidP="00623B86">
            <w:pPr>
              <w:pStyle w:val="TAL"/>
              <w:keepNext w:val="0"/>
            </w:pPr>
            <w:r>
              <w:t>Clarification on Annex A.1, A.2 and A.5</w:t>
            </w:r>
          </w:p>
        </w:tc>
        <w:tc>
          <w:tcPr>
            <w:tcW w:w="708" w:type="dxa"/>
            <w:shd w:val="solid" w:color="FFFFFF" w:fill="auto"/>
          </w:tcPr>
          <w:p w14:paraId="67DDBDDA" w14:textId="77777777" w:rsidR="00623B86" w:rsidRDefault="00623B86" w:rsidP="00623B86">
            <w:pPr>
              <w:pStyle w:val="TAL"/>
              <w:keepNext w:val="0"/>
              <w:rPr>
                <w:noProof/>
              </w:rPr>
            </w:pPr>
            <w:r>
              <w:rPr>
                <w:noProof/>
              </w:rPr>
              <w:t>16.5.0</w:t>
            </w:r>
          </w:p>
        </w:tc>
      </w:tr>
      <w:tr w:rsidR="00623B86" w:rsidRPr="00215D3C" w14:paraId="45129658" w14:textId="77777777" w:rsidTr="00F307A2">
        <w:tc>
          <w:tcPr>
            <w:tcW w:w="800" w:type="dxa"/>
            <w:shd w:val="solid" w:color="FFFFFF" w:fill="auto"/>
          </w:tcPr>
          <w:p w14:paraId="012E7E7D" w14:textId="77777777" w:rsidR="00623B86" w:rsidRDefault="00623B86" w:rsidP="00623B86">
            <w:pPr>
              <w:pStyle w:val="TAL"/>
              <w:keepNext w:val="0"/>
              <w:rPr>
                <w:noProof/>
              </w:rPr>
            </w:pPr>
            <w:r>
              <w:rPr>
                <w:noProof/>
              </w:rPr>
              <w:t>2020-09</w:t>
            </w:r>
          </w:p>
        </w:tc>
        <w:tc>
          <w:tcPr>
            <w:tcW w:w="901" w:type="dxa"/>
            <w:shd w:val="solid" w:color="FFFFFF" w:fill="auto"/>
          </w:tcPr>
          <w:p w14:paraId="6FB732DC" w14:textId="77777777" w:rsidR="00623B86" w:rsidRDefault="00623B86" w:rsidP="00623B86">
            <w:pPr>
              <w:pStyle w:val="TAL"/>
              <w:keepNext w:val="0"/>
              <w:rPr>
                <w:noProof/>
              </w:rPr>
            </w:pPr>
            <w:r>
              <w:rPr>
                <w:noProof/>
              </w:rPr>
              <w:t>SA#89e</w:t>
            </w:r>
          </w:p>
        </w:tc>
        <w:tc>
          <w:tcPr>
            <w:tcW w:w="993" w:type="dxa"/>
            <w:shd w:val="solid" w:color="FFFFFF" w:fill="auto"/>
          </w:tcPr>
          <w:p w14:paraId="62271DA1" w14:textId="77777777" w:rsidR="00623B86" w:rsidRDefault="00623B86" w:rsidP="00623B86">
            <w:pPr>
              <w:pStyle w:val="TAL"/>
              <w:keepNext w:val="0"/>
              <w:rPr>
                <w:noProof/>
              </w:rPr>
            </w:pPr>
            <w:r>
              <w:rPr>
                <w:noProof/>
              </w:rPr>
              <w:t>SP-200723</w:t>
            </w:r>
          </w:p>
        </w:tc>
        <w:tc>
          <w:tcPr>
            <w:tcW w:w="567" w:type="dxa"/>
            <w:shd w:val="solid" w:color="FFFFFF" w:fill="auto"/>
          </w:tcPr>
          <w:p w14:paraId="11A88AAC" w14:textId="77777777" w:rsidR="00623B86" w:rsidRDefault="00623B86" w:rsidP="00623B86">
            <w:pPr>
              <w:pStyle w:val="TAL"/>
              <w:keepNext w:val="0"/>
              <w:rPr>
                <w:noProof/>
              </w:rPr>
            </w:pPr>
            <w:r>
              <w:rPr>
                <w:noProof/>
              </w:rPr>
              <w:t>0139</w:t>
            </w:r>
          </w:p>
        </w:tc>
        <w:tc>
          <w:tcPr>
            <w:tcW w:w="425" w:type="dxa"/>
            <w:shd w:val="solid" w:color="FFFFFF" w:fill="auto"/>
          </w:tcPr>
          <w:p w14:paraId="09DCB284" w14:textId="77777777" w:rsidR="00623B86" w:rsidRDefault="00623B86" w:rsidP="00623B86">
            <w:pPr>
              <w:pStyle w:val="TAL"/>
              <w:keepNext w:val="0"/>
              <w:rPr>
                <w:noProof/>
              </w:rPr>
            </w:pPr>
            <w:r>
              <w:rPr>
                <w:noProof/>
              </w:rPr>
              <w:t>-</w:t>
            </w:r>
          </w:p>
        </w:tc>
        <w:tc>
          <w:tcPr>
            <w:tcW w:w="567" w:type="dxa"/>
            <w:shd w:val="solid" w:color="FFFFFF" w:fill="auto"/>
          </w:tcPr>
          <w:p w14:paraId="72B9371C" w14:textId="77777777" w:rsidR="00623B86" w:rsidRDefault="00623B86" w:rsidP="00623B86">
            <w:pPr>
              <w:pStyle w:val="TAL"/>
              <w:keepNext w:val="0"/>
              <w:rPr>
                <w:noProof/>
              </w:rPr>
            </w:pPr>
            <w:r>
              <w:rPr>
                <w:noProof/>
              </w:rPr>
              <w:t>F</w:t>
            </w:r>
          </w:p>
        </w:tc>
        <w:tc>
          <w:tcPr>
            <w:tcW w:w="4678" w:type="dxa"/>
            <w:shd w:val="solid" w:color="FFFFFF" w:fill="auto"/>
          </w:tcPr>
          <w:p w14:paraId="4684201D" w14:textId="77777777" w:rsidR="00623B86" w:rsidRDefault="00623B86" w:rsidP="00623B86">
            <w:pPr>
              <w:pStyle w:val="TAL"/>
              <w:keepNext w:val="0"/>
            </w:pPr>
            <w:r>
              <w:t>Update URI for streamingDataReportingMnS to aligh with URI structure defined in 32.158</w:t>
            </w:r>
          </w:p>
        </w:tc>
        <w:tc>
          <w:tcPr>
            <w:tcW w:w="708" w:type="dxa"/>
            <w:shd w:val="solid" w:color="FFFFFF" w:fill="auto"/>
          </w:tcPr>
          <w:p w14:paraId="55D0C496" w14:textId="77777777" w:rsidR="00623B86" w:rsidRDefault="00623B86" w:rsidP="00623B86">
            <w:pPr>
              <w:pStyle w:val="TAL"/>
              <w:keepNext w:val="0"/>
              <w:rPr>
                <w:noProof/>
              </w:rPr>
            </w:pPr>
            <w:r>
              <w:rPr>
                <w:noProof/>
              </w:rPr>
              <w:t>16.5.0</w:t>
            </w:r>
          </w:p>
        </w:tc>
      </w:tr>
      <w:tr w:rsidR="00623B86" w:rsidRPr="00215D3C" w14:paraId="33A679C4" w14:textId="77777777" w:rsidTr="00F307A2">
        <w:tc>
          <w:tcPr>
            <w:tcW w:w="800" w:type="dxa"/>
            <w:shd w:val="solid" w:color="FFFFFF" w:fill="auto"/>
          </w:tcPr>
          <w:p w14:paraId="751E7E5D" w14:textId="77777777" w:rsidR="00623B86" w:rsidRDefault="00623B86" w:rsidP="00623B86">
            <w:pPr>
              <w:pStyle w:val="TAL"/>
              <w:keepNext w:val="0"/>
              <w:rPr>
                <w:noProof/>
              </w:rPr>
            </w:pPr>
            <w:r>
              <w:rPr>
                <w:noProof/>
              </w:rPr>
              <w:t>2020-09</w:t>
            </w:r>
          </w:p>
        </w:tc>
        <w:tc>
          <w:tcPr>
            <w:tcW w:w="901" w:type="dxa"/>
            <w:shd w:val="solid" w:color="FFFFFF" w:fill="auto"/>
          </w:tcPr>
          <w:p w14:paraId="2DE2B22B" w14:textId="77777777" w:rsidR="00623B86" w:rsidRDefault="00623B86" w:rsidP="00623B86">
            <w:pPr>
              <w:pStyle w:val="TAL"/>
              <w:keepNext w:val="0"/>
              <w:rPr>
                <w:noProof/>
              </w:rPr>
            </w:pPr>
            <w:r>
              <w:rPr>
                <w:noProof/>
              </w:rPr>
              <w:t>SA#89e</w:t>
            </w:r>
          </w:p>
        </w:tc>
        <w:tc>
          <w:tcPr>
            <w:tcW w:w="993" w:type="dxa"/>
            <w:shd w:val="solid" w:color="FFFFFF" w:fill="auto"/>
          </w:tcPr>
          <w:p w14:paraId="6CD9E32D" w14:textId="77777777" w:rsidR="00623B86" w:rsidRDefault="00623B86" w:rsidP="00623B86">
            <w:pPr>
              <w:pStyle w:val="TAL"/>
              <w:keepNext w:val="0"/>
              <w:rPr>
                <w:noProof/>
              </w:rPr>
            </w:pPr>
            <w:r>
              <w:rPr>
                <w:noProof/>
              </w:rPr>
              <w:t>SP-200736</w:t>
            </w:r>
          </w:p>
        </w:tc>
        <w:tc>
          <w:tcPr>
            <w:tcW w:w="567" w:type="dxa"/>
            <w:shd w:val="solid" w:color="FFFFFF" w:fill="auto"/>
          </w:tcPr>
          <w:p w14:paraId="7DED2117" w14:textId="77777777" w:rsidR="00623B86" w:rsidRDefault="00623B86" w:rsidP="00623B86">
            <w:pPr>
              <w:pStyle w:val="TAL"/>
              <w:keepNext w:val="0"/>
              <w:rPr>
                <w:noProof/>
              </w:rPr>
            </w:pPr>
            <w:r>
              <w:rPr>
                <w:noProof/>
              </w:rPr>
              <w:t>0141</w:t>
            </w:r>
          </w:p>
        </w:tc>
        <w:tc>
          <w:tcPr>
            <w:tcW w:w="425" w:type="dxa"/>
            <w:shd w:val="solid" w:color="FFFFFF" w:fill="auto"/>
          </w:tcPr>
          <w:p w14:paraId="0D1B775B" w14:textId="77777777" w:rsidR="00623B86" w:rsidRDefault="00623B86" w:rsidP="00623B86">
            <w:pPr>
              <w:pStyle w:val="TAL"/>
              <w:keepNext w:val="0"/>
              <w:rPr>
                <w:noProof/>
              </w:rPr>
            </w:pPr>
            <w:r>
              <w:rPr>
                <w:noProof/>
              </w:rPr>
              <w:t>1</w:t>
            </w:r>
          </w:p>
        </w:tc>
        <w:tc>
          <w:tcPr>
            <w:tcW w:w="567" w:type="dxa"/>
            <w:shd w:val="solid" w:color="FFFFFF" w:fill="auto"/>
          </w:tcPr>
          <w:p w14:paraId="71BE853E" w14:textId="77777777" w:rsidR="00623B86" w:rsidRDefault="00623B86" w:rsidP="00623B86">
            <w:pPr>
              <w:pStyle w:val="TAL"/>
              <w:keepNext w:val="0"/>
              <w:rPr>
                <w:noProof/>
              </w:rPr>
            </w:pPr>
            <w:r>
              <w:rPr>
                <w:noProof/>
              </w:rPr>
              <w:t>A</w:t>
            </w:r>
          </w:p>
        </w:tc>
        <w:tc>
          <w:tcPr>
            <w:tcW w:w="4678" w:type="dxa"/>
            <w:shd w:val="solid" w:color="FFFFFF" w:fill="auto"/>
          </w:tcPr>
          <w:p w14:paraId="350A9BA7" w14:textId="77777777" w:rsidR="00623B86" w:rsidRDefault="00623B86" w:rsidP="00623B86">
            <w:pPr>
              <w:pStyle w:val="TAL"/>
              <w:keepNext w:val="0"/>
            </w:pPr>
            <w:r>
              <w:t>Correct the description for generic provisioning MnS</w:t>
            </w:r>
          </w:p>
        </w:tc>
        <w:tc>
          <w:tcPr>
            <w:tcW w:w="708" w:type="dxa"/>
            <w:shd w:val="solid" w:color="FFFFFF" w:fill="auto"/>
          </w:tcPr>
          <w:p w14:paraId="73022085" w14:textId="77777777" w:rsidR="00623B86" w:rsidRDefault="00623B86" w:rsidP="00623B86">
            <w:pPr>
              <w:pStyle w:val="TAL"/>
              <w:keepNext w:val="0"/>
              <w:rPr>
                <w:noProof/>
              </w:rPr>
            </w:pPr>
            <w:r>
              <w:rPr>
                <w:noProof/>
              </w:rPr>
              <w:t>16.5.0</w:t>
            </w:r>
          </w:p>
        </w:tc>
      </w:tr>
      <w:tr w:rsidR="00623B86" w:rsidRPr="00215D3C" w14:paraId="1E7489CD" w14:textId="77777777" w:rsidTr="00F307A2">
        <w:tc>
          <w:tcPr>
            <w:tcW w:w="800" w:type="dxa"/>
            <w:shd w:val="solid" w:color="FFFFFF" w:fill="auto"/>
          </w:tcPr>
          <w:p w14:paraId="149A19F7" w14:textId="77777777" w:rsidR="00623B86" w:rsidRDefault="00623B86" w:rsidP="00623B86">
            <w:pPr>
              <w:pStyle w:val="TAL"/>
              <w:keepNext w:val="0"/>
              <w:rPr>
                <w:noProof/>
              </w:rPr>
            </w:pPr>
            <w:r>
              <w:rPr>
                <w:noProof/>
              </w:rPr>
              <w:t>2020-09</w:t>
            </w:r>
          </w:p>
        </w:tc>
        <w:tc>
          <w:tcPr>
            <w:tcW w:w="901" w:type="dxa"/>
            <w:shd w:val="solid" w:color="FFFFFF" w:fill="auto"/>
          </w:tcPr>
          <w:p w14:paraId="76E2D053" w14:textId="77777777" w:rsidR="00623B86" w:rsidRDefault="00623B86" w:rsidP="00623B86">
            <w:pPr>
              <w:pStyle w:val="TAL"/>
              <w:keepNext w:val="0"/>
              <w:rPr>
                <w:noProof/>
              </w:rPr>
            </w:pPr>
            <w:r>
              <w:rPr>
                <w:noProof/>
              </w:rPr>
              <w:t>SA#89e</w:t>
            </w:r>
          </w:p>
        </w:tc>
        <w:tc>
          <w:tcPr>
            <w:tcW w:w="993" w:type="dxa"/>
            <w:shd w:val="solid" w:color="FFFFFF" w:fill="auto"/>
          </w:tcPr>
          <w:p w14:paraId="765EF7CF" w14:textId="77777777" w:rsidR="00623B86" w:rsidRDefault="00623B86" w:rsidP="00623B86">
            <w:pPr>
              <w:pStyle w:val="TAL"/>
              <w:keepNext w:val="0"/>
              <w:rPr>
                <w:noProof/>
              </w:rPr>
            </w:pPr>
            <w:r>
              <w:rPr>
                <w:noProof/>
              </w:rPr>
              <w:t>SP-200724</w:t>
            </w:r>
          </w:p>
        </w:tc>
        <w:tc>
          <w:tcPr>
            <w:tcW w:w="567" w:type="dxa"/>
            <w:shd w:val="solid" w:color="FFFFFF" w:fill="auto"/>
          </w:tcPr>
          <w:p w14:paraId="3455C38D" w14:textId="77777777" w:rsidR="00623B86" w:rsidRDefault="00623B86" w:rsidP="00623B86">
            <w:pPr>
              <w:pStyle w:val="TAL"/>
              <w:keepNext w:val="0"/>
              <w:rPr>
                <w:noProof/>
              </w:rPr>
            </w:pPr>
            <w:r>
              <w:rPr>
                <w:noProof/>
              </w:rPr>
              <w:t>0143</w:t>
            </w:r>
          </w:p>
        </w:tc>
        <w:tc>
          <w:tcPr>
            <w:tcW w:w="425" w:type="dxa"/>
            <w:shd w:val="solid" w:color="FFFFFF" w:fill="auto"/>
          </w:tcPr>
          <w:p w14:paraId="593BBBBB" w14:textId="77777777" w:rsidR="00623B86" w:rsidRDefault="00623B86" w:rsidP="00623B86">
            <w:pPr>
              <w:pStyle w:val="TAL"/>
              <w:keepNext w:val="0"/>
              <w:rPr>
                <w:noProof/>
              </w:rPr>
            </w:pPr>
            <w:r>
              <w:rPr>
                <w:noProof/>
              </w:rPr>
              <w:t>-</w:t>
            </w:r>
          </w:p>
        </w:tc>
        <w:tc>
          <w:tcPr>
            <w:tcW w:w="567" w:type="dxa"/>
            <w:shd w:val="solid" w:color="FFFFFF" w:fill="auto"/>
          </w:tcPr>
          <w:p w14:paraId="639DE806" w14:textId="77777777" w:rsidR="00623B86" w:rsidRDefault="00623B86" w:rsidP="00623B86">
            <w:pPr>
              <w:pStyle w:val="TAL"/>
              <w:keepNext w:val="0"/>
              <w:rPr>
                <w:noProof/>
              </w:rPr>
            </w:pPr>
            <w:r>
              <w:rPr>
                <w:noProof/>
              </w:rPr>
              <w:t>F</w:t>
            </w:r>
          </w:p>
        </w:tc>
        <w:tc>
          <w:tcPr>
            <w:tcW w:w="4678" w:type="dxa"/>
            <w:shd w:val="solid" w:color="FFFFFF" w:fill="auto"/>
          </w:tcPr>
          <w:p w14:paraId="3BDB0805" w14:textId="77777777" w:rsidR="00623B86" w:rsidRDefault="00623B86" w:rsidP="00623B86">
            <w:pPr>
              <w:pStyle w:val="TAL"/>
              <w:keepNext w:val="0"/>
            </w:pPr>
            <w:r>
              <w:t>Correct various smaller errors (e.g. validation errors) in faultMnS.yaml (OpenAPI definitions)</w:t>
            </w:r>
          </w:p>
        </w:tc>
        <w:tc>
          <w:tcPr>
            <w:tcW w:w="708" w:type="dxa"/>
            <w:shd w:val="solid" w:color="FFFFFF" w:fill="auto"/>
          </w:tcPr>
          <w:p w14:paraId="5CCF797D" w14:textId="77777777" w:rsidR="00623B86" w:rsidRDefault="00623B86" w:rsidP="00623B86">
            <w:pPr>
              <w:pStyle w:val="TAL"/>
              <w:keepNext w:val="0"/>
              <w:rPr>
                <w:noProof/>
              </w:rPr>
            </w:pPr>
            <w:r>
              <w:rPr>
                <w:noProof/>
              </w:rPr>
              <w:t>16.5.0</w:t>
            </w:r>
          </w:p>
        </w:tc>
      </w:tr>
      <w:tr w:rsidR="00623B86" w:rsidRPr="00215D3C" w14:paraId="43C9CB61" w14:textId="77777777" w:rsidTr="00F307A2">
        <w:tc>
          <w:tcPr>
            <w:tcW w:w="800" w:type="dxa"/>
            <w:shd w:val="solid" w:color="FFFFFF" w:fill="auto"/>
          </w:tcPr>
          <w:p w14:paraId="77D74BB2" w14:textId="77777777" w:rsidR="00623B86" w:rsidRDefault="00623B86" w:rsidP="00623B86">
            <w:pPr>
              <w:pStyle w:val="TAL"/>
              <w:keepNext w:val="0"/>
              <w:rPr>
                <w:noProof/>
              </w:rPr>
            </w:pPr>
            <w:r>
              <w:rPr>
                <w:noProof/>
              </w:rPr>
              <w:t>2020-09</w:t>
            </w:r>
          </w:p>
        </w:tc>
        <w:tc>
          <w:tcPr>
            <w:tcW w:w="901" w:type="dxa"/>
            <w:shd w:val="solid" w:color="FFFFFF" w:fill="auto"/>
          </w:tcPr>
          <w:p w14:paraId="197FDDC8" w14:textId="77777777" w:rsidR="00623B86" w:rsidRDefault="00623B86" w:rsidP="00623B86">
            <w:pPr>
              <w:pStyle w:val="TAL"/>
              <w:keepNext w:val="0"/>
              <w:rPr>
                <w:noProof/>
              </w:rPr>
            </w:pPr>
            <w:r>
              <w:rPr>
                <w:noProof/>
              </w:rPr>
              <w:t>SA#89e</w:t>
            </w:r>
          </w:p>
        </w:tc>
        <w:tc>
          <w:tcPr>
            <w:tcW w:w="993" w:type="dxa"/>
            <w:shd w:val="solid" w:color="FFFFFF" w:fill="auto"/>
          </w:tcPr>
          <w:p w14:paraId="596C0DB5" w14:textId="77777777" w:rsidR="00623B86" w:rsidRDefault="00623B86" w:rsidP="00623B86">
            <w:pPr>
              <w:pStyle w:val="TAL"/>
              <w:keepNext w:val="0"/>
              <w:rPr>
                <w:noProof/>
              </w:rPr>
            </w:pPr>
            <w:r>
              <w:rPr>
                <w:noProof/>
              </w:rPr>
              <w:t>SP-200724</w:t>
            </w:r>
          </w:p>
        </w:tc>
        <w:tc>
          <w:tcPr>
            <w:tcW w:w="567" w:type="dxa"/>
            <w:shd w:val="solid" w:color="FFFFFF" w:fill="auto"/>
          </w:tcPr>
          <w:p w14:paraId="2156C09B" w14:textId="77777777" w:rsidR="00623B86" w:rsidRDefault="00623B86" w:rsidP="00623B86">
            <w:pPr>
              <w:pStyle w:val="TAL"/>
              <w:keepNext w:val="0"/>
              <w:rPr>
                <w:noProof/>
              </w:rPr>
            </w:pPr>
            <w:r>
              <w:rPr>
                <w:noProof/>
              </w:rPr>
              <w:t>0144</w:t>
            </w:r>
          </w:p>
        </w:tc>
        <w:tc>
          <w:tcPr>
            <w:tcW w:w="425" w:type="dxa"/>
            <w:shd w:val="solid" w:color="FFFFFF" w:fill="auto"/>
          </w:tcPr>
          <w:p w14:paraId="1827CAB6" w14:textId="77777777" w:rsidR="00623B86" w:rsidRDefault="00623B86" w:rsidP="00623B86">
            <w:pPr>
              <w:pStyle w:val="TAL"/>
              <w:keepNext w:val="0"/>
              <w:rPr>
                <w:noProof/>
              </w:rPr>
            </w:pPr>
            <w:r>
              <w:rPr>
                <w:noProof/>
              </w:rPr>
              <w:t>-</w:t>
            </w:r>
          </w:p>
        </w:tc>
        <w:tc>
          <w:tcPr>
            <w:tcW w:w="567" w:type="dxa"/>
            <w:shd w:val="solid" w:color="FFFFFF" w:fill="auto"/>
          </w:tcPr>
          <w:p w14:paraId="499857C5" w14:textId="77777777" w:rsidR="00623B86" w:rsidRDefault="00623B86" w:rsidP="00623B86">
            <w:pPr>
              <w:pStyle w:val="TAL"/>
              <w:keepNext w:val="0"/>
              <w:rPr>
                <w:noProof/>
              </w:rPr>
            </w:pPr>
            <w:r>
              <w:rPr>
                <w:noProof/>
              </w:rPr>
              <w:t>F</w:t>
            </w:r>
          </w:p>
        </w:tc>
        <w:tc>
          <w:tcPr>
            <w:tcW w:w="4678" w:type="dxa"/>
            <w:shd w:val="solid" w:color="FFFFFF" w:fill="auto"/>
          </w:tcPr>
          <w:p w14:paraId="746C0E7C" w14:textId="77777777" w:rsidR="00623B86" w:rsidRDefault="00623B86" w:rsidP="00623B86">
            <w:pPr>
              <w:pStyle w:val="TAL"/>
              <w:keepNext w:val="0"/>
            </w:pPr>
            <w:r>
              <w:t>Correct definition of ThresholdLevelInd (REST SS)</w:t>
            </w:r>
          </w:p>
        </w:tc>
        <w:tc>
          <w:tcPr>
            <w:tcW w:w="708" w:type="dxa"/>
            <w:shd w:val="solid" w:color="FFFFFF" w:fill="auto"/>
          </w:tcPr>
          <w:p w14:paraId="707496CB" w14:textId="77777777" w:rsidR="00623B86" w:rsidRDefault="00623B86" w:rsidP="00623B86">
            <w:pPr>
              <w:pStyle w:val="TAL"/>
              <w:keepNext w:val="0"/>
              <w:rPr>
                <w:noProof/>
              </w:rPr>
            </w:pPr>
            <w:r>
              <w:rPr>
                <w:noProof/>
              </w:rPr>
              <w:t>16.5.0</w:t>
            </w:r>
          </w:p>
        </w:tc>
      </w:tr>
      <w:tr w:rsidR="00623B86" w:rsidRPr="00215D3C" w14:paraId="3B5DDC29" w14:textId="77777777" w:rsidTr="00F307A2">
        <w:tc>
          <w:tcPr>
            <w:tcW w:w="800" w:type="dxa"/>
            <w:shd w:val="solid" w:color="FFFFFF" w:fill="auto"/>
          </w:tcPr>
          <w:p w14:paraId="2F8C15CA" w14:textId="77777777" w:rsidR="00623B86" w:rsidRDefault="00623B86" w:rsidP="00623B86">
            <w:pPr>
              <w:pStyle w:val="TAL"/>
              <w:keepNext w:val="0"/>
              <w:rPr>
                <w:noProof/>
              </w:rPr>
            </w:pPr>
            <w:r>
              <w:rPr>
                <w:noProof/>
              </w:rPr>
              <w:t>2020-09</w:t>
            </w:r>
          </w:p>
        </w:tc>
        <w:tc>
          <w:tcPr>
            <w:tcW w:w="901" w:type="dxa"/>
            <w:shd w:val="solid" w:color="FFFFFF" w:fill="auto"/>
          </w:tcPr>
          <w:p w14:paraId="2C2CC026" w14:textId="77777777" w:rsidR="00623B86" w:rsidRDefault="00623B86" w:rsidP="00623B86">
            <w:pPr>
              <w:pStyle w:val="TAL"/>
              <w:keepNext w:val="0"/>
              <w:rPr>
                <w:noProof/>
              </w:rPr>
            </w:pPr>
            <w:r>
              <w:rPr>
                <w:noProof/>
              </w:rPr>
              <w:t>SA#89e</w:t>
            </w:r>
          </w:p>
        </w:tc>
        <w:tc>
          <w:tcPr>
            <w:tcW w:w="993" w:type="dxa"/>
            <w:shd w:val="solid" w:color="FFFFFF" w:fill="auto"/>
          </w:tcPr>
          <w:p w14:paraId="4BD43C82" w14:textId="77777777" w:rsidR="00623B86" w:rsidRDefault="00623B86" w:rsidP="00623B86">
            <w:pPr>
              <w:pStyle w:val="TAL"/>
              <w:keepNext w:val="0"/>
              <w:rPr>
                <w:noProof/>
              </w:rPr>
            </w:pPr>
            <w:r>
              <w:rPr>
                <w:noProof/>
              </w:rPr>
              <w:t>SP-200737</w:t>
            </w:r>
          </w:p>
        </w:tc>
        <w:tc>
          <w:tcPr>
            <w:tcW w:w="567" w:type="dxa"/>
            <w:shd w:val="solid" w:color="FFFFFF" w:fill="auto"/>
          </w:tcPr>
          <w:p w14:paraId="282224BD" w14:textId="77777777" w:rsidR="00623B86" w:rsidRDefault="00623B86" w:rsidP="00623B86">
            <w:pPr>
              <w:pStyle w:val="TAL"/>
              <w:keepNext w:val="0"/>
              <w:rPr>
                <w:noProof/>
              </w:rPr>
            </w:pPr>
            <w:r>
              <w:rPr>
                <w:noProof/>
              </w:rPr>
              <w:t>0147</w:t>
            </w:r>
          </w:p>
        </w:tc>
        <w:tc>
          <w:tcPr>
            <w:tcW w:w="425" w:type="dxa"/>
            <w:shd w:val="solid" w:color="FFFFFF" w:fill="auto"/>
          </w:tcPr>
          <w:p w14:paraId="40E83483" w14:textId="77777777" w:rsidR="00623B86" w:rsidRDefault="00623B86" w:rsidP="00623B86">
            <w:pPr>
              <w:pStyle w:val="TAL"/>
              <w:keepNext w:val="0"/>
              <w:rPr>
                <w:noProof/>
              </w:rPr>
            </w:pPr>
            <w:r>
              <w:rPr>
                <w:noProof/>
              </w:rPr>
              <w:t>-</w:t>
            </w:r>
          </w:p>
        </w:tc>
        <w:tc>
          <w:tcPr>
            <w:tcW w:w="567" w:type="dxa"/>
            <w:shd w:val="solid" w:color="FFFFFF" w:fill="auto"/>
          </w:tcPr>
          <w:p w14:paraId="273354DE" w14:textId="77777777" w:rsidR="00623B86" w:rsidRDefault="00623B86" w:rsidP="00623B86">
            <w:pPr>
              <w:pStyle w:val="TAL"/>
              <w:keepNext w:val="0"/>
              <w:rPr>
                <w:noProof/>
              </w:rPr>
            </w:pPr>
            <w:r>
              <w:rPr>
                <w:noProof/>
              </w:rPr>
              <w:t>F</w:t>
            </w:r>
          </w:p>
        </w:tc>
        <w:tc>
          <w:tcPr>
            <w:tcW w:w="4678" w:type="dxa"/>
            <w:shd w:val="solid" w:color="FFFFFF" w:fill="auto"/>
          </w:tcPr>
          <w:p w14:paraId="774B82DD" w14:textId="77777777" w:rsidR="00623B86" w:rsidRDefault="00623B86" w:rsidP="00623B86">
            <w:pPr>
              <w:pStyle w:val="TAL"/>
              <w:keepNext w:val="0"/>
            </w:pPr>
            <w:r>
              <w:t>Remove unintended normative statement from informative clause</w:t>
            </w:r>
          </w:p>
        </w:tc>
        <w:tc>
          <w:tcPr>
            <w:tcW w:w="708" w:type="dxa"/>
            <w:shd w:val="solid" w:color="FFFFFF" w:fill="auto"/>
          </w:tcPr>
          <w:p w14:paraId="26E85DA9" w14:textId="77777777" w:rsidR="00623B86" w:rsidRDefault="00623B86" w:rsidP="00623B86">
            <w:pPr>
              <w:pStyle w:val="TAL"/>
              <w:keepNext w:val="0"/>
              <w:rPr>
                <w:noProof/>
              </w:rPr>
            </w:pPr>
            <w:r>
              <w:rPr>
                <w:noProof/>
              </w:rPr>
              <w:t>16.5.0</w:t>
            </w:r>
          </w:p>
        </w:tc>
      </w:tr>
      <w:tr w:rsidR="00623B86" w:rsidRPr="00215D3C" w14:paraId="576FB2D3" w14:textId="77777777" w:rsidTr="00F307A2">
        <w:tc>
          <w:tcPr>
            <w:tcW w:w="800" w:type="dxa"/>
            <w:shd w:val="solid" w:color="FFFFFF" w:fill="auto"/>
          </w:tcPr>
          <w:p w14:paraId="1AD3DA7A" w14:textId="77777777" w:rsidR="00623B86" w:rsidRDefault="00623B86" w:rsidP="00623B86">
            <w:pPr>
              <w:pStyle w:val="TAL"/>
              <w:keepNext w:val="0"/>
              <w:rPr>
                <w:noProof/>
              </w:rPr>
            </w:pPr>
            <w:r>
              <w:rPr>
                <w:noProof/>
              </w:rPr>
              <w:t>2020-09</w:t>
            </w:r>
          </w:p>
        </w:tc>
        <w:tc>
          <w:tcPr>
            <w:tcW w:w="901" w:type="dxa"/>
            <w:shd w:val="solid" w:color="FFFFFF" w:fill="auto"/>
          </w:tcPr>
          <w:p w14:paraId="4C713C08" w14:textId="77777777" w:rsidR="00623B86" w:rsidRDefault="00623B86" w:rsidP="00623B86">
            <w:pPr>
              <w:pStyle w:val="TAL"/>
              <w:keepNext w:val="0"/>
              <w:rPr>
                <w:noProof/>
              </w:rPr>
            </w:pPr>
            <w:r>
              <w:rPr>
                <w:noProof/>
              </w:rPr>
              <w:t>SA#89e</w:t>
            </w:r>
          </w:p>
        </w:tc>
        <w:tc>
          <w:tcPr>
            <w:tcW w:w="993" w:type="dxa"/>
            <w:shd w:val="solid" w:color="FFFFFF" w:fill="auto"/>
          </w:tcPr>
          <w:p w14:paraId="2F18E436" w14:textId="77777777" w:rsidR="00623B86" w:rsidRDefault="00623B86" w:rsidP="00623B86">
            <w:pPr>
              <w:pStyle w:val="TAL"/>
              <w:keepNext w:val="0"/>
              <w:rPr>
                <w:noProof/>
              </w:rPr>
            </w:pPr>
          </w:p>
        </w:tc>
        <w:tc>
          <w:tcPr>
            <w:tcW w:w="567" w:type="dxa"/>
            <w:shd w:val="solid" w:color="FFFFFF" w:fill="auto"/>
          </w:tcPr>
          <w:p w14:paraId="68F7B545" w14:textId="77777777" w:rsidR="00623B86" w:rsidRDefault="00623B86" w:rsidP="00623B86">
            <w:pPr>
              <w:pStyle w:val="TAL"/>
              <w:keepNext w:val="0"/>
              <w:rPr>
                <w:noProof/>
              </w:rPr>
            </w:pPr>
          </w:p>
        </w:tc>
        <w:tc>
          <w:tcPr>
            <w:tcW w:w="425" w:type="dxa"/>
            <w:shd w:val="solid" w:color="FFFFFF" w:fill="auto"/>
          </w:tcPr>
          <w:p w14:paraId="01F2071D" w14:textId="77777777" w:rsidR="00623B86" w:rsidRDefault="00623B86" w:rsidP="00623B86">
            <w:pPr>
              <w:pStyle w:val="TAL"/>
              <w:keepNext w:val="0"/>
              <w:rPr>
                <w:noProof/>
              </w:rPr>
            </w:pPr>
          </w:p>
        </w:tc>
        <w:tc>
          <w:tcPr>
            <w:tcW w:w="567" w:type="dxa"/>
            <w:shd w:val="solid" w:color="FFFFFF" w:fill="auto"/>
          </w:tcPr>
          <w:p w14:paraId="3D079E5B" w14:textId="77777777" w:rsidR="00623B86" w:rsidRDefault="00623B86" w:rsidP="00623B86">
            <w:pPr>
              <w:pStyle w:val="TAL"/>
              <w:keepNext w:val="0"/>
              <w:rPr>
                <w:noProof/>
              </w:rPr>
            </w:pPr>
          </w:p>
        </w:tc>
        <w:tc>
          <w:tcPr>
            <w:tcW w:w="4678" w:type="dxa"/>
            <w:shd w:val="solid" w:color="FFFFFF" w:fill="auto"/>
          </w:tcPr>
          <w:p w14:paraId="6852D317" w14:textId="77777777" w:rsidR="00623B86" w:rsidRDefault="00623B86" w:rsidP="00623B86">
            <w:pPr>
              <w:pStyle w:val="TAL"/>
              <w:keepNext w:val="0"/>
            </w:pPr>
            <w:r>
              <w:t>Correction of clause numbering</w:t>
            </w:r>
          </w:p>
        </w:tc>
        <w:tc>
          <w:tcPr>
            <w:tcW w:w="708" w:type="dxa"/>
            <w:shd w:val="solid" w:color="FFFFFF" w:fill="auto"/>
          </w:tcPr>
          <w:p w14:paraId="4C78F584" w14:textId="77777777" w:rsidR="00623B86" w:rsidRDefault="00623B86" w:rsidP="00623B86">
            <w:pPr>
              <w:pStyle w:val="TAL"/>
              <w:keepNext w:val="0"/>
              <w:rPr>
                <w:noProof/>
              </w:rPr>
            </w:pPr>
            <w:r>
              <w:rPr>
                <w:noProof/>
              </w:rPr>
              <w:t>16.5.1</w:t>
            </w:r>
          </w:p>
        </w:tc>
      </w:tr>
      <w:tr w:rsidR="00623B86" w:rsidRPr="00215D3C" w14:paraId="483CB7DD" w14:textId="77777777" w:rsidTr="00F307A2">
        <w:tc>
          <w:tcPr>
            <w:tcW w:w="800" w:type="dxa"/>
            <w:shd w:val="solid" w:color="FFFFFF" w:fill="auto"/>
          </w:tcPr>
          <w:p w14:paraId="732C3BBD" w14:textId="77777777" w:rsidR="00623B86" w:rsidRDefault="00623B86" w:rsidP="00623B86">
            <w:pPr>
              <w:pStyle w:val="TAL"/>
              <w:keepNext w:val="0"/>
              <w:rPr>
                <w:noProof/>
              </w:rPr>
            </w:pPr>
            <w:r>
              <w:rPr>
                <w:noProof/>
              </w:rPr>
              <w:t>2020-11</w:t>
            </w:r>
          </w:p>
        </w:tc>
        <w:tc>
          <w:tcPr>
            <w:tcW w:w="901" w:type="dxa"/>
            <w:shd w:val="solid" w:color="FFFFFF" w:fill="auto"/>
          </w:tcPr>
          <w:p w14:paraId="02FCC1DE" w14:textId="77777777" w:rsidR="00623B86" w:rsidRDefault="00623B86" w:rsidP="00623B86">
            <w:pPr>
              <w:pStyle w:val="TAL"/>
              <w:keepNext w:val="0"/>
              <w:rPr>
                <w:noProof/>
              </w:rPr>
            </w:pPr>
          </w:p>
        </w:tc>
        <w:tc>
          <w:tcPr>
            <w:tcW w:w="993" w:type="dxa"/>
            <w:shd w:val="solid" w:color="FFFFFF" w:fill="auto"/>
          </w:tcPr>
          <w:p w14:paraId="35A60D08" w14:textId="77777777" w:rsidR="00623B86" w:rsidRDefault="00623B86" w:rsidP="00623B86">
            <w:pPr>
              <w:pStyle w:val="TAL"/>
              <w:keepNext w:val="0"/>
              <w:rPr>
                <w:noProof/>
              </w:rPr>
            </w:pPr>
          </w:p>
        </w:tc>
        <w:tc>
          <w:tcPr>
            <w:tcW w:w="567" w:type="dxa"/>
            <w:shd w:val="solid" w:color="FFFFFF" w:fill="auto"/>
          </w:tcPr>
          <w:p w14:paraId="3E4ECC44" w14:textId="77777777" w:rsidR="00623B86" w:rsidRDefault="00623B86" w:rsidP="00623B86">
            <w:pPr>
              <w:pStyle w:val="TAL"/>
              <w:keepNext w:val="0"/>
              <w:rPr>
                <w:noProof/>
              </w:rPr>
            </w:pPr>
          </w:p>
        </w:tc>
        <w:tc>
          <w:tcPr>
            <w:tcW w:w="425" w:type="dxa"/>
            <w:shd w:val="solid" w:color="FFFFFF" w:fill="auto"/>
          </w:tcPr>
          <w:p w14:paraId="6FFF2DCF" w14:textId="77777777" w:rsidR="00623B86" w:rsidRDefault="00623B86" w:rsidP="00623B86">
            <w:pPr>
              <w:pStyle w:val="TAL"/>
              <w:keepNext w:val="0"/>
              <w:rPr>
                <w:noProof/>
              </w:rPr>
            </w:pPr>
          </w:p>
        </w:tc>
        <w:tc>
          <w:tcPr>
            <w:tcW w:w="567" w:type="dxa"/>
            <w:shd w:val="solid" w:color="FFFFFF" w:fill="auto"/>
          </w:tcPr>
          <w:p w14:paraId="2B8D47A0" w14:textId="77777777" w:rsidR="00623B86" w:rsidRDefault="00623B86" w:rsidP="00623B86">
            <w:pPr>
              <w:pStyle w:val="TAL"/>
              <w:keepNext w:val="0"/>
              <w:rPr>
                <w:noProof/>
              </w:rPr>
            </w:pPr>
          </w:p>
        </w:tc>
        <w:tc>
          <w:tcPr>
            <w:tcW w:w="4678" w:type="dxa"/>
            <w:shd w:val="solid" w:color="FFFFFF" w:fill="auto"/>
          </w:tcPr>
          <w:p w14:paraId="66018E7A" w14:textId="77777777" w:rsidR="00623B86" w:rsidRDefault="00623B86" w:rsidP="00623B86">
            <w:pPr>
              <w:pStyle w:val="TAL"/>
              <w:keepNext w:val="0"/>
            </w:pPr>
            <w:r>
              <w:t>Cleanup of custom XML, watermarks, hidden text, etc.. no technical changes</w:t>
            </w:r>
          </w:p>
        </w:tc>
        <w:tc>
          <w:tcPr>
            <w:tcW w:w="708" w:type="dxa"/>
            <w:shd w:val="solid" w:color="FFFFFF" w:fill="auto"/>
          </w:tcPr>
          <w:p w14:paraId="64C3D7DA" w14:textId="77777777" w:rsidR="00623B86" w:rsidRDefault="00623B86" w:rsidP="00623B86">
            <w:pPr>
              <w:pStyle w:val="TAL"/>
              <w:keepNext w:val="0"/>
              <w:rPr>
                <w:noProof/>
              </w:rPr>
            </w:pPr>
            <w:r>
              <w:rPr>
                <w:noProof/>
              </w:rPr>
              <w:t>16.5.2</w:t>
            </w:r>
          </w:p>
        </w:tc>
      </w:tr>
      <w:tr w:rsidR="00623B86" w:rsidRPr="00215D3C" w14:paraId="65E8D040" w14:textId="77777777" w:rsidTr="00F307A2">
        <w:tc>
          <w:tcPr>
            <w:tcW w:w="800" w:type="dxa"/>
            <w:shd w:val="solid" w:color="FFFFFF" w:fill="auto"/>
          </w:tcPr>
          <w:p w14:paraId="5C6661D0" w14:textId="77777777" w:rsidR="00623B86" w:rsidRDefault="00623B86" w:rsidP="00623B86">
            <w:pPr>
              <w:pStyle w:val="TAL"/>
              <w:keepNext w:val="0"/>
              <w:rPr>
                <w:noProof/>
              </w:rPr>
            </w:pPr>
            <w:r>
              <w:rPr>
                <w:noProof/>
              </w:rPr>
              <w:t>2020-12</w:t>
            </w:r>
          </w:p>
        </w:tc>
        <w:tc>
          <w:tcPr>
            <w:tcW w:w="901" w:type="dxa"/>
            <w:shd w:val="solid" w:color="FFFFFF" w:fill="auto"/>
          </w:tcPr>
          <w:p w14:paraId="5EC3622B" w14:textId="77777777" w:rsidR="00623B86" w:rsidRDefault="00623B86" w:rsidP="00623B86">
            <w:pPr>
              <w:pStyle w:val="TAL"/>
              <w:keepNext w:val="0"/>
              <w:rPr>
                <w:noProof/>
              </w:rPr>
            </w:pPr>
            <w:r>
              <w:rPr>
                <w:noProof/>
              </w:rPr>
              <w:t>SA#90e</w:t>
            </w:r>
          </w:p>
        </w:tc>
        <w:tc>
          <w:tcPr>
            <w:tcW w:w="993" w:type="dxa"/>
            <w:shd w:val="solid" w:color="FFFFFF" w:fill="auto"/>
          </w:tcPr>
          <w:p w14:paraId="089A0442" w14:textId="77777777" w:rsidR="00623B86" w:rsidRDefault="00623B86" w:rsidP="00623B86">
            <w:pPr>
              <w:pStyle w:val="TAL"/>
              <w:keepNext w:val="0"/>
              <w:rPr>
                <w:noProof/>
              </w:rPr>
            </w:pPr>
            <w:r>
              <w:rPr>
                <w:noProof/>
              </w:rPr>
              <w:t>SP-201050</w:t>
            </w:r>
          </w:p>
        </w:tc>
        <w:tc>
          <w:tcPr>
            <w:tcW w:w="567" w:type="dxa"/>
            <w:shd w:val="solid" w:color="FFFFFF" w:fill="auto"/>
          </w:tcPr>
          <w:p w14:paraId="17A21C64" w14:textId="77777777" w:rsidR="00623B86" w:rsidRDefault="00623B86" w:rsidP="00623B86">
            <w:pPr>
              <w:pStyle w:val="TAL"/>
              <w:keepNext w:val="0"/>
              <w:rPr>
                <w:noProof/>
              </w:rPr>
            </w:pPr>
            <w:r>
              <w:rPr>
                <w:noProof/>
              </w:rPr>
              <w:t>0148</w:t>
            </w:r>
          </w:p>
        </w:tc>
        <w:tc>
          <w:tcPr>
            <w:tcW w:w="425" w:type="dxa"/>
            <w:shd w:val="solid" w:color="FFFFFF" w:fill="auto"/>
          </w:tcPr>
          <w:p w14:paraId="4127D596" w14:textId="77777777" w:rsidR="00623B86" w:rsidRDefault="00623B86" w:rsidP="00623B86">
            <w:pPr>
              <w:pStyle w:val="TAL"/>
              <w:keepNext w:val="0"/>
              <w:rPr>
                <w:noProof/>
              </w:rPr>
            </w:pPr>
            <w:r>
              <w:rPr>
                <w:noProof/>
              </w:rPr>
              <w:t>1</w:t>
            </w:r>
          </w:p>
        </w:tc>
        <w:tc>
          <w:tcPr>
            <w:tcW w:w="567" w:type="dxa"/>
            <w:shd w:val="solid" w:color="FFFFFF" w:fill="auto"/>
          </w:tcPr>
          <w:p w14:paraId="3039AA3E" w14:textId="77777777" w:rsidR="00623B86" w:rsidRDefault="00623B86" w:rsidP="00623B86">
            <w:pPr>
              <w:pStyle w:val="TAL"/>
              <w:keepNext w:val="0"/>
              <w:rPr>
                <w:noProof/>
              </w:rPr>
            </w:pPr>
            <w:r>
              <w:rPr>
                <w:noProof/>
              </w:rPr>
              <w:t>F</w:t>
            </w:r>
          </w:p>
        </w:tc>
        <w:tc>
          <w:tcPr>
            <w:tcW w:w="4678" w:type="dxa"/>
            <w:shd w:val="solid" w:color="FFFFFF" w:fill="auto"/>
          </w:tcPr>
          <w:p w14:paraId="2F44E2B1" w14:textId="77777777" w:rsidR="00623B86" w:rsidRDefault="00623B86" w:rsidP="00623B86">
            <w:pPr>
              <w:pStyle w:val="TAL"/>
              <w:keepNext w:val="0"/>
            </w:pPr>
            <w:r>
              <w:t>Correction on generic file data report MnS</w:t>
            </w:r>
          </w:p>
        </w:tc>
        <w:tc>
          <w:tcPr>
            <w:tcW w:w="708" w:type="dxa"/>
            <w:shd w:val="solid" w:color="FFFFFF" w:fill="auto"/>
          </w:tcPr>
          <w:p w14:paraId="00B975CC" w14:textId="77777777" w:rsidR="00623B86" w:rsidRDefault="00623B86" w:rsidP="00623B86">
            <w:pPr>
              <w:pStyle w:val="TAL"/>
              <w:keepNext w:val="0"/>
              <w:rPr>
                <w:noProof/>
              </w:rPr>
            </w:pPr>
            <w:r>
              <w:rPr>
                <w:noProof/>
              </w:rPr>
              <w:t>16.6.0</w:t>
            </w:r>
          </w:p>
        </w:tc>
      </w:tr>
      <w:tr w:rsidR="00623B86" w:rsidRPr="00215D3C" w14:paraId="73C87E4B" w14:textId="77777777" w:rsidTr="00F307A2">
        <w:tc>
          <w:tcPr>
            <w:tcW w:w="800" w:type="dxa"/>
            <w:shd w:val="solid" w:color="FFFFFF" w:fill="auto"/>
          </w:tcPr>
          <w:p w14:paraId="2F8A097C" w14:textId="77777777" w:rsidR="00623B86" w:rsidRDefault="00623B86" w:rsidP="00623B86">
            <w:pPr>
              <w:pStyle w:val="TAL"/>
              <w:keepNext w:val="0"/>
              <w:rPr>
                <w:noProof/>
              </w:rPr>
            </w:pPr>
            <w:r>
              <w:rPr>
                <w:noProof/>
              </w:rPr>
              <w:t>2020-12</w:t>
            </w:r>
          </w:p>
        </w:tc>
        <w:tc>
          <w:tcPr>
            <w:tcW w:w="901" w:type="dxa"/>
            <w:shd w:val="solid" w:color="FFFFFF" w:fill="auto"/>
          </w:tcPr>
          <w:p w14:paraId="5D9A9E01" w14:textId="77777777" w:rsidR="00623B86" w:rsidRDefault="00623B86" w:rsidP="00623B86">
            <w:pPr>
              <w:pStyle w:val="TAL"/>
              <w:keepNext w:val="0"/>
              <w:rPr>
                <w:noProof/>
              </w:rPr>
            </w:pPr>
            <w:r>
              <w:rPr>
                <w:noProof/>
              </w:rPr>
              <w:t>SA#90e</w:t>
            </w:r>
          </w:p>
        </w:tc>
        <w:tc>
          <w:tcPr>
            <w:tcW w:w="993" w:type="dxa"/>
            <w:shd w:val="solid" w:color="FFFFFF" w:fill="auto"/>
          </w:tcPr>
          <w:p w14:paraId="0FAC82E7" w14:textId="77777777" w:rsidR="00623B86" w:rsidRDefault="00623B86" w:rsidP="00623B86">
            <w:pPr>
              <w:pStyle w:val="TAL"/>
              <w:keepNext w:val="0"/>
              <w:rPr>
                <w:noProof/>
              </w:rPr>
            </w:pPr>
            <w:r>
              <w:rPr>
                <w:noProof/>
              </w:rPr>
              <w:t>SP-201088</w:t>
            </w:r>
          </w:p>
        </w:tc>
        <w:tc>
          <w:tcPr>
            <w:tcW w:w="567" w:type="dxa"/>
            <w:shd w:val="solid" w:color="FFFFFF" w:fill="auto"/>
          </w:tcPr>
          <w:p w14:paraId="68269907" w14:textId="77777777" w:rsidR="00623B86" w:rsidRDefault="00623B86" w:rsidP="00623B86">
            <w:pPr>
              <w:pStyle w:val="TAL"/>
              <w:keepNext w:val="0"/>
              <w:rPr>
                <w:noProof/>
              </w:rPr>
            </w:pPr>
            <w:r>
              <w:rPr>
                <w:noProof/>
              </w:rPr>
              <w:t>0149</w:t>
            </w:r>
          </w:p>
        </w:tc>
        <w:tc>
          <w:tcPr>
            <w:tcW w:w="425" w:type="dxa"/>
            <w:shd w:val="solid" w:color="FFFFFF" w:fill="auto"/>
          </w:tcPr>
          <w:p w14:paraId="2BC99BD4" w14:textId="77777777" w:rsidR="00623B86" w:rsidRDefault="00623B86" w:rsidP="00623B86">
            <w:pPr>
              <w:pStyle w:val="TAL"/>
              <w:keepNext w:val="0"/>
              <w:rPr>
                <w:noProof/>
              </w:rPr>
            </w:pPr>
            <w:r>
              <w:rPr>
                <w:noProof/>
              </w:rPr>
              <w:t>2</w:t>
            </w:r>
          </w:p>
        </w:tc>
        <w:tc>
          <w:tcPr>
            <w:tcW w:w="567" w:type="dxa"/>
            <w:shd w:val="solid" w:color="FFFFFF" w:fill="auto"/>
          </w:tcPr>
          <w:p w14:paraId="706BD846" w14:textId="77777777" w:rsidR="00623B86" w:rsidRDefault="00623B86" w:rsidP="00623B86">
            <w:pPr>
              <w:pStyle w:val="TAL"/>
              <w:keepNext w:val="0"/>
              <w:rPr>
                <w:noProof/>
              </w:rPr>
            </w:pPr>
            <w:r>
              <w:rPr>
                <w:noProof/>
              </w:rPr>
              <w:t>F</w:t>
            </w:r>
          </w:p>
        </w:tc>
        <w:tc>
          <w:tcPr>
            <w:tcW w:w="4678" w:type="dxa"/>
            <w:shd w:val="solid" w:color="FFFFFF" w:fill="auto"/>
          </w:tcPr>
          <w:p w14:paraId="7454E179" w14:textId="77777777" w:rsidR="00623B86" w:rsidRDefault="00623B86" w:rsidP="00623B86">
            <w:pPr>
              <w:pStyle w:val="TAL"/>
              <w:keepNext w:val="0"/>
            </w:pPr>
            <w:r>
              <w:t>Update generic streaming MnS</w:t>
            </w:r>
          </w:p>
        </w:tc>
        <w:tc>
          <w:tcPr>
            <w:tcW w:w="708" w:type="dxa"/>
            <w:shd w:val="solid" w:color="FFFFFF" w:fill="auto"/>
          </w:tcPr>
          <w:p w14:paraId="775ADC75" w14:textId="77777777" w:rsidR="00623B86" w:rsidRDefault="00623B86" w:rsidP="00623B86">
            <w:pPr>
              <w:pStyle w:val="TAL"/>
              <w:keepNext w:val="0"/>
              <w:rPr>
                <w:noProof/>
              </w:rPr>
            </w:pPr>
            <w:r>
              <w:rPr>
                <w:noProof/>
              </w:rPr>
              <w:t>16.6.0</w:t>
            </w:r>
          </w:p>
        </w:tc>
      </w:tr>
      <w:tr w:rsidR="00623B86" w:rsidRPr="00215D3C" w14:paraId="338CDA44" w14:textId="77777777" w:rsidTr="00F307A2">
        <w:tc>
          <w:tcPr>
            <w:tcW w:w="800" w:type="dxa"/>
            <w:shd w:val="solid" w:color="FFFFFF" w:fill="auto"/>
          </w:tcPr>
          <w:p w14:paraId="6DA204F2" w14:textId="77777777" w:rsidR="00623B86" w:rsidRDefault="00623B86" w:rsidP="00623B86">
            <w:pPr>
              <w:pStyle w:val="TAL"/>
              <w:keepNext w:val="0"/>
              <w:rPr>
                <w:noProof/>
              </w:rPr>
            </w:pPr>
            <w:r>
              <w:rPr>
                <w:noProof/>
              </w:rPr>
              <w:t>2020-12</w:t>
            </w:r>
          </w:p>
        </w:tc>
        <w:tc>
          <w:tcPr>
            <w:tcW w:w="901" w:type="dxa"/>
            <w:shd w:val="solid" w:color="FFFFFF" w:fill="auto"/>
          </w:tcPr>
          <w:p w14:paraId="7BA4A1EF" w14:textId="77777777" w:rsidR="00623B86" w:rsidRDefault="00623B86" w:rsidP="00623B86">
            <w:pPr>
              <w:pStyle w:val="TAL"/>
              <w:keepNext w:val="0"/>
              <w:rPr>
                <w:noProof/>
              </w:rPr>
            </w:pPr>
            <w:r>
              <w:rPr>
                <w:noProof/>
              </w:rPr>
              <w:t>SA#90e</w:t>
            </w:r>
          </w:p>
        </w:tc>
        <w:tc>
          <w:tcPr>
            <w:tcW w:w="993" w:type="dxa"/>
            <w:shd w:val="solid" w:color="FFFFFF" w:fill="auto"/>
          </w:tcPr>
          <w:p w14:paraId="75E54EEC" w14:textId="77777777" w:rsidR="00623B86" w:rsidRDefault="00623B86" w:rsidP="00623B86">
            <w:pPr>
              <w:pStyle w:val="TAL"/>
              <w:keepNext w:val="0"/>
              <w:rPr>
                <w:noProof/>
              </w:rPr>
            </w:pPr>
            <w:r>
              <w:rPr>
                <w:noProof/>
              </w:rPr>
              <w:t>SP-201050</w:t>
            </w:r>
          </w:p>
        </w:tc>
        <w:tc>
          <w:tcPr>
            <w:tcW w:w="567" w:type="dxa"/>
            <w:shd w:val="solid" w:color="FFFFFF" w:fill="auto"/>
          </w:tcPr>
          <w:p w14:paraId="7911B2BC" w14:textId="77777777" w:rsidR="00623B86" w:rsidRDefault="00623B86" w:rsidP="00623B86">
            <w:pPr>
              <w:pStyle w:val="TAL"/>
              <w:keepNext w:val="0"/>
              <w:rPr>
                <w:noProof/>
              </w:rPr>
            </w:pPr>
            <w:r>
              <w:rPr>
                <w:noProof/>
              </w:rPr>
              <w:t>0150</w:t>
            </w:r>
          </w:p>
        </w:tc>
        <w:tc>
          <w:tcPr>
            <w:tcW w:w="425" w:type="dxa"/>
            <w:shd w:val="solid" w:color="FFFFFF" w:fill="auto"/>
          </w:tcPr>
          <w:p w14:paraId="3702D201" w14:textId="77777777" w:rsidR="00623B86" w:rsidRDefault="00623B86" w:rsidP="00623B86">
            <w:pPr>
              <w:pStyle w:val="TAL"/>
              <w:keepNext w:val="0"/>
              <w:rPr>
                <w:noProof/>
              </w:rPr>
            </w:pPr>
            <w:r>
              <w:rPr>
                <w:noProof/>
              </w:rPr>
              <w:t>1</w:t>
            </w:r>
          </w:p>
        </w:tc>
        <w:tc>
          <w:tcPr>
            <w:tcW w:w="567" w:type="dxa"/>
            <w:shd w:val="solid" w:color="FFFFFF" w:fill="auto"/>
          </w:tcPr>
          <w:p w14:paraId="023F4603" w14:textId="77777777" w:rsidR="00623B86" w:rsidRDefault="00623B86" w:rsidP="00623B86">
            <w:pPr>
              <w:pStyle w:val="TAL"/>
              <w:keepNext w:val="0"/>
              <w:rPr>
                <w:noProof/>
              </w:rPr>
            </w:pPr>
            <w:r>
              <w:rPr>
                <w:noProof/>
              </w:rPr>
              <w:t>F</w:t>
            </w:r>
          </w:p>
        </w:tc>
        <w:tc>
          <w:tcPr>
            <w:tcW w:w="4678" w:type="dxa"/>
            <w:shd w:val="solid" w:color="FFFFFF" w:fill="auto"/>
          </w:tcPr>
          <w:p w14:paraId="506D85CE" w14:textId="77777777" w:rsidR="00623B86" w:rsidRDefault="00623B86" w:rsidP="00623B86">
            <w:pPr>
              <w:pStyle w:val="TAL"/>
              <w:keepNext w:val="0"/>
            </w:pPr>
            <w:r>
              <w:t>Correct CR implementation errors (Fault MnS)</w:t>
            </w:r>
          </w:p>
        </w:tc>
        <w:tc>
          <w:tcPr>
            <w:tcW w:w="708" w:type="dxa"/>
            <w:shd w:val="solid" w:color="FFFFFF" w:fill="auto"/>
          </w:tcPr>
          <w:p w14:paraId="14B309D5" w14:textId="77777777" w:rsidR="00623B86" w:rsidRDefault="00623B86" w:rsidP="00623B86">
            <w:pPr>
              <w:pStyle w:val="TAL"/>
              <w:keepNext w:val="0"/>
              <w:rPr>
                <w:noProof/>
              </w:rPr>
            </w:pPr>
            <w:r>
              <w:rPr>
                <w:noProof/>
              </w:rPr>
              <w:t>16.6.0</w:t>
            </w:r>
          </w:p>
        </w:tc>
      </w:tr>
      <w:tr w:rsidR="00623B86" w:rsidRPr="00215D3C" w14:paraId="04F661C3" w14:textId="77777777" w:rsidTr="00F307A2">
        <w:tc>
          <w:tcPr>
            <w:tcW w:w="800" w:type="dxa"/>
            <w:shd w:val="solid" w:color="FFFFFF" w:fill="auto"/>
          </w:tcPr>
          <w:p w14:paraId="3D9E2AC9" w14:textId="77777777" w:rsidR="00623B86" w:rsidRDefault="00623B86" w:rsidP="00623B86">
            <w:pPr>
              <w:pStyle w:val="TAL"/>
              <w:keepNext w:val="0"/>
              <w:rPr>
                <w:noProof/>
              </w:rPr>
            </w:pPr>
            <w:r>
              <w:rPr>
                <w:noProof/>
              </w:rPr>
              <w:t>2020-12</w:t>
            </w:r>
          </w:p>
        </w:tc>
        <w:tc>
          <w:tcPr>
            <w:tcW w:w="901" w:type="dxa"/>
            <w:shd w:val="solid" w:color="FFFFFF" w:fill="auto"/>
          </w:tcPr>
          <w:p w14:paraId="77DC30D1" w14:textId="77777777" w:rsidR="00623B86" w:rsidRDefault="00623B86" w:rsidP="00623B86">
            <w:pPr>
              <w:pStyle w:val="TAL"/>
              <w:keepNext w:val="0"/>
              <w:rPr>
                <w:noProof/>
              </w:rPr>
            </w:pPr>
            <w:r>
              <w:rPr>
                <w:noProof/>
              </w:rPr>
              <w:t>SA#90e</w:t>
            </w:r>
          </w:p>
        </w:tc>
        <w:tc>
          <w:tcPr>
            <w:tcW w:w="993" w:type="dxa"/>
            <w:shd w:val="solid" w:color="FFFFFF" w:fill="auto"/>
          </w:tcPr>
          <w:p w14:paraId="5549ACEC" w14:textId="77777777" w:rsidR="00623B86" w:rsidRDefault="00623B86" w:rsidP="00623B86">
            <w:pPr>
              <w:pStyle w:val="TAL"/>
              <w:keepNext w:val="0"/>
              <w:rPr>
                <w:noProof/>
              </w:rPr>
            </w:pPr>
            <w:r>
              <w:rPr>
                <w:noProof/>
              </w:rPr>
              <w:t>SP-201050</w:t>
            </w:r>
          </w:p>
        </w:tc>
        <w:tc>
          <w:tcPr>
            <w:tcW w:w="567" w:type="dxa"/>
            <w:shd w:val="solid" w:color="FFFFFF" w:fill="auto"/>
          </w:tcPr>
          <w:p w14:paraId="067BC243" w14:textId="77777777" w:rsidR="00623B86" w:rsidRDefault="00623B86" w:rsidP="00623B86">
            <w:pPr>
              <w:pStyle w:val="TAL"/>
              <w:keepNext w:val="0"/>
              <w:rPr>
                <w:noProof/>
              </w:rPr>
            </w:pPr>
            <w:r>
              <w:rPr>
                <w:noProof/>
              </w:rPr>
              <w:t>0152</w:t>
            </w:r>
          </w:p>
        </w:tc>
        <w:tc>
          <w:tcPr>
            <w:tcW w:w="425" w:type="dxa"/>
            <w:shd w:val="solid" w:color="FFFFFF" w:fill="auto"/>
          </w:tcPr>
          <w:p w14:paraId="54D846BA" w14:textId="77777777" w:rsidR="00623B86" w:rsidRDefault="00623B86" w:rsidP="00623B86">
            <w:pPr>
              <w:pStyle w:val="TAL"/>
              <w:keepNext w:val="0"/>
              <w:rPr>
                <w:noProof/>
              </w:rPr>
            </w:pPr>
            <w:r>
              <w:rPr>
                <w:noProof/>
              </w:rPr>
              <w:t>1</w:t>
            </w:r>
          </w:p>
        </w:tc>
        <w:tc>
          <w:tcPr>
            <w:tcW w:w="567" w:type="dxa"/>
            <w:shd w:val="solid" w:color="FFFFFF" w:fill="auto"/>
          </w:tcPr>
          <w:p w14:paraId="081E24DE" w14:textId="77777777" w:rsidR="00623B86" w:rsidRDefault="00623B86" w:rsidP="00623B86">
            <w:pPr>
              <w:pStyle w:val="TAL"/>
              <w:keepNext w:val="0"/>
              <w:rPr>
                <w:noProof/>
              </w:rPr>
            </w:pPr>
            <w:r>
              <w:rPr>
                <w:noProof/>
              </w:rPr>
              <w:t>F</w:t>
            </w:r>
          </w:p>
        </w:tc>
        <w:tc>
          <w:tcPr>
            <w:tcW w:w="4678" w:type="dxa"/>
            <w:shd w:val="solid" w:color="FFFFFF" w:fill="auto"/>
          </w:tcPr>
          <w:p w14:paraId="0778FD38" w14:textId="77777777" w:rsidR="00623B86" w:rsidRDefault="00623B86" w:rsidP="00623B86">
            <w:pPr>
              <w:pStyle w:val="TAL"/>
              <w:keepNext w:val="0"/>
            </w:pPr>
            <w:r>
              <w:t>Correct ThresholdLevelInd (REST SS, OpenAPI definition)</w:t>
            </w:r>
          </w:p>
        </w:tc>
        <w:tc>
          <w:tcPr>
            <w:tcW w:w="708" w:type="dxa"/>
            <w:shd w:val="solid" w:color="FFFFFF" w:fill="auto"/>
          </w:tcPr>
          <w:p w14:paraId="4796F308" w14:textId="77777777" w:rsidR="00623B86" w:rsidRDefault="00623B86" w:rsidP="00623B86">
            <w:pPr>
              <w:pStyle w:val="TAL"/>
              <w:keepNext w:val="0"/>
              <w:rPr>
                <w:noProof/>
              </w:rPr>
            </w:pPr>
            <w:r>
              <w:rPr>
                <w:noProof/>
              </w:rPr>
              <w:t>16.6.0</w:t>
            </w:r>
          </w:p>
        </w:tc>
      </w:tr>
      <w:tr w:rsidR="00623B86" w:rsidRPr="00215D3C" w14:paraId="7D21FDD6" w14:textId="77777777" w:rsidTr="00F307A2">
        <w:tc>
          <w:tcPr>
            <w:tcW w:w="800" w:type="dxa"/>
            <w:shd w:val="solid" w:color="FFFFFF" w:fill="auto"/>
          </w:tcPr>
          <w:p w14:paraId="7B111FDF" w14:textId="77777777" w:rsidR="00623B86" w:rsidRDefault="00623B86" w:rsidP="00623B86">
            <w:pPr>
              <w:pStyle w:val="TAL"/>
              <w:keepNext w:val="0"/>
              <w:rPr>
                <w:noProof/>
              </w:rPr>
            </w:pPr>
            <w:r>
              <w:rPr>
                <w:noProof/>
              </w:rPr>
              <w:t>2020-12</w:t>
            </w:r>
          </w:p>
        </w:tc>
        <w:tc>
          <w:tcPr>
            <w:tcW w:w="901" w:type="dxa"/>
            <w:shd w:val="solid" w:color="FFFFFF" w:fill="auto"/>
          </w:tcPr>
          <w:p w14:paraId="5B00AA64" w14:textId="77777777" w:rsidR="00623B86" w:rsidRDefault="00623B86" w:rsidP="00623B86">
            <w:pPr>
              <w:pStyle w:val="TAL"/>
              <w:keepNext w:val="0"/>
              <w:rPr>
                <w:noProof/>
              </w:rPr>
            </w:pPr>
            <w:r>
              <w:rPr>
                <w:noProof/>
              </w:rPr>
              <w:t>SA#90e</w:t>
            </w:r>
          </w:p>
        </w:tc>
        <w:tc>
          <w:tcPr>
            <w:tcW w:w="993" w:type="dxa"/>
            <w:shd w:val="solid" w:color="FFFFFF" w:fill="auto"/>
          </w:tcPr>
          <w:p w14:paraId="4395AC3F" w14:textId="77777777" w:rsidR="00623B86" w:rsidRDefault="00623B86" w:rsidP="00623B86">
            <w:pPr>
              <w:pStyle w:val="TAL"/>
              <w:keepNext w:val="0"/>
              <w:rPr>
                <w:noProof/>
              </w:rPr>
            </w:pPr>
            <w:r>
              <w:rPr>
                <w:noProof/>
              </w:rPr>
              <w:t>SP-201054</w:t>
            </w:r>
          </w:p>
        </w:tc>
        <w:tc>
          <w:tcPr>
            <w:tcW w:w="567" w:type="dxa"/>
            <w:shd w:val="solid" w:color="FFFFFF" w:fill="auto"/>
          </w:tcPr>
          <w:p w14:paraId="5FFDD8A2" w14:textId="77777777" w:rsidR="00623B86" w:rsidRDefault="00623B86" w:rsidP="00623B86">
            <w:pPr>
              <w:pStyle w:val="TAL"/>
              <w:keepNext w:val="0"/>
              <w:rPr>
                <w:noProof/>
              </w:rPr>
            </w:pPr>
            <w:r>
              <w:rPr>
                <w:noProof/>
              </w:rPr>
              <w:t>0153</w:t>
            </w:r>
          </w:p>
        </w:tc>
        <w:tc>
          <w:tcPr>
            <w:tcW w:w="425" w:type="dxa"/>
            <w:shd w:val="solid" w:color="FFFFFF" w:fill="auto"/>
          </w:tcPr>
          <w:p w14:paraId="286CA056" w14:textId="77777777" w:rsidR="00623B86" w:rsidRDefault="00623B86" w:rsidP="00623B86">
            <w:pPr>
              <w:pStyle w:val="TAL"/>
              <w:keepNext w:val="0"/>
              <w:rPr>
                <w:noProof/>
              </w:rPr>
            </w:pPr>
            <w:r>
              <w:rPr>
                <w:noProof/>
              </w:rPr>
              <w:t>-</w:t>
            </w:r>
          </w:p>
        </w:tc>
        <w:tc>
          <w:tcPr>
            <w:tcW w:w="567" w:type="dxa"/>
            <w:shd w:val="solid" w:color="FFFFFF" w:fill="auto"/>
          </w:tcPr>
          <w:p w14:paraId="6A4FC2C7" w14:textId="77777777" w:rsidR="00623B86" w:rsidRDefault="00623B86" w:rsidP="00623B86">
            <w:pPr>
              <w:pStyle w:val="TAL"/>
              <w:keepNext w:val="0"/>
              <w:rPr>
                <w:noProof/>
              </w:rPr>
            </w:pPr>
            <w:r>
              <w:rPr>
                <w:noProof/>
              </w:rPr>
              <w:t>F</w:t>
            </w:r>
          </w:p>
        </w:tc>
        <w:tc>
          <w:tcPr>
            <w:tcW w:w="4678" w:type="dxa"/>
            <w:shd w:val="solid" w:color="FFFFFF" w:fill="auto"/>
          </w:tcPr>
          <w:p w14:paraId="10F04DB3" w14:textId="77777777" w:rsidR="00623B86" w:rsidRDefault="00623B86" w:rsidP="00623B86">
            <w:pPr>
              <w:pStyle w:val="TAL"/>
              <w:keepNext w:val="0"/>
            </w:pPr>
            <w:r>
              <w:t>Correct notifyThresholdCrossing (stage 2)</w:t>
            </w:r>
          </w:p>
        </w:tc>
        <w:tc>
          <w:tcPr>
            <w:tcW w:w="708" w:type="dxa"/>
            <w:shd w:val="solid" w:color="FFFFFF" w:fill="auto"/>
          </w:tcPr>
          <w:p w14:paraId="6DE173BD" w14:textId="77777777" w:rsidR="00623B86" w:rsidRDefault="00623B86" w:rsidP="00623B86">
            <w:pPr>
              <w:pStyle w:val="TAL"/>
              <w:keepNext w:val="0"/>
              <w:rPr>
                <w:noProof/>
              </w:rPr>
            </w:pPr>
            <w:r>
              <w:rPr>
                <w:noProof/>
              </w:rPr>
              <w:t>16.6.0</w:t>
            </w:r>
          </w:p>
        </w:tc>
      </w:tr>
      <w:tr w:rsidR="00623B86" w:rsidRPr="00215D3C" w14:paraId="3EAF0681" w14:textId="77777777" w:rsidTr="00F307A2">
        <w:tc>
          <w:tcPr>
            <w:tcW w:w="800" w:type="dxa"/>
            <w:shd w:val="solid" w:color="FFFFFF" w:fill="auto"/>
          </w:tcPr>
          <w:p w14:paraId="1C13F567" w14:textId="77777777" w:rsidR="00623B86" w:rsidRDefault="00623B86" w:rsidP="00623B86">
            <w:pPr>
              <w:pStyle w:val="TAL"/>
              <w:keepNext w:val="0"/>
              <w:rPr>
                <w:noProof/>
              </w:rPr>
            </w:pPr>
            <w:r>
              <w:rPr>
                <w:noProof/>
              </w:rPr>
              <w:t>2020-12</w:t>
            </w:r>
          </w:p>
        </w:tc>
        <w:tc>
          <w:tcPr>
            <w:tcW w:w="901" w:type="dxa"/>
            <w:shd w:val="solid" w:color="FFFFFF" w:fill="auto"/>
          </w:tcPr>
          <w:p w14:paraId="44BA313B" w14:textId="77777777" w:rsidR="00623B86" w:rsidRDefault="00623B86" w:rsidP="00623B86">
            <w:pPr>
              <w:pStyle w:val="TAL"/>
              <w:keepNext w:val="0"/>
              <w:rPr>
                <w:noProof/>
              </w:rPr>
            </w:pPr>
            <w:r>
              <w:rPr>
                <w:noProof/>
              </w:rPr>
              <w:t>SA#90e</w:t>
            </w:r>
          </w:p>
        </w:tc>
        <w:tc>
          <w:tcPr>
            <w:tcW w:w="993" w:type="dxa"/>
            <w:shd w:val="solid" w:color="FFFFFF" w:fill="auto"/>
          </w:tcPr>
          <w:p w14:paraId="35FF82D8" w14:textId="77777777" w:rsidR="00623B86" w:rsidRDefault="00623B86" w:rsidP="00623B86">
            <w:pPr>
              <w:pStyle w:val="TAL"/>
              <w:keepNext w:val="0"/>
              <w:rPr>
                <w:noProof/>
              </w:rPr>
            </w:pPr>
            <w:r>
              <w:rPr>
                <w:noProof/>
              </w:rPr>
              <w:t>SP-201050</w:t>
            </w:r>
          </w:p>
        </w:tc>
        <w:tc>
          <w:tcPr>
            <w:tcW w:w="567" w:type="dxa"/>
            <w:shd w:val="solid" w:color="FFFFFF" w:fill="auto"/>
          </w:tcPr>
          <w:p w14:paraId="264B6D37" w14:textId="77777777" w:rsidR="00623B86" w:rsidRDefault="00623B86" w:rsidP="00623B86">
            <w:pPr>
              <w:pStyle w:val="TAL"/>
              <w:keepNext w:val="0"/>
              <w:rPr>
                <w:noProof/>
              </w:rPr>
            </w:pPr>
            <w:r>
              <w:rPr>
                <w:noProof/>
              </w:rPr>
              <w:t>0154</w:t>
            </w:r>
          </w:p>
        </w:tc>
        <w:tc>
          <w:tcPr>
            <w:tcW w:w="425" w:type="dxa"/>
            <w:shd w:val="solid" w:color="FFFFFF" w:fill="auto"/>
          </w:tcPr>
          <w:p w14:paraId="36A99B2B" w14:textId="77777777" w:rsidR="00623B86" w:rsidRDefault="00623B86" w:rsidP="00623B86">
            <w:pPr>
              <w:pStyle w:val="TAL"/>
              <w:keepNext w:val="0"/>
              <w:rPr>
                <w:noProof/>
              </w:rPr>
            </w:pPr>
            <w:r>
              <w:rPr>
                <w:noProof/>
              </w:rPr>
              <w:t>1</w:t>
            </w:r>
          </w:p>
        </w:tc>
        <w:tc>
          <w:tcPr>
            <w:tcW w:w="567" w:type="dxa"/>
            <w:shd w:val="solid" w:color="FFFFFF" w:fill="auto"/>
          </w:tcPr>
          <w:p w14:paraId="23B27F57" w14:textId="77777777" w:rsidR="00623B86" w:rsidRDefault="00623B86" w:rsidP="00623B86">
            <w:pPr>
              <w:pStyle w:val="TAL"/>
              <w:keepNext w:val="0"/>
              <w:rPr>
                <w:noProof/>
              </w:rPr>
            </w:pPr>
            <w:r>
              <w:rPr>
                <w:noProof/>
              </w:rPr>
              <w:t>F</w:t>
            </w:r>
          </w:p>
        </w:tc>
        <w:tc>
          <w:tcPr>
            <w:tcW w:w="4678" w:type="dxa"/>
            <w:shd w:val="solid" w:color="FFFFFF" w:fill="auto"/>
          </w:tcPr>
          <w:p w14:paraId="11CBE15C" w14:textId="77777777" w:rsidR="00623B86" w:rsidRDefault="00623B86" w:rsidP="00623B86">
            <w:pPr>
              <w:pStyle w:val="TAL"/>
              <w:keepNext w:val="0"/>
            </w:pPr>
            <w:r>
              <w:t>Correct notifyThresholdCrossing (REST SS, OpenAPI definition)</w:t>
            </w:r>
          </w:p>
        </w:tc>
        <w:tc>
          <w:tcPr>
            <w:tcW w:w="708" w:type="dxa"/>
            <w:shd w:val="solid" w:color="FFFFFF" w:fill="auto"/>
          </w:tcPr>
          <w:p w14:paraId="5591351A" w14:textId="77777777" w:rsidR="00623B86" w:rsidRDefault="00623B86" w:rsidP="00623B86">
            <w:pPr>
              <w:pStyle w:val="TAL"/>
              <w:keepNext w:val="0"/>
              <w:rPr>
                <w:noProof/>
              </w:rPr>
            </w:pPr>
            <w:r>
              <w:rPr>
                <w:noProof/>
              </w:rPr>
              <w:t>16.6.0</w:t>
            </w:r>
          </w:p>
        </w:tc>
      </w:tr>
      <w:tr w:rsidR="00623B86" w:rsidRPr="00215D3C" w14:paraId="41674A07" w14:textId="77777777" w:rsidTr="00F307A2">
        <w:tc>
          <w:tcPr>
            <w:tcW w:w="800" w:type="dxa"/>
            <w:shd w:val="solid" w:color="FFFFFF" w:fill="auto"/>
          </w:tcPr>
          <w:p w14:paraId="5B995775" w14:textId="77777777" w:rsidR="00623B86" w:rsidRDefault="00623B86" w:rsidP="00623B86">
            <w:pPr>
              <w:pStyle w:val="TAL"/>
              <w:keepNext w:val="0"/>
              <w:rPr>
                <w:noProof/>
              </w:rPr>
            </w:pPr>
            <w:r>
              <w:rPr>
                <w:noProof/>
              </w:rPr>
              <w:t>2020-12</w:t>
            </w:r>
          </w:p>
        </w:tc>
        <w:tc>
          <w:tcPr>
            <w:tcW w:w="901" w:type="dxa"/>
            <w:shd w:val="solid" w:color="FFFFFF" w:fill="auto"/>
          </w:tcPr>
          <w:p w14:paraId="24BD001E" w14:textId="77777777" w:rsidR="00623B86" w:rsidRDefault="00623B86" w:rsidP="00623B86">
            <w:pPr>
              <w:pStyle w:val="TAL"/>
              <w:keepNext w:val="0"/>
              <w:rPr>
                <w:noProof/>
              </w:rPr>
            </w:pPr>
            <w:r>
              <w:rPr>
                <w:noProof/>
              </w:rPr>
              <w:t>SA#90e</w:t>
            </w:r>
          </w:p>
        </w:tc>
        <w:tc>
          <w:tcPr>
            <w:tcW w:w="993" w:type="dxa"/>
            <w:shd w:val="solid" w:color="FFFFFF" w:fill="auto"/>
          </w:tcPr>
          <w:p w14:paraId="01BA45DC" w14:textId="77777777" w:rsidR="00623B86" w:rsidRDefault="00623B86" w:rsidP="00623B86">
            <w:pPr>
              <w:pStyle w:val="TAL"/>
              <w:keepNext w:val="0"/>
              <w:rPr>
                <w:noProof/>
              </w:rPr>
            </w:pPr>
            <w:r>
              <w:rPr>
                <w:noProof/>
              </w:rPr>
              <w:t>SP-201050</w:t>
            </w:r>
          </w:p>
        </w:tc>
        <w:tc>
          <w:tcPr>
            <w:tcW w:w="567" w:type="dxa"/>
            <w:shd w:val="solid" w:color="FFFFFF" w:fill="auto"/>
          </w:tcPr>
          <w:p w14:paraId="6216BCEC" w14:textId="77777777" w:rsidR="00623B86" w:rsidRDefault="00623B86" w:rsidP="00623B86">
            <w:pPr>
              <w:pStyle w:val="TAL"/>
              <w:keepNext w:val="0"/>
              <w:rPr>
                <w:noProof/>
              </w:rPr>
            </w:pPr>
            <w:r>
              <w:rPr>
                <w:noProof/>
              </w:rPr>
              <w:t>0155</w:t>
            </w:r>
          </w:p>
        </w:tc>
        <w:tc>
          <w:tcPr>
            <w:tcW w:w="425" w:type="dxa"/>
            <w:shd w:val="solid" w:color="FFFFFF" w:fill="auto"/>
          </w:tcPr>
          <w:p w14:paraId="1D5A85D3" w14:textId="77777777" w:rsidR="00623B86" w:rsidRDefault="00623B86" w:rsidP="00623B86">
            <w:pPr>
              <w:pStyle w:val="TAL"/>
              <w:keepNext w:val="0"/>
              <w:rPr>
                <w:noProof/>
              </w:rPr>
            </w:pPr>
            <w:r>
              <w:rPr>
                <w:noProof/>
              </w:rPr>
              <w:t>1</w:t>
            </w:r>
          </w:p>
        </w:tc>
        <w:tc>
          <w:tcPr>
            <w:tcW w:w="567" w:type="dxa"/>
            <w:shd w:val="solid" w:color="FFFFFF" w:fill="auto"/>
          </w:tcPr>
          <w:p w14:paraId="34CCC333" w14:textId="77777777" w:rsidR="00623B86" w:rsidRDefault="00623B86" w:rsidP="00623B86">
            <w:pPr>
              <w:pStyle w:val="TAL"/>
              <w:keepNext w:val="0"/>
              <w:rPr>
                <w:noProof/>
              </w:rPr>
            </w:pPr>
            <w:r>
              <w:rPr>
                <w:noProof/>
              </w:rPr>
              <w:t>F</w:t>
            </w:r>
          </w:p>
        </w:tc>
        <w:tc>
          <w:tcPr>
            <w:tcW w:w="4678" w:type="dxa"/>
            <w:shd w:val="solid" w:color="FFFFFF" w:fill="auto"/>
          </w:tcPr>
          <w:p w14:paraId="2E69434F" w14:textId="77777777" w:rsidR="00623B86" w:rsidRDefault="00623B86" w:rsidP="00623B86">
            <w:pPr>
              <w:pStyle w:val="TAL"/>
              <w:keepNext w:val="0"/>
            </w:pPr>
            <w:r>
              <w:t>Correct notifyHeartbeat (stage 2, REST SS, OpenAPI definition)</w:t>
            </w:r>
          </w:p>
        </w:tc>
        <w:tc>
          <w:tcPr>
            <w:tcW w:w="708" w:type="dxa"/>
            <w:shd w:val="solid" w:color="FFFFFF" w:fill="auto"/>
          </w:tcPr>
          <w:p w14:paraId="174807FE" w14:textId="77777777" w:rsidR="00623B86" w:rsidRDefault="00623B86" w:rsidP="00623B86">
            <w:pPr>
              <w:pStyle w:val="TAL"/>
              <w:keepNext w:val="0"/>
              <w:rPr>
                <w:noProof/>
              </w:rPr>
            </w:pPr>
            <w:r>
              <w:rPr>
                <w:noProof/>
              </w:rPr>
              <w:t>16.6.0</w:t>
            </w:r>
          </w:p>
        </w:tc>
      </w:tr>
      <w:tr w:rsidR="00623B86" w:rsidRPr="00215D3C" w14:paraId="537A7679" w14:textId="77777777" w:rsidTr="00F307A2">
        <w:tc>
          <w:tcPr>
            <w:tcW w:w="800" w:type="dxa"/>
            <w:shd w:val="solid" w:color="FFFFFF" w:fill="auto"/>
          </w:tcPr>
          <w:p w14:paraId="328FD592" w14:textId="77777777" w:rsidR="00623B86" w:rsidRDefault="00623B86" w:rsidP="00623B86">
            <w:pPr>
              <w:pStyle w:val="TAL"/>
              <w:keepNext w:val="0"/>
              <w:rPr>
                <w:noProof/>
              </w:rPr>
            </w:pPr>
            <w:r>
              <w:rPr>
                <w:noProof/>
              </w:rPr>
              <w:t>2020-12</w:t>
            </w:r>
          </w:p>
        </w:tc>
        <w:tc>
          <w:tcPr>
            <w:tcW w:w="901" w:type="dxa"/>
            <w:shd w:val="solid" w:color="FFFFFF" w:fill="auto"/>
          </w:tcPr>
          <w:p w14:paraId="53011283" w14:textId="77777777" w:rsidR="00623B86" w:rsidRDefault="00623B86" w:rsidP="00623B86">
            <w:pPr>
              <w:pStyle w:val="TAL"/>
              <w:keepNext w:val="0"/>
              <w:rPr>
                <w:noProof/>
              </w:rPr>
            </w:pPr>
            <w:r>
              <w:rPr>
                <w:noProof/>
              </w:rPr>
              <w:t>SA#90e</w:t>
            </w:r>
          </w:p>
        </w:tc>
        <w:tc>
          <w:tcPr>
            <w:tcW w:w="993" w:type="dxa"/>
            <w:shd w:val="solid" w:color="FFFFFF" w:fill="auto"/>
          </w:tcPr>
          <w:p w14:paraId="6B300893" w14:textId="77777777" w:rsidR="00623B86" w:rsidRDefault="00623B86" w:rsidP="00623B86">
            <w:pPr>
              <w:pStyle w:val="TAL"/>
              <w:keepNext w:val="0"/>
              <w:rPr>
                <w:noProof/>
              </w:rPr>
            </w:pPr>
            <w:r>
              <w:rPr>
                <w:noProof/>
              </w:rPr>
              <w:t>SP-201050</w:t>
            </w:r>
          </w:p>
        </w:tc>
        <w:tc>
          <w:tcPr>
            <w:tcW w:w="567" w:type="dxa"/>
            <w:shd w:val="solid" w:color="FFFFFF" w:fill="auto"/>
          </w:tcPr>
          <w:p w14:paraId="2CC5D934" w14:textId="77777777" w:rsidR="00623B86" w:rsidRDefault="00623B86" w:rsidP="00623B86">
            <w:pPr>
              <w:pStyle w:val="TAL"/>
              <w:keepNext w:val="0"/>
              <w:rPr>
                <w:noProof/>
              </w:rPr>
            </w:pPr>
            <w:r>
              <w:rPr>
                <w:noProof/>
              </w:rPr>
              <w:t>0156</w:t>
            </w:r>
          </w:p>
        </w:tc>
        <w:tc>
          <w:tcPr>
            <w:tcW w:w="425" w:type="dxa"/>
            <w:shd w:val="solid" w:color="FFFFFF" w:fill="auto"/>
          </w:tcPr>
          <w:p w14:paraId="3D2A65A6" w14:textId="77777777" w:rsidR="00623B86" w:rsidRDefault="00623B86" w:rsidP="00623B86">
            <w:pPr>
              <w:pStyle w:val="TAL"/>
              <w:keepNext w:val="0"/>
              <w:rPr>
                <w:noProof/>
              </w:rPr>
            </w:pPr>
            <w:r>
              <w:rPr>
                <w:noProof/>
              </w:rPr>
              <w:t>-</w:t>
            </w:r>
          </w:p>
        </w:tc>
        <w:tc>
          <w:tcPr>
            <w:tcW w:w="567" w:type="dxa"/>
            <w:shd w:val="solid" w:color="FFFFFF" w:fill="auto"/>
          </w:tcPr>
          <w:p w14:paraId="1E8A6F44" w14:textId="77777777" w:rsidR="00623B86" w:rsidRDefault="00623B86" w:rsidP="00623B86">
            <w:pPr>
              <w:pStyle w:val="TAL"/>
              <w:keepNext w:val="0"/>
              <w:rPr>
                <w:noProof/>
              </w:rPr>
            </w:pPr>
            <w:r>
              <w:rPr>
                <w:noProof/>
              </w:rPr>
              <w:t>F</w:t>
            </w:r>
          </w:p>
        </w:tc>
        <w:tc>
          <w:tcPr>
            <w:tcW w:w="4678" w:type="dxa"/>
            <w:shd w:val="solid" w:color="FFFFFF" w:fill="auto"/>
          </w:tcPr>
          <w:p w14:paraId="3FDB5500" w14:textId="77777777" w:rsidR="00623B86" w:rsidRDefault="00623B86" w:rsidP="00623B86">
            <w:pPr>
              <w:pStyle w:val="TAL"/>
              <w:keepNext w:val="0"/>
            </w:pPr>
            <w:r>
              <w:t>Correct small errors in faultMnS.yaml (OpenAPI definition)</w:t>
            </w:r>
          </w:p>
        </w:tc>
        <w:tc>
          <w:tcPr>
            <w:tcW w:w="708" w:type="dxa"/>
            <w:shd w:val="solid" w:color="FFFFFF" w:fill="auto"/>
          </w:tcPr>
          <w:p w14:paraId="5C58BDE9" w14:textId="77777777" w:rsidR="00623B86" w:rsidRDefault="00623B86" w:rsidP="00623B86">
            <w:pPr>
              <w:pStyle w:val="TAL"/>
              <w:keepNext w:val="0"/>
              <w:rPr>
                <w:noProof/>
              </w:rPr>
            </w:pPr>
            <w:r>
              <w:rPr>
                <w:noProof/>
              </w:rPr>
              <w:t>16.6.0</w:t>
            </w:r>
          </w:p>
        </w:tc>
      </w:tr>
      <w:tr w:rsidR="00623B86" w:rsidRPr="00215D3C" w14:paraId="5E434345" w14:textId="77777777" w:rsidTr="00F307A2">
        <w:tc>
          <w:tcPr>
            <w:tcW w:w="800" w:type="dxa"/>
            <w:shd w:val="solid" w:color="FFFFFF" w:fill="auto"/>
          </w:tcPr>
          <w:p w14:paraId="1C1FF034" w14:textId="77777777" w:rsidR="00623B86" w:rsidRDefault="00623B86" w:rsidP="00623B86">
            <w:pPr>
              <w:pStyle w:val="TAL"/>
              <w:keepNext w:val="0"/>
              <w:rPr>
                <w:noProof/>
              </w:rPr>
            </w:pPr>
            <w:r>
              <w:rPr>
                <w:noProof/>
              </w:rPr>
              <w:t>2020-12</w:t>
            </w:r>
          </w:p>
        </w:tc>
        <w:tc>
          <w:tcPr>
            <w:tcW w:w="901" w:type="dxa"/>
            <w:shd w:val="solid" w:color="FFFFFF" w:fill="auto"/>
          </w:tcPr>
          <w:p w14:paraId="104EB21E" w14:textId="77777777" w:rsidR="00623B86" w:rsidRDefault="00623B86" w:rsidP="00623B86">
            <w:pPr>
              <w:pStyle w:val="TAL"/>
              <w:keepNext w:val="0"/>
              <w:rPr>
                <w:noProof/>
              </w:rPr>
            </w:pPr>
            <w:r>
              <w:rPr>
                <w:noProof/>
              </w:rPr>
              <w:t>SA#90e</w:t>
            </w:r>
          </w:p>
        </w:tc>
        <w:tc>
          <w:tcPr>
            <w:tcW w:w="993" w:type="dxa"/>
            <w:shd w:val="solid" w:color="FFFFFF" w:fill="auto"/>
          </w:tcPr>
          <w:p w14:paraId="3613D75B" w14:textId="77777777" w:rsidR="00623B86" w:rsidRDefault="00623B86" w:rsidP="00623B86">
            <w:pPr>
              <w:pStyle w:val="TAL"/>
              <w:keepNext w:val="0"/>
              <w:rPr>
                <w:noProof/>
              </w:rPr>
            </w:pPr>
            <w:r>
              <w:rPr>
                <w:noProof/>
              </w:rPr>
              <w:t>SP-201050</w:t>
            </w:r>
          </w:p>
        </w:tc>
        <w:tc>
          <w:tcPr>
            <w:tcW w:w="567" w:type="dxa"/>
            <w:shd w:val="solid" w:color="FFFFFF" w:fill="auto"/>
          </w:tcPr>
          <w:p w14:paraId="32398936" w14:textId="77777777" w:rsidR="00623B86" w:rsidRDefault="00623B86" w:rsidP="00623B86">
            <w:pPr>
              <w:pStyle w:val="TAL"/>
              <w:keepNext w:val="0"/>
              <w:rPr>
                <w:noProof/>
              </w:rPr>
            </w:pPr>
            <w:r>
              <w:rPr>
                <w:noProof/>
              </w:rPr>
              <w:t>0157</w:t>
            </w:r>
          </w:p>
        </w:tc>
        <w:tc>
          <w:tcPr>
            <w:tcW w:w="425" w:type="dxa"/>
            <w:shd w:val="solid" w:color="FFFFFF" w:fill="auto"/>
          </w:tcPr>
          <w:p w14:paraId="6451BD93" w14:textId="77777777" w:rsidR="00623B86" w:rsidRDefault="00623B86" w:rsidP="00623B86">
            <w:pPr>
              <w:pStyle w:val="TAL"/>
              <w:keepNext w:val="0"/>
              <w:rPr>
                <w:noProof/>
              </w:rPr>
            </w:pPr>
            <w:r>
              <w:rPr>
                <w:noProof/>
              </w:rPr>
              <w:t>1</w:t>
            </w:r>
          </w:p>
        </w:tc>
        <w:tc>
          <w:tcPr>
            <w:tcW w:w="567" w:type="dxa"/>
            <w:shd w:val="solid" w:color="FFFFFF" w:fill="auto"/>
          </w:tcPr>
          <w:p w14:paraId="2EE28BE4" w14:textId="77777777" w:rsidR="00623B86" w:rsidRDefault="00623B86" w:rsidP="00623B86">
            <w:pPr>
              <w:pStyle w:val="TAL"/>
              <w:keepNext w:val="0"/>
              <w:rPr>
                <w:noProof/>
              </w:rPr>
            </w:pPr>
            <w:r>
              <w:rPr>
                <w:noProof/>
              </w:rPr>
              <w:t>F</w:t>
            </w:r>
          </w:p>
        </w:tc>
        <w:tc>
          <w:tcPr>
            <w:tcW w:w="4678" w:type="dxa"/>
            <w:shd w:val="solid" w:color="FFFFFF" w:fill="auto"/>
          </w:tcPr>
          <w:p w14:paraId="441D7B5A" w14:textId="77777777" w:rsidR="00623B86" w:rsidRDefault="00623B86" w:rsidP="00623B86">
            <w:pPr>
              <w:pStyle w:val="TAL"/>
              <w:keepNext w:val="0"/>
            </w:pPr>
            <w:r>
              <w:t>Correct notifyChangedAlarmGeneral (stage 2)</w:t>
            </w:r>
          </w:p>
        </w:tc>
        <w:tc>
          <w:tcPr>
            <w:tcW w:w="708" w:type="dxa"/>
            <w:shd w:val="solid" w:color="FFFFFF" w:fill="auto"/>
          </w:tcPr>
          <w:p w14:paraId="3A11F726" w14:textId="77777777" w:rsidR="00623B86" w:rsidRDefault="00623B86" w:rsidP="00623B86">
            <w:pPr>
              <w:pStyle w:val="TAL"/>
              <w:keepNext w:val="0"/>
              <w:rPr>
                <w:noProof/>
              </w:rPr>
            </w:pPr>
            <w:r>
              <w:rPr>
                <w:noProof/>
              </w:rPr>
              <w:t>16.6.0</w:t>
            </w:r>
          </w:p>
        </w:tc>
      </w:tr>
      <w:tr w:rsidR="00623B86" w:rsidRPr="00215D3C" w14:paraId="1B1DD9DA" w14:textId="77777777" w:rsidTr="00F307A2">
        <w:tc>
          <w:tcPr>
            <w:tcW w:w="800" w:type="dxa"/>
            <w:shd w:val="solid" w:color="FFFFFF" w:fill="auto"/>
          </w:tcPr>
          <w:p w14:paraId="55789F6F" w14:textId="77777777" w:rsidR="00623B86" w:rsidRDefault="00623B86" w:rsidP="00623B86">
            <w:pPr>
              <w:pStyle w:val="TAL"/>
              <w:keepNext w:val="0"/>
              <w:rPr>
                <w:noProof/>
              </w:rPr>
            </w:pPr>
            <w:r>
              <w:rPr>
                <w:noProof/>
              </w:rPr>
              <w:t>2020-12</w:t>
            </w:r>
          </w:p>
        </w:tc>
        <w:tc>
          <w:tcPr>
            <w:tcW w:w="901" w:type="dxa"/>
            <w:shd w:val="solid" w:color="FFFFFF" w:fill="auto"/>
          </w:tcPr>
          <w:p w14:paraId="0F893859" w14:textId="77777777" w:rsidR="00623B86" w:rsidRDefault="00623B86" w:rsidP="00623B86">
            <w:pPr>
              <w:pStyle w:val="TAL"/>
              <w:keepNext w:val="0"/>
              <w:rPr>
                <w:noProof/>
              </w:rPr>
            </w:pPr>
            <w:r>
              <w:rPr>
                <w:noProof/>
              </w:rPr>
              <w:t>SA#90e</w:t>
            </w:r>
          </w:p>
        </w:tc>
        <w:tc>
          <w:tcPr>
            <w:tcW w:w="993" w:type="dxa"/>
            <w:shd w:val="solid" w:color="FFFFFF" w:fill="auto"/>
          </w:tcPr>
          <w:p w14:paraId="1E436BB3" w14:textId="77777777" w:rsidR="00623B86" w:rsidRDefault="00623B86" w:rsidP="00623B86">
            <w:pPr>
              <w:pStyle w:val="TAL"/>
              <w:keepNext w:val="0"/>
              <w:rPr>
                <w:noProof/>
              </w:rPr>
            </w:pPr>
            <w:r>
              <w:rPr>
                <w:noProof/>
              </w:rPr>
              <w:t>SP-201050</w:t>
            </w:r>
          </w:p>
        </w:tc>
        <w:tc>
          <w:tcPr>
            <w:tcW w:w="567" w:type="dxa"/>
            <w:shd w:val="solid" w:color="FFFFFF" w:fill="auto"/>
          </w:tcPr>
          <w:p w14:paraId="1B8782CD" w14:textId="77777777" w:rsidR="00623B86" w:rsidRDefault="00623B86" w:rsidP="00623B86">
            <w:pPr>
              <w:pStyle w:val="TAL"/>
              <w:keepNext w:val="0"/>
              <w:rPr>
                <w:noProof/>
              </w:rPr>
            </w:pPr>
            <w:r>
              <w:rPr>
                <w:noProof/>
              </w:rPr>
              <w:t>0158</w:t>
            </w:r>
          </w:p>
        </w:tc>
        <w:tc>
          <w:tcPr>
            <w:tcW w:w="425" w:type="dxa"/>
            <w:shd w:val="solid" w:color="FFFFFF" w:fill="auto"/>
          </w:tcPr>
          <w:p w14:paraId="38B1C4F8" w14:textId="77777777" w:rsidR="00623B86" w:rsidRDefault="00623B86" w:rsidP="00623B86">
            <w:pPr>
              <w:pStyle w:val="TAL"/>
              <w:keepNext w:val="0"/>
              <w:rPr>
                <w:noProof/>
              </w:rPr>
            </w:pPr>
            <w:r>
              <w:rPr>
                <w:noProof/>
              </w:rPr>
              <w:t>-</w:t>
            </w:r>
          </w:p>
        </w:tc>
        <w:tc>
          <w:tcPr>
            <w:tcW w:w="567" w:type="dxa"/>
            <w:shd w:val="solid" w:color="FFFFFF" w:fill="auto"/>
          </w:tcPr>
          <w:p w14:paraId="16DE3769" w14:textId="77777777" w:rsidR="00623B86" w:rsidRDefault="00623B86" w:rsidP="00623B86">
            <w:pPr>
              <w:pStyle w:val="TAL"/>
              <w:keepNext w:val="0"/>
              <w:rPr>
                <w:noProof/>
              </w:rPr>
            </w:pPr>
            <w:r>
              <w:rPr>
                <w:noProof/>
              </w:rPr>
              <w:t>F</w:t>
            </w:r>
          </w:p>
        </w:tc>
        <w:tc>
          <w:tcPr>
            <w:tcW w:w="4678" w:type="dxa"/>
            <w:shd w:val="solid" w:color="FFFFFF" w:fill="auto"/>
          </w:tcPr>
          <w:p w14:paraId="66007E66" w14:textId="77777777" w:rsidR="00623B86" w:rsidRDefault="00623B86" w:rsidP="00623B86">
            <w:pPr>
              <w:pStyle w:val="TAL"/>
              <w:keepNext w:val="0"/>
            </w:pPr>
            <w:r>
              <w:t>Correct notifyChangedAlarmGeneral (REST SS, OpenAPI definitions)</w:t>
            </w:r>
          </w:p>
        </w:tc>
        <w:tc>
          <w:tcPr>
            <w:tcW w:w="708" w:type="dxa"/>
            <w:shd w:val="solid" w:color="FFFFFF" w:fill="auto"/>
          </w:tcPr>
          <w:p w14:paraId="3BFE054B" w14:textId="77777777" w:rsidR="00623B86" w:rsidRDefault="00623B86" w:rsidP="00623B86">
            <w:pPr>
              <w:pStyle w:val="TAL"/>
              <w:keepNext w:val="0"/>
              <w:rPr>
                <w:noProof/>
              </w:rPr>
            </w:pPr>
            <w:r>
              <w:rPr>
                <w:noProof/>
              </w:rPr>
              <w:t>16.6.0</w:t>
            </w:r>
          </w:p>
        </w:tc>
      </w:tr>
      <w:tr w:rsidR="00623B86" w:rsidRPr="00215D3C" w14:paraId="173B1B50" w14:textId="77777777" w:rsidTr="00F307A2">
        <w:tc>
          <w:tcPr>
            <w:tcW w:w="800" w:type="dxa"/>
            <w:shd w:val="solid" w:color="FFFFFF" w:fill="auto"/>
          </w:tcPr>
          <w:p w14:paraId="633B3E3C" w14:textId="77777777" w:rsidR="00623B86" w:rsidRDefault="00623B86" w:rsidP="00623B86">
            <w:pPr>
              <w:pStyle w:val="TAL"/>
              <w:keepNext w:val="0"/>
              <w:rPr>
                <w:noProof/>
              </w:rPr>
            </w:pPr>
            <w:r>
              <w:rPr>
                <w:noProof/>
              </w:rPr>
              <w:t>2020-12</w:t>
            </w:r>
          </w:p>
        </w:tc>
        <w:tc>
          <w:tcPr>
            <w:tcW w:w="901" w:type="dxa"/>
            <w:shd w:val="solid" w:color="FFFFFF" w:fill="auto"/>
          </w:tcPr>
          <w:p w14:paraId="72CF6CEB" w14:textId="77777777" w:rsidR="00623B86" w:rsidRDefault="00623B86" w:rsidP="00623B86">
            <w:pPr>
              <w:pStyle w:val="TAL"/>
              <w:keepNext w:val="0"/>
              <w:rPr>
                <w:noProof/>
              </w:rPr>
            </w:pPr>
            <w:r>
              <w:rPr>
                <w:noProof/>
              </w:rPr>
              <w:t>SA#90e</w:t>
            </w:r>
          </w:p>
        </w:tc>
        <w:tc>
          <w:tcPr>
            <w:tcW w:w="993" w:type="dxa"/>
            <w:shd w:val="solid" w:color="FFFFFF" w:fill="auto"/>
          </w:tcPr>
          <w:p w14:paraId="1A926D82" w14:textId="77777777" w:rsidR="00623B86" w:rsidRDefault="00623B86" w:rsidP="00623B86">
            <w:pPr>
              <w:pStyle w:val="TAL"/>
              <w:keepNext w:val="0"/>
              <w:rPr>
                <w:noProof/>
              </w:rPr>
            </w:pPr>
            <w:r>
              <w:rPr>
                <w:noProof/>
              </w:rPr>
              <w:t>SP-201055</w:t>
            </w:r>
          </w:p>
        </w:tc>
        <w:tc>
          <w:tcPr>
            <w:tcW w:w="567" w:type="dxa"/>
            <w:shd w:val="solid" w:color="FFFFFF" w:fill="auto"/>
          </w:tcPr>
          <w:p w14:paraId="7E7FCAB2" w14:textId="77777777" w:rsidR="00623B86" w:rsidRDefault="00623B86" w:rsidP="00623B86">
            <w:pPr>
              <w:pStyle w:val="TAL"/>
              <w:keepNext w:val="0"/>
              <w:rPr>
                <w:noProof/>
              </w:rPr>
            </w:pPr>
            <w:r>
              <w:rPr>
                <w:noProof/>
              </w:rPr>
              <w:t>0160</w:t>
            </w:r>
          </w:p>
        </w:tc>
        <w:tc>
          <w:tcPr>
            <w:tcW w:w="425" w:type="dxa"/>
            <w:shd w:val="solid" w:color="FFFFFF" w:fill="auto"/>
          </w:tcPr>
          <w:p w14:paraId="079010E5" w14:textId="77777777" w:rsidR="00623B86" w:rsidRDefault="00623B86" w:rsidP="00623B86">
            <w:pPr>
              <w:pStyle w:val="TAL"/>
              <w:keepNext w:val="0"/>
              <w:rPr>
                <w:noProof/>
              </w:rPr>
            </w:pPr>
            <w:r>
              <w:rPr>
                <w:noProof/>
              </w:rPr>
              <w:t>1</w:t>
            </w:r>
          </w:p>
        </w:tc>
        <w:tc>
          <w:tcPr>
            <w:tcW w:w="567" w:type="dxa"/>
            <w:shd w:val="solid" w:color="FFFFFF" w:fill="auto"/>
          </w:tcPr>
          <w:p w14:paraId="3CE4C8FB" w14:textId="77777777" w:rsidR="00623B86" w:rsidRDefault="00623B86" w:rsidP="00623B86">
            <w:pPr>
              <w:pStyle w:val="TAL"/>
              <w:keepNext w:val="0"/>
              <w:rPr>
                <w:noProof/>
              </w:rPr>
            </w:pPr>
            <w:r>
              <w:rPr>
                <w:noProof/>
              </w:rPr>
              <w:t>F</w:t>
            </w:r>
          </w:p>
        </w:tc>
        <w:tc>
          <w:tcPr>
            <w:tcW w:w="4678" w:type="dxa"/>
            <w:shd w:val="solid" w:color="FFFFFF" w:fill="auto"/>
          </w:tcPr>
          <w:p w14:paraId="2FFF09F8" w14:textId="77777777" w:rsidR="00623B86" w:rsidRDefault="00623B86" w:rsidP="00623B86">
            <w:pPr>
              <w:pStyle w:val="TAL"/>
              <w:keepNext w:val="0"/>
            </w:pPr>
            <w:r>
              <w:t>Fix inconsistencies in guidelines for integration with ONAP VES</w:t>
            </w:r>
          </w:p>
        </w:tc>
        <w:tc>
          <w:tcPr>
            <w:tcW w:w="708" w:type="dxa"/>
            <w:shd w:val="solid" w:color="FFFFFF" w:fill="auto"/>
          </w:tcPr>
          <w:p w14:paraId="662E3F31" w14:textId="77777777" w:rsidR="00623B86" w:rsidRDefault="00623B86" w:rsidP="00623B86">
            <w:pPr>
              <w:pStyle w:val="TAL"/>
              <w:keepNext w:val="0"/>
              <w:rPr>
                <w:noProof/>
              </w:rPr>
            </w:pPr>
            <w:r>
              <w:rPr>
                <w:noProof/>
              </w:rPr>
              <w:t>16.6.0</w:t>
            </w:r>
          </w:p>
        </w:tc>
      </w:tr>
      <w:tr w:rsidR="00623B86" w:rsidRPr="00215D3C" w14:paraId="76FB2F44" w14:textId="77777777" w:rsidTr="00F307A2">
        <w:tc>
          <w:tcPr>
            <w:tcW w:w="800" w:type="dxa"/>
            <w:shd w:val="solid" w:color="FFFFFF" w:fill="auto"/>
          </w:tcPr>
          <w:p w14:paraId="51937DBD" w14:textId="77777777" w:rsidR="00623B86" w:rsidRDefault="00623B86" w:rsidP="00623B86">
            <w:pPr>
              <w:pStyle w:val="TAL"/>
              <w:keepNext w:val="0"/>
              <w:rPr>
                <w:noProof/>
              </w:rPr>
            </w:pPr>
            <w:r>
              <w:rPr>
                <w:noProof/>
              </w:rPr>
              <w:t>2020-12</w:t>
            </w:r>
          </w:p>
        </w:tc>
        <w:tc>
          <w:tcPr>
            <w:tcW w:w="901" w:type="dxa"/>
            <w:shd w:val="solid" w:color="FFFFFF" w:fill="auto"/>
          </w:tcPr>
          <w:p w14:paraId="224BA5E9" w14:textId="77777777" w:rsidR="00623B86" w:rsidRDefault="00623B86" w:rsidP="00623B86">
            <w:pPr>
              <w:pStyle w:val="TAL"/>
              <w:keepNext w:val="0"/>
              <w:rPr>
                <w:noProof/>
              </w:rPr>
            </w:pPr>
            <w:r>
              <w:rPr>
                <w:noProof/>
              </w:rPr>
              <w:t>SA#90e</w:t>
            </w:r>
          </w:p>
        </w:tc>
        <w:tc>
          <w:tcPr>
            <w:tcW w:w="993" w:type="dxa"/>
            <w:shd w:val="solid" w:color="FFFFFF" w:fill="auto"/>
          </w:tcPr>
          <w:p w14:paraId="4B28A4D9" w14:textId="77777777" w:rsidR="00623B86" w:rsidRDefault="00623B86" w:rsidP="00623B86">
            <w:pPr>
              <w:pStyle w:val="TAL"/>
              <w:keepNext w:val="0"/>
              <w:rPr>
                <w:noProof/>
              </w:rPr>
            </w:pPr>
            <w:r>
              <w:rPr>
                <w:noProof/>
              </w:rPr>
              <w:t>SP-201088</w:t>
            </w:r>
          </w:p>
        </w:tc>
        <w:tc>
          <w:tcPr>
            <w:tcW w:w="567" w:type="dxa"/>
            <w:shd w:val="solid" w:color="FFFFFF" w:fill="auto"/>
          </w:tcPr>
          <w:p w14:paraId="7149046D" w14:textId="77777777" w:rsidR="00623B86" w:rsidRDefault="00623B86" w:rsidP="00623B86">
            <w:pPr>
              <w:pStyle w:val="TAL"/>
              <w:keepNext w:val="0"/>
              <w:rPr>
                <w:noProof/>
              </w:rPr>
            </w:pPr>
            <w:r>
              <w:rPr>
                <w:noProof/>
              </w:rPr>
              <w:t>0161</w:t>
            </w:r>
          </w:p>
        </w:tc>
        <w:tc>
          <w:tcPr>
            <w:tcW w:w="425" w:type="dxa"/>
            <w:shd w:val="solid" w:color="FFFFFF" w:fill="auto"/>
          </w:tcPr>
          <w:p w14:paraId="193BC382" w14:textId="77777777" w:rsidR="00623B86" w:rsidRDefault="00623B86" w:rsidP="00623B86">
            <w:pPr>
              <w:pStyle w:val="TAL"/>
              <w:keepNext w:val="0"/>
              <w:rPr>
                <w:noProof/>
              </w:rPr>
            </w:pPr>
            <w:r>
              <w:rPr>
                <w:noProof/>
              </w:rPr>
              <w:t>-</w:t>
            </w:r>
          </w:p>
        </w:tc>
        <w:tc>
          <w:tcPr>
            <w:tcW w:w="567" w:type="dxa"/>
            <w:shd w:val="solid" w:color="FFFFFF" w:fill="auto"/>
          </w:tcPr>
          <w:p w14:paraId="24C81A16" w14:textId="77777777" w:rsidR="00623B86" w:rsidRDefault="00623B86" w:rsidP="00623B86">
            <w:pPr>
              <w:pStyle w:val="TAL"/>
              <w:keepNext w:val="0"/>
              <w:rPr>
                <w:noProof/>
              </w:rPr>
            </w:pPr>
            <w:r>
              <w:rPr>
                <w:noProof/>
              </w:rPr>
              <w:t>F</w:t>
            </w:r>
          </w:p>
        </w:tc>
        <w:tc>
          <w:tcPr>
            <w:tcW w:w="4678" w:type="dxa"/>
            <w:shd w:val="solid" w:color="FFFFFF" w:fill="auto"/>
          </w:tcPr>
          <w:p w14:paraId="2B9D78E3" w14:textId="77777777" w:rsidR="00623B86" w:rsidRDefault="00623B86" w:rsidP="00623B86">
            <w:pPr>
              <w:pStyle w:val="TAL"/>
              <w:keepNext w:val="0"/>
            </w:pPr>
            <w:r>
              <w:t>Correct small errors in the Fault MnS (REST SS)</w:t>
            </w:r>
          </w:p>
        </w:tc>
        <w:tc>
          <w:tcPr>
            <w:tcW w:w="708" w:type="dxa"/>
            <w:shd w:val="solid" w:color="FFFFFF" w:fill="auto"/>
          </w:tcPr>
          <w:p w14:paraId="53336D76" w14:textId="77777777" w:rsidR="00623B86" w:rsidRDefault="00623B86" w:rsidP="00623B86">
            <w:pPr>
              <w:pStyle w:val="TAL"/>
              <w:keepNext w:val="0"/>
              <w:rPr>
                <w:noProof/>
              </w:rPr>
            </w:pPr>
            <w:r>
              <w:rPr>
                <w:noProof/>
              </w:rPr>
              <w:t>16.6.0</w:t>
            </w:r>
          </w:p>
        </w:tc>
      </w:tr>
      <w:tr w:rsidR="00623B86" w:rsidRPr="00215D3C" w14:paraId="1D1F20E6" w14:textId="77777777" w:rsidTr="00F307A2">
        <w:tc>
          <w:tcPr>
            <w:tcW w:w="800" w:type="dxa"/>
            <w:shd w:val="solid" w:color="FFFFFF" w:fill="auto"/>
          </w:tcPr>
          <w:p w14:paraId="1D513705" w14:textId="77777777" w:rsidR="00623B86" w:rsidRDefault="00623B86" w:rsidP="00623B86">
            <w:pPr>
              <w:pStyle w:val="TAL"/>
              <w:keepNext w:val="0"/>
              <w:rPr>
                <w:noProof/>
              </w:rPr>
            </w:pPr>
            <w:r>
              <w:rPr>
                <w:noProof/>
              </w:rPr>
              <w:t>2020-12</w:t>
            </w:r>
          </w:p>
        </w:tc>
        <w:tc>
          <w:tcPr>
            <w:tcW w:w="901" w:type="dxa"/>
            <w:shd w:val="solid" w:color="FFFFFF" w:fill="auto"/>
          </w:tcPr>
          <w:p w14:paraId="4FB88345" w14:textId="77777777" w:rsidR="00623B86" w:rsidRDefault="00623B86" w:rsidP="00623B86">
            <w:pPr>
              <w:pStyle w:val="TAL"/>
              <w:keepNext w:val="0"/>
              <w:rPr>
                <w:noProof/>
              </w:rPr>
            </w:pPr>
            <w:r>
              <w:rPr>
                <w:noProof/>
              </w:rPr>
              <w:t>SA#90e</w:t>
            </w:r>
          </w:p>
        </w:tc>
        <w:tc>
          <w:tcPr>
            <w:tcW w:w="993" w:type="dxa"/>
            <w:shd w:val="solid" w:color="FFFFFF" w:fill="auto"/>
          </w:tcPr>
          <w:p w14:paraId="7490E0B4" w14:textId="77777777" w:rsidR="00623B86" w:rsidRDefault="00623B86" w:rsidP="00623B86">
            <w:pPr>
              <w:pStyle w:val="TAL"/>
              <w:keepNext w:val="0"/>
              <w:rPr>
                <w:noProof/>
              </w:rPr>
            </w:pPr>
            <w:r>
              <w:rPr>
                <w:noProof/>
              </w:rPr>
              <w:t>SP-201088</w:t>
            </w:r>
          </w:p>
        </w:tc>
        <w:tc>
          <w:tcPr>
            <w:tcW w:w="567" w:type="dxa"/>
            <w:shd w:val="solid" w:color="FFFFFF" w:fill="auto"/>
          </w:tcPr>
          <w:p w14:paraId="75095625" w14:textId="77777777" w:rsidR="00623B86" w:rsidRDefault="00623B86" w:rsidP="00623B86">
            <w:pPr>
              <w:pStyle w:val="TAL"/>
              <w:keepNext w:val="0"/>
              <w:rPr>
                <w:noProof/>
              </w:rPr>
            </w:pPr>
            <w:r>
              <w:rPr>
                <w:noProof/>
              </w:rPr>
              <w:t>0162</w:t>
            </w:r>
          </w:p>
        </w:tc>
        <w:tc>
          <w:tcPr>
            <w:tcW w:w="425" w:type="dxa"/>
            <w:shd w:val="solid" w:color="FFFFFF" w:fill="auto"/>
          </w:tcPr>
          <w:p w14:paraId="023AB3EB" w14:textId="77777777" w:rsidR="00623B86" w:rsidRDefault="00623B86" w:rsidP="00623B86">
            <w:pPr>
              <w:pStyle w:val="TAL"/>
              <w:keepNext w:val="0"/>
              <w:rPr>
                <w:noProof/>
              </w:rPr>
            </w:pPr>
            <w:r>
              <w:rPr>
                <w:noProof/>
              </w:rPr>
              <w:t>-</w:t>
            </w:r>
          </w:p>
        </w:tc>
        <w:tc>
          <w:tcPr>
            <w:tcW w:w="567" w:type="dxa"/>
            <w:shd w:val="solid" w:color="FFFFFF" w:fill="auto"/>
          </w:tcPr>
          <w:p w14:paraId="2114F632" w14:textId="77777777" w:rsidR="00623B86" w:rsidRDefault="00623B86" w:rsidP="00623B86">
            <w:pPr>
              <w:pStyle w:val="TAL"/>
              <w:keepNext w:val="0"/>
              <w:rPr>
                <w:noProof/>
              </w:rPr>
            </w:pPr>
            <w:r>
              <w:rPr>
                <w:noProof/>
              </w:rPr>
              <w:t>F</w:t>
            </w:r>
          </w:p>
        </w:tc>
        <w:tc>
          <w:tcPr>
            <w:tcW w:w="4678" w:type="dxa"/>
            <w:shd w:val="solid" w:color="FFFFFF" w:fill="auto"/>
          </w:tcPr>
          <w:p w14:paraId="3C359C02" w14:textId="77777777" w:rsidR="00623B86" w:rsidRDefault="00623B86" w:rsidP="00623B86">
            <w:pPr>
              <w:pStyle w:val="TAL"/>
              <w:keepNext w:val="0"/>
            </w:pPr>
            <w:r>
              <w:t>Align ProvMnS data type names to UpperCamel (REST SS, OpenAPI definition)</w:t>
            </w:r>
          </w:p>
        </w:tc>
        <w:tc>
          <w:tcPr>
            <w:tcW w:w="708" w:type="dxa"/>
            <w:shd w:val="solid" w:color="FFFFFF" w:fill="auto"/>
          </w:tcPr>
          <w:p w14:paraId="6FAEB9E9" w14:textId="77777777" w:rsidR="00623B86" w:rsidRDefault="00623B86" w:rsidP="00623B86">
            <w:pPr>
              <w:pStyle w:val="TAL"/>
              <w:keepNext w:val="0"/>
              <w:rPr>
                <w:noProof/>
              </w:rPr>
            </w:pPr>
            <w:r>
              <w:rPr>
                <w:noProof/>
              </w:rPr>
              <w:t>16.6.0</w:t>
            </w:r>
          </w:p>
        </w:tc>
      </w:tr>
      <w:tr w:rsidR="00623B86" w:rsidRPr="00215D3C" w14:paraId="01AECE17" w14:textId="77777777" w:rsidTr="00F307A2">
        <w:tc>
          <w:tcPr>
            <w:tcW w:w="800" w:type="dxa"/>
            <w:shd w:val="solid" w:color="FFFFFF" w:fill="auto"/>
          </w:tcPr>
          <w:p w14:paraId="4E3DD7C5" w14:textId="77777777" w:rsidR="00623B86" w:rsidRDefault="00623B86" w:rsidP="00623B86">
            <w:pPr>
              <w:pStyle w:val="TAL"/>
              <w:keepNext w:val="0"/>
              <w:rPr>
                <w:noProof/>
              </w:rPr>
            </w:pPr>
            <w:r>
              <w:rPr>
                <w:noProof/>
              </w:rPr>
              <w:t>2021-03</w:t>
            </w:r>
          </w:p>
        </w:tc>
        <w:tc>
          <w:tcPr>
            <w:tcW w:w="901" w:type="dxa"/>
            <w:shd w:val="solid" w:color="FFFFFF" w:fill="auto"/>
          </w:tcPr>
          <w:p w14:paraId="358B6D98" w14:textId="77777777" w:rsidR="00623B86" w:rsidRDefault="00623B86" w:rsidP="00623B86">
            <w:pPr>
              <w:pStyle w:val="TAL"/>
              <w:keepNext w:val="0"/>
              <w:rPr>
                <w:noProof/>
              </w:rPr>
            </w:pPr>
            <w:r>
              <w:rPr>
                <w:noProof/>
              </w:rPr>
              <w:t>SA#91e</w:t>
            </w:r>
          </w:p>
        </w:tc>
        <w:tc>
          <w:tcPr>
            <w:tcW w:w="993" w:type="dxa"/>
            <w:shd w:val="solid" w:color="FFFFFF" w:fill="auto"/>
          </w:tcPr>
          <w:p w14:paraId="40F82F91" w14:textId="77777777" w:rsidR="00623B86" w:rsidRDefault="00623B86" w:rsidP="00623B86">
            <w:pPr>
              <w:pStyle w:val="TAL"/>
              <w:keepNext w:val="0"/>
              <w:rPr>
                <w:noProof/>
              </w:rPr>
            </w:pPr>
            <w:r>
              <w:rPr>
                <w:noProof/>
              </w:rPr>
              <w:t>SP-210150</w:t>
            </w:r>
          </w:p>
        </w:tc>
        <w:tc>
          <w:tcPr>
            <w:tcW w:w="567" w:type="dxa"/>
            <w:shd w:val="solid" w:color="FFFFFF" w:fill="auto"/>
          </w:tcPr>
          <w:p w14:paraId="0C45B53B" w14:textId="77777777" w:rsidR="00623B86" w:rsidRDefault="00623B86" w:rsidP="00623B86">
            <w:pPr>
              <w:pStyle w:val="TAL"/>
              <w:keepNext w:val="0"/>
              <w:rPr>
                <w:noProof/>
              </w:rPr>
            </w:pPr>
            <w:r>
              <w:rPr>
                <w:noProof/>
              </w:rPr>
              <w:t>0163</w:t>
            </w:r>
          </w:p>
        </w:tc>
        <w:tc>
          <w:tcPr>
            <w:tcW w:w="425" w:type="dxa"/>
            <w:shd w:val="solid" w:color="FFFFFF" w:fill="auto"/>
          </w:tcPr>
          <w:p w14:paraId="69464CF5" w14:textId="77777777" w:rsidR="00623B86" w:rsidRDefault="00623B86" w:rsidP="00623B86">
            <w:pPr>
              <w:pStyle w:val="TAL"/>
              <w:keepNext w:val="0"/>
              <w:rPr>
                <w:noProof/>
              </w:rPr>
            </w:pPr>
            <w:r>
              <w:rPr>
                <w:noProof/>
              </w:rPr>
              <w:t>2</w:t>
            </w:r>
          </w:p>
        </w:tc>
        <w:tc>
          <w:tcPr>
            <w:tcW w:w="567" w:type="dxa"/>
            <w:shd w:val="solid" w:color="FFFFFF" w:fill="auto"/>
          </w:tcPr>
          <w:p w14:paraId="49033981" w14:textId="77777777" w:rsidR="00623B86" w:rsidRDefault="00623B86" w:rsidP="00623B86">
            <w:pPr>
              <w:pStyle w:val="TAL"/>
              <w:keepNext w:val="0"/>
              <w:rPr>
                <w:noProof/>
              </w:rPr>
            </w:pPr>
            <w:r>
              <w:rPr>
                <w:noProof/>
              </w:rPr>
              <w:t>F</w:t>
            </w:r>
          </w:p>
        </w:tc>
        <w:tc>
          <w:tcPr>
            <w:tcW w:w="4678" w:type="dxa"/>
            <w:shd w:val="solid" w:color="FFFFFF" w:fill="auto"/>
          </w:tcPr>
          <w:p w14:paraId="1BC1F649" w14:textId="77777777" w:rsidR="00623B86" w:rsidRDefault="00E23B97" w:rsidP="00623B86">
            <w:pPr>
              <w:pStyle w:val="TAL"/>
              <w:keepNext w:val="0"/>
            </w:pPr>
            <w:fldSimple w:instr=" DOCPROPERTY  CrTitle  \* MERGEFORMAT ">
              <w:r w:rsidR="00623B86">
                <w:t>Correct definitions for the File MnS (stage 2)</w:t>
              </w:r>
            </w:fldSimple>
          </w:p>
        </w:tc>
        <w:tc>
          <w:tcPr>
            <w:tcW w:w="708" w:type="dxa"/>
            <w:shd w:val="solid" w:color="FFFFFF" w:fill="auto"/>
          </w:tcPr>
          <w:p w14:paraId="7B1221FD" w14:textId="77777777" w:rsidR="00623B86" w:rsidRDefault="00623B86" w:rsidP="00623B86">
            <w:pPr>
              <w:pStyle w:val="TAL"/>
              <w:keepNext w:val="0"/>
              <w:rPr>
                <w:noProof/>
              </w:rPr>
            </w:pPr>
            <w:r>
              <w:rPr>
                <w:noProof/>
              </w:rPr>
              <w:t>16.7.0</w:t>
            </w:r>
          </w:p>
        </w:tc>
      </w:tr>
      <w:tr w:rsidR="00623B86" w:rsidRPr="00215D3C" w14:paraId="02D8CBA3" w14:textId="77777777" w:rsidTr="00F307A2">
        <w:tc>
          <w:tcPr>
            <w:tcW w:w="800" w:type="dxa"/>
            <w:shd w:val="solid" w:color="FFFFFF" w:fill="auto"/>
          </w:tcPr>
          <w:p w14:paraId="2A25007A" w14:textId="77777777" w:rsidR="00623B86" w:rsidRDefault="00623B86" w:rsidP="00623B86">
            <w:pPr>
              <w:pStyle w:val="TAL"/>
              <w:keepNext w:val="0"/>
              <w:rPr>
                <w:noProof/>
              </w:rPr>
            </w:pPr>
            <w:r>
              <w:rPr>
                <w:noProof/>
              </w:rPr>
              <w:t>2021-03</w:t>
            </w:r>
          </w:p>
        </w:tc>
        <w:tc>
          <w:tcPr>
            <w:tcW w:w="901" w:type="dxa"/>
            <w:shd w:val="solid" w:color="FFFFFF" w:fill="auto"/>
          </w:tcPr>
          <w:p w14:paraId="68902408" w14:textId="77777777" w:rsidR="00623B86" w:rsidRDefault="00623B86" w:rsidP="00623B86">
            <w:pPr>
              <w:pStyle w:val="TAL"/>
              <w:keepNext w:val="0"/>
              <w:rPr>
                <w:noProof/>
              </w:rPr>
            </w:pPr>
            <w:r>
              <w:rPr>
                <w:noProof/>
              </w:rPr>
              <w:t>SA#91e</w:t>
            </w:r>
          </w:p>
        </w:tc>
        <w:tc>
          <w:tcPr>
            <w:tcW w:w="993" w:type="dxa"/>
            <w:shd w:val="solid" w:color="FFFFFF" w:fill="auto"/>
          </w:tcPr>
          <w:p w14:paraId="7CC34455" w14:textId="77777777" w:rsidR="00623B86" w:rsidRDefault="00623B86" w:rsidP="00623B86">
            <w:pPr>
              <w:pStyle w:val="TAL"/>
              <w:keepNext w:val="0"/>
              <w:rPr>
                <w:noProof/>
              </w:rPr>
            </w:pPr>
            <w:r>
              <w:rPr>
                <w:noProof/>
              </w:rPr>
              <w:t>SP-210150</w:t>
            </w:r>
          </w:p>
        </w:tc>
        <w:tc>
          <w:tcPr>
            <w:tcW w:w="567" w:type="dxa"/>
            <w:shd w:val="solid" w:color="FFFFFF" w:fill="auto"/>
          </w:tcPr>
          <w:p w14:paraId="6A2173A0" w14:textId="77777777" w:rsidR="00623B86" w:rsidRDefault="00623B86" w:rsidP="00623B86">
            <w:pPr>
              <w:pStyle w:val="TAL"/>
              <w:keepNext w:val="0"/>
              <w:rPr>
                <w:noProof/>
              </w:rPr>
            </w:pPr>
            <w:r>
              <w:rPr>
                <w:noProof/>
              </w:rPr>
              <w:t>0164</w:t>
            </w:r>
          </w:p>
        </w:tc>
        <w:tc>
          <w:tcPr>
            <w:tcW w:w="425" w:type="dxa"/>
            <w:shd w:val="solid" w:color="FFFFFF" w:fill="auto"/>
          </w:tcPr>
          <w:p w14:paraId="205DBFFB" w14:textId="77777777" w:rsidR="00623B86" w:rsidRDefault="00623B86" w:rsidP="00623B86">
            <w:pPr>
              <w:pStyle w:val="TAL"/>
              <w:keepNext w:val="0"/>
              <w:rPr>
                <w:noProof/>
              </w:rPr>
            </w:pPr>
            <w:r>
              <w:rPr>
                <w:noProof/>
              </w:rPr>
              <w:t>2</w:t>
            </w:r>
          </w:p>
        </w:tc>
        <w:tc>
          <w:tcPr>
            <w:tcW w:w="567" w:type="dxa"/>
            <w:shd w:val="solid" w:color="FFFFFF" w:fill="auto"/>
          </w:tcPr>
          <w:p w14:paraId="479AC784" w14:textId="77777777" w:rsidR="00623B86" w:rsidRDefault="00623B86" w:rsidP="00623B86">
            <w:pPr>
              <w:pStyle w:val="TAL"/>
              <w:keepNext w:val="0"/>
              <w:rPr>
                <w:noProof/>
              </w:rPr>
            </w:pPr>
            <w:r>
              <w:rPr>
                <w:noProof/>
              </w:rPr>
              <w:t>F</w:t>
            </w:r>
          </w:p>
        </w:tc>
        <w:tc>
          <w:tcPr>
            <w:tcW w:w="4678" w:type="dxa"/>
            <w:shd w:val="solid" w:color="FFFFFF" w:fill="auto"/>
          </w:tcPr>
          <w:p w14:paraId="17E4E9CC" w14:textId="77777777" w:rsidR="00623B86" w:rsidRDefault="00623B86" w:rsidP="00623B86">
            <w:pPr>
              <w:pStyle w:val="TAL"/>
              <w:keepNext w:val="0"/>
            </w:pPr>
            <w:r>
              <w:t>Correct definitions for the File MnS (REST SS)</w:t>
            </w:r>
          </w:p>
        </w:tc>
        <w:tc>
          <w:tcPr>
            <w:tcW w:w="708" w:type="dxa"/>
            <w:shd w:val="solid" w:color="FFFFFF" w:fill="auto"/>
          </w:tcPr>
          <w:p w14:paraId="43E9FE97" w14:textId="77777777" w:rsidR="00623B86" w:rsidRDefault="00623B86" w:rsidP="00623B86">
            <w:pPr>
              <w:pStyle w:val="TAL"/>
              <w:keepNext w:val="0"/>
              <w:rPr>
                <w:noProof/>
              </w:rPr>
            </w:pPr>
            <w:r>
              <w:rPr>
                <w:noProof/>
              </w:rPr>
              <w:t>16.7.0</w:t>
            </w:r>
          </w:p>
        </w:tc>
      </w:tr>
      <w:tr w:rsidR="00623B86" w:rsidRPr="00215D3C" w14:paraId="40C1286B" w14:textId="77777777" w:rsidTr="00F307A2">
        <w:tc>
          <w:tcPr>
            <w:tcW w:w="800" w:type="dxa"/>
            <w:shd w:val="solid" w:color="FFFFFF" w:fill="auto"/>
          </w:tcPr>
          <w:p w14:paraId="5208EB74" w14:textId="77777777" w:rsidR="00623B86" w:rsidRDefault="00623B86" w:rsidP="00623B86">
            <w:pPr>
              <w:pStyle w:val="TAL"/>
              <w:keepNext w:val="0"/>
              <w:rPr>
                <w:noProof/>
              </w:rPr>
            </w:pPr>
            <w:r>
              <w:rPr>
                <w:noProof/>
              </w:rPr>
              <w:t>2021-03</w:t>
            </w:r>
          </w:p>
        </w:tc>
        <w:tc>
          <w:tcPr>
            <w:tcW w:w="901" w:type="dxa"/>
            <w:shd w:val="solid" w:color="FFFFFF" w:fill="auto"/>
          </w:tcPr>
          <w:p w14:paraId="3B3DA6AC" w14:textId="77777777" w:rsidR="00623B86" w:rsidRDefault="00623B86" w:rsidP="00623B86">
            <w:pPr>
              <w:pStyle w:val="TAL"/>
              <w:keepNext w:val="0"/>
              <w:rPr>
                <w:noProof/>
              </w:rPr>
            </w:pPr>
            <w:r>
              <w:rPr>
                <w:noProof/>
              </w:rPr>
              <w:t>SA#91e</w:t>
            </w:r>
          </w:p>
        </w:tc>
        <w:tc>
          <w:tcPr>
            <w:tcW w:w="993" w:type="dxa"/>
            <w:shd w:val="solid" w:color="FFFFFF" w:fill="auto"/>
          </w:tcPr>
          <w:p w14:paraId="472FE3AF" w14:textId="77777777" w:rsidR="00623B86" w:rsidRDefault="00623B86" w:rsidP="00623B86">
            <w:pPr>
              <w:pStyle w:val="TAL"/>
              <w:keepNext w:val="0"/>
              <w:rPr>
                <w:noProof/>
              </w:rPr>
            </w:pPr>
            <w:r>
              <w:rPr>
                <w:noProof/>
              </w:rPr>
              <w:t>SP-210150</w:t>
            </w:r>
          </w:p>
        </w:tc>
        <w:tc>
          <w:tcPr>
            <w:tcW w:w="567" w:type="dxa"/>
            <w:shd w:val="solid" w:color="FFFFFF" w:fill="auto"/>
          </w:tcPr>
          <w:p w14:paraId="133E8A31" w14:textId="77777777" w:rsidR="00623B86" w:rsidRDefault="00623B86" w:rsidP="00623B86">
            <w:pPr>
              <w:pStyle w:val="TAL"/>
              <w:keepNext w:val="0"/>
              <w:rPr>
                <w:noProof/>
              </w:rPr>
            </w:pPr>
            <w:r>
              <w:rPr>
                <w:noProof/>
              </w:rPr>
              <w:t>0165</w:t>
            </w:r>
          </w:p>
        </w:tc>
        <w:tc>
          <w:tcPr>
            <w:tcW w:w="425" w:type="dxa"/>
            <w:shd w:val="solid" w:color="FFFFFF" w:fill="auto"/>
          </w:tcPr>
          <w:p w14:paraId="61483691" w14:textId="77777777" w:rsidR="00623B86" w:rsidRDefault="00623B86" w:rsidP="00623B86">
            <w:pPr>
              <w:pStyle w:val="TAL"/>
              <w:keepNext w:val="0"/>
              <w:rPr>
                <w:noProof/>
              </w:rPr>
            </w:pPr>
            <w:r>
              <w:rPr>
                <w:noProof/>
              </w:rPr>
              <w:t>2</w:t>
            </w:r>
          </w:p>
        </w:tc>
        <w:tc>
          <w:tcPr>
            <w:tcW w:w="567" w:type="dxa"/>
            <w:shd w:val="solid" w:color="FFFFFF" w:fill="auto"/>
          </w:tcPr>
          <w:p w14:paraId="2A623E6E" w14:textId="77777777" w:rsidR="00623B86" w:rsidRDefault="00623B86" w:rsidP="00623B86">
            <w:pPr>
              <w:pStyle w:val="TAL"/>
              <w:keepNext w:val="0"/>
              <w:rPr>
                <w:noProof/>
              </w:rPr>
            </w:pPr>
            <w:r>
              <w:rPr>
                <w:noProof/>
              </w:rPr>
              <w:t>F</w:t>
            </w:r>
          </w:p>
        </w:tc>
        <w:tc>
          <w:tcPr>
            <w:tcW w:w="4678" w:type="dxa"/>
            <w:shd w:val="solid" w:color="FFFFFF" w:fill="auto"/>
          </w:tcPr>
          <w:p w14:paraId="1601CF11" w14:textId="77777777" w:rsidR="00623B86" w:rsidRDefault="00623B86" w:rsidP="00623B86">
            <w:pPr>
              <w:pStyle w:val="TAL"/>
              <w:keepNext w:val="0"/>
            </w:pPr>
            <w:r>
              <w:t>Correct definitions for the File MnS (OpenAPI definitions)</w:t>
            </w:r>
          </w:p>
        </w:tc>
        <w:tc>
          <w:tcPr>
            <w:tcW w:w="708" w:type="dxa"/>
            <w:shd w:val="solid" w:color="FFFFFF" w:fill="auto"/>
          </w:tcPr>
          <w:p w14:paraId="5E716F21" w14:textId="77777777" w:rsidR="00623B86" w:rsidRDefault="00623B86" w:rsidP="00623B86">
            <w:pPr>
              <w:pStyle w:val="TAL"/>
              <w:keepNext w:val="0"/>
              <w:rPr>
                <w:noProof/>
              </w:rPr>
            </w:pPr>
            <w:r>
              <w:rPr>
                <w:noProof/>
              </w:rPr>
              <w:t>16.7.0</w:t>
            </w:r>
          </w:p>
        </w:tc>
      </w:tr>
      <w:tr w:rsidR="00623B86" w:rsidRPr="00215D3C" w14:paraId="115B566B" w14:textId="77777777" w:rsidTr="00F307A2">
        <w:tc>
          <w:tcPr>
            <w:tcW w:w="800" w:type="dxa"/>
            <w:shd w:val="solid" w:color="FFFFFF" w:fill="auto"/>
          </w:tcPr>
          <w:p w14:paraId="4D386C22" w14:textId="77777777" w:rsidR="00623B86" w:rsidRDefault="00623B86" w:rsidP="00623B86">
            <w:pPr>
              <w:pStyle w:val="TAL"/>
              <w:keepNext w:val="0"/>
              <w:rPr>
                <w:noProof/>
              </w:rPr>
            </w:pPr>
            <w:r>
              <w:rPr>
                <w:noProof/>
              </w:rPr>
              <w:t>2021-03</w:t>
            </w:r>
          </w:p>
        </w:tc>
        <w:tc>
          <w:tcPr>
            <w:tcW w:w="901" w:type="dxa"/>
            <w:shd w:val="solid" w:color="FFFFFF" w:fill="auto"/>
          </w:tcPr>
          <w:p w14:paraId="08993756" w14:textId="77777777" w:rsidR="00623B86" w:rsidRDefault="00623B86" w:rsidP="00623B86">
            <w:pPr>
              <w:pStyle w:val="TAL"/>
              <w:keepNext w:val="0"/>
              <w:rPr>
                <w:noProof/>
              </w:rPr>
            </w:pPr>
            <w:r>
              <w:rPr>
                <w:noProof/>
              </w:rPr>
              <w:t>SA#91e</w:t>
            </w:r>
          </w:p>
        </w:tc>
        <w:tc>
          <w:tcPr>
            <w:tcW w:w="993" w:type="dxa"/>
            <w:shd w:val="solid" w:color="FFFFFF" w:fill="auto"/>
          </w:tcPr>
          <w:p w14:paraId="78EC8FB1" w14:textId="77777777" w:rsidR="00623B86" w:rsidRDefault="00623B86" w:rsidP="00623B86">
            <w:pPr>
              <w:pStyle w:val="TAL"/>
              <w:keepNext w:val="0"/>
              <w:rPr>
                <w:noProof/>
              </w:rPr>
            </w:pPr>
            <w:r>
              <w:rPr>
                <w:noProof/>
              </w:rPr>
              <w:t>SP-210150</w:t>
            </w:r>
          </w:p>
        </w:tc>
        <w:tc>
          <w:tcPr>
            <w:tcW w:w="567" w:type="dxa"/>
            <w:shd w:val="solid" w:color="FFFFFF" w:fill="auto"/>
          </w:tcPr>
          <w:p w14:paraId="26517502" w14:textId="77777777" w:rsidR="00623B86" w:rsidRDefault="00623B86" w:rsidP="00623B86">
            <w:pPr>
              <w:pStyle w:val="TAL"/>
              <w:keepNext w:val="0"/>
              <w:rPr>
                <w:noProof/>
              </w:rPr>
            </w:pPr>
            <w:r>
              <w:rPr>
                <w:noProof/>
              </w:rPr>
              <w:t>0166</w:t>
            </w:r>
          </w:p>
        </w:tc>
        <w:tc>
          <w:tcPr>
            <w:tcW w:w="425" w:type="dxa"/>
            <w:shd w:val="solid" w:color="FFFFFF" w:fill="auto"/>
          </w:tcPr>
          <w:p w14:paraId="1E02A35F" w14:textId="77777777" w:rsidR="00623B86" w:rsidRDefault="00623B86" w:rsidP="00623B86">
            <w:pPr>
              <w:pStyle w:val="TAL"/>
              <w:keepNext w:val="0"/>
              <w:rPr>
                <w:noProof/>
              </w:rPr>
            </w:pPr>
            <w:r>
              <w:rPr>
                <w:noProof/>
              </w:rPr>
              <w:t>1</w:t>
            </w:r>
          </w:p>
        </w:tc>
        <w:tc>
          <w:tcPr>
            <w:tcW w:w="567" w:type="dxa"/>
            <w:shd w:val="solid" w:color="FFFFFF" w:fill="auto"/>
          </w:tcPr>
          <w:p w14:paraId="66423E96" w14:textId="77777777" w:rsidR="00623B86" w:rsidRDefault="00623B86" w:rsidP="00623B86">
            <w:pPr>
              <w:pStyle w:val="TAL"/>
              <w:keepNext w:val="0"/>
              <w:rPr>
                <w:noProof/>
              </w:rPr>
            </w:pPr>
            <w:r>
              <w:rPr>
                <w:noProof/>
              </w:rPr>
              <w:t>F</w:t>
            </w:r>
          </w:p>
        </w:tc>
        <w:tc>
          <w:tcPr>
            <w:tcW w:w="4678" w:type="dxa"/>
            <w:shd w:val="solid" w:color="FFFFFF" w:fill="auto"/>
          </w:tcPr>
          <w:p w14:paraId="166800D9" w14:textId="77777777" w:rsidR="00623B86" w:rsidRDefault="00623B86" w:rsidP="00623B86">
            <w:pPr>
              <w:pStyle w:val="TAL"/>
              <w:keepNext w:val="0"/>
            </w:pPr>
            <w:r>
              <w:t>Correct support qualifiers of the notifyThresholdCrossing parameters (stage 2)</w:t>
            </w:r>
          </w:p>
        </w:tc>
        <w:tc>
          <w:tcPr>
            <w:tcW w:w="708" w:type="dxa"/>
            <w:shd w:val="solid" w:color="FFFFFF" w:fill="auto"/>
          </w:tcPr>
          <w:p w14:paraId="2EF53E14" w14:textId="77777777" w:rsidR="00623B86" w:rsidRDefault="00623B86" w:rsidP="00623B86">
            <w:pPr>
              <w:pStyle w:val="TAL"/>
              <w:keepNext w:val="0"/>
              <w:rPr>
                <w:noProof/>
              </w:rPr>
            </w:pPr>
            <w:r>
              <w:rPr>
                <w:noProof/>
              </w:rPr>
              <w:t>16.7.0</w:t>
            </w:r>
          </w:p>
        </w:tc>
      </w:tr>
      <w:tr w:rsidR="00623B86" w:rsidRPr="00215D3C" w14:paraId="597F28C5" w14:textId="77777777" w:rsidTr="00F307A2">
        <w:tc>
          <w:tcPr>
            <w:tcW w:w="800" w:type="dxa"/>
            <w:shd w:val="solid" w:color="FFFFFF" w:fill="auto"/>
          </w:tcPr>
          <w:p w14:paraId="780EEF7B" w14:textId="77777777" w:rsidR="00623B86" w:rsidRDefault="00623B86" w:rsidP="00623B86">
            <w:pPr>
              <w:pStyle w:val="TAL"/>
              <w:keepNext w:val="0"/>
              <w:rPr>
                <w:noProof/>
              </w:rPr>
            </w:pPr>
            <w:r>
              <w:rPr>
                <w:noProof/>
              </w:rPr>
              <w:t>2021-03</w:t>
            </w:r>
          </w:p>
        </w:tc>
        <w:tc>
          <w:tcPr>
            <w:tcW w:w="901" w:type="dxa"/>
            <w:shd w:val="solid" w:color="FFFFFF" w:fill="auto"/>
          </w:tcPr>
          <w:p w14:paraId="70062CC1" w14:textId="77777777" w:rsidR="00623B86" w:rsidRDefault="00623B86" w:rsidP="00623B86">
            <w:pPr>
              <w:pStyle w:val="TAL"/>
              <w:keepNext w:val="0"/>
              <w:rPr>
                <w:noProof/>
              </w:rPr>
            </w:pPr>
            <w:r>
              <w:rPr>
                <w:noProof/>
              </w:rPr>
              <w:t>SA#91e</w:t>
            </w:r>
          </w:p>
        </w:tc>
        <w:tc>
          <w:tcPr>
            <w:tcW w:w="993" w:type="dxa"/>
            <w:shd w:val="solid" w:color="FFFFFF" w:fill="auto"/>
          </w:tcPr>
          <w:p w14:paraId="37EFD7AF" w14:textId="77777777" w:rsidR="00623B86" w:rsidRDefault="00623B86" w:rsidP="00623B86">
            <w:pPr>
              <w:pStyle w:val="TAL"/>
              <w:keepNext w:val="0"/>
              <w:rPr>
                <w:noProof/>
              </w:rPr>
            </w:pPr>
            <w:r>
              <w:rPr>
                <w:noProof/>
              </w:rPr>
              <w:t>SP-210146</w:t>
            </w:r>
          </w:p>
        </w:tc>
        <w:tc>
          <w:tcPr>
            <w:tcW w:w="567" w:type="dxa"/>
            <w:shd w:val="solid" w:color="FFFFFF" w:fill="auto"/>
          </w:tcPr>
          <w:p w14:paraId="073219E3" w14:textId="77777777" w:rsidR="00623B86" w:rsidRDefault="00623B86" w:rsidP="00623B86">
            <w:pPr>
              <w:pStyle w:val="TAL"/>
              <w:keepNext w:val="0"/>
              <w:rPr>
                <w:noProof/>
              </w:rPr>
            </w:pPr>
            <w:r>
              <w:rPr>
                <w:noProof/>
              </w:rPr>
              <w:t>0167</w:t>
            </w:r>
          </w:p>
        </w:tc>
        <w:tc>
          <w:tcPr>
            <w:tcW w:w="425" w:type="dxa"/>
            <w:shd w:val="solid" w:color="FFFFFF" w:fill="auto"/>
          </w:tcPr>
          <w:p w14:paraId="2817CD9E" w14:textId="77777777" w:rsidR="00623B86" w:rsidRDefault="00623B86" w:rsidP="00623B86">
            <w:pPr>
              <w:pStyle w:val="TAL"/>
              <w:keepNext w:val="0"/>
              <w:rPr>
                <w:noProof/>
              </w:rPr>
            </w:pPr>
            <w:r>
              <w:rPr>
                <w:noProof/>
              </w:rPr>
              <w:t>-</w:t>
            </w:r>
          </w:p>
        </w:tc>
        <w:tc>
          <w:tcPr>
            <w:tcW w:w="567" w:type="dxa"/>
            <w:shd w:val="solid" w:color="FFFFFF" w:fill="auto"/>
          </w:tcPr>
          <w:p w14:paraId="3437EA0F" w14:textId="77777777" w:rsidR="00623B86" w:rsidRDefault="00623B86" w:rsidP="00623B86">
            <w:pPr>
              <w:pStyle w:val="TAL"/>
              <w:keepNext w:val="0"/>
              <w:rPr>
                <w:noProof/>
              </w:rPr>
            </w:pPr>
            <w:r>
              <w:rPr>
                <w:noProof/>
              </w:rPr>
              <w:t>F</w:t>
            </w:r>
          </w:p>
        </w:tc>
        <w:tc>
          <w:tcPr>
            <w:tcW w:w="4678" w:type="dxa"/>
            <w:shd w:val="solid" w:color="FFFFFF" w:fill="auto"/>
          </w:tcPr>
          <w:p w14:paraId="601B1C1C" w14:textId="77777777" w:rsidR="00623B86" w:rsidRDefault="00623B86" w:rsidP="00623B86">
            <w:pPr>
              <w:pStyle w:val="TAL"/>
              <w:keepNext w:val="0"/>
            </w:pPr>
            <w:r>
              <w:t>Fix compilation errors</w:t>
            </w:r>
          </w:p>
        </w:tc>
        <w:tc>
          <w:tcPr>
            <w:tcW w:w="708" w:type="dxa"/>
            <w:shd w:val="solid" w:color="FFFFFF" w:fill="auto"/>
          </w:tcPr>
          <w:p w14:paraId="0B125623" w14:textId="77777777" w:rsidR="00623B86" w:rsidRDefault="00623B86" w:rsidP="00623B86">
            <w:pPr>
              <w:pStyle w:val="TAL"/>
              <w:keepNext w:val="0"/>
              <w:rPr>
                <w:noProof/>
              </w:rPr>
            </w:pPr>
            <w:r>
              <w:rPr>
                <w:noProof/>
              </w:rPr>
              <w:t>16.7.0</w:t>
            </w:r>
          </w:p>
        </w:tc>
      </w:tr>
      <w:tr w:rsidR="00623B86" w:rsidRPr="00215D3C" w14:paraId="1DDA61D9" w14:textId="77777777" w:rsidTr="00F307A2">
        <w:tc>
          <w:tcPr>
            <w:tcW w:w="800" w:type="dxa"/>
            <w:shd w:val="solid" w:color="FFFFFF" w:fill="auto"/>
          </w:tcPr>
          <w:p w14:paraId="7E4C0646" w14:textId="77777777" w:rsidR="00623B86" w:rsidRDefault="00623B86" w:rsidP="00623B86">
            <w:pPr>
              <w:pStyle w:val="TAL"/>
              <w:keepNext w:val="0"/>
              <w:rPr>
                <w:noProof/>
              </w:rPr>
            </w:pPr>
            <w:r>
              <w:rPr>
                <w:noProof/>
              </w:rPr>
              <w:t>2021-03</w:t>
            </w:r>
          </w:p>
        </w:tc>
        <w:tc>
          <w:tcPr>
            <w:tcW w:w="901" w:type="dxa"/>
            <w:shd w:val="solid" w:color="FFFFFF" w:fill="auto"/>
          </w:tcPr>
          <w:p w14:paraId="45999D2C" w14:textId="77777777" w:rsidR="00623B86" w:rsidRDefault="00623B86" w:rsidP="00623B86">
            <w:pPr>
              <w:pStyle w:val="TAL"/>
              <w:keepNext w:val="0"/>
              <w:rPr>
                <w:noProof/>
              </w:rPr>
            </w:pPr>
            <w:r>
              <w:rPr>
                <w:noProof/>
              </w:rPr>
              <w:t>SA#91e</w:t>
            </w:r>
          </w:p>
        </w:tc>
        <w:tc>
          <w:tcPr>
            <w:tcW w:w="993" w:type="dxa"/>
            <w:shd w:val="solid" w:color="FFFFFF" w:fill="auto"/>
          </w:tcPr>
          <w:p w14:paraId="312F70A2" w14:textId="77777777" w:rsidR="00623B86" w:rsidRDefault="00623B86" w:rsidP="00623B86">
            <w:pPr>
              <w:pStyle w:val="TAL"/>
              <w:keepNext w:val="0"/>
              <w:rPr>
                <w:noProof/>
              </w:rPr>
            </w:pPr>
            <w:r>
              <w:rPr>
                <w:noProof/>
              </w:rPr>
              <w:t>SP-210146</w:t>
            </w:r>
          </w:p>
        </w:tc>
        <w:tc>
          <w:tcPr>
            <w:tcW w:w="567" w:type="dxa"/>
            <w:shd w:val="solid" w:color="FFFFFF" w:fill="auto"/>
          </w:tcPr>
          <w:p w14:paraId="0400D3EB" w14:textId="77777777" w:rsidR="00623B86" w:rsidRDefault="00623B86" w:rsidP="00623B86">
            <w:pPr>
              <w:pStyle w:val="TAL"/>
              <w:keepNext w:val="0"/>
              <w:rPr>
                <w:noProof/>
              </w:rPr>
            </w:pPr>
            <w:r>
              <w:rPr>
                <w:noProof/>
              </w:rPr>
              <w:t>0168</w:t>
            </w:r>
          </w:p>
        </w:tc>
        <w:tc>
          <w:tcPr>
            <w:tcW w:w="425" w:type="dxa"/>
            <w:shd w:val="solid" w:color="FFFFFF" w:fill="auto"/>
          </w:tcPr>
          <w:p w14:paraId="2ECE826A" w14:textId="77777777" w:rsidR="00623B86" w:rsidRDefault="00623B86" w:rsidP="00623B86">
            <w:pPr>
              <w:pStyle w:val="TAL"/>
              <w:keepNext w:val="0"/>
              <w:rPr>
                <w:noProof/>
              </w:rPr>
            </w:pPr>
            <w:r>
              <w:rPr>
                <w:noProof/>
              </w:rPr>
              <w:t>1</w:t>
            </w:r>
          </w:p>
        </w:tc>
        <w:tc>
          <w:tcPr>
            <w:tcW w:w="567" w:type="dxa"/>
            <w:shd w:val="solid" w:color="FFFFFF" w:fill="auto"/>
          </w:tcPr>
          <w:p w14:paraId="436DDE25" w14:textId="77777777" w:rsidR="00623B86" w:rsidRDefault="00623B86" w:rsidP="00623B86">
            <w:pPr>
              <w:pStyle w:val="TAL"/>
              <w:keepNext w:val="0"/>
              <w:rPr>
                <w:noProof/>
              </w:rPr>
            </w:pPr>
            <w:r>
              <w:rPr>
                <w:noProof/>
              </w:rPr>
              <w:t>F</w:t>
            </w:r>
          </w:p>
        </w:tc>
        <w:tc>
          <w:tcPr>
            <w:tcW w:w="4678" w:type="dxa"/>
            <w:shd w:val="solid" w:color="FFFFFF" w:fill="auto"/>
          </w:tcPr>
          <w:p w14:paraId="68F00FC6" w14:textId="77777777" w:rsidR="00623B86" w:rsidRDefault="00623B86" w:rsidP="00623B86">
            <w:pPr>
              <w:pStyle w:val="TAL"/>
              <w:keepNext w:val="0"/>
            </w:pPr>
            <w:r>
              <w:t>Correct the misalignment information for stage2 Fault Supervision MnS</w:t>
            </w:r>
          </w:p>
        </w:tc>
        <w:tc>
          <w:tcPr>
            <w:tcW w:w="708" w:type="dxa"/>
            <w:shd w:val="solid" w:color="FFFFFF" w:fill="auto"/>
          </w:tcPr>
          <w:p w14:paraId="5C9A1311" w14:textId="77777777" w:rsidR="00623B86" w:rsidRDefault="00623B86" w:rsidP="00623B86">
            <w:pPr>
              <w:pStyle w:val="TAL"/>
              <w:keepNext w:val="0"/>
              <w:rPr>
                <w:noProof/>
              </w:rPr>
            </w:pPr>
            <w:r>
              <w:rPr>
                <w:noProof/>
              </w:rPr>
              <w:t>16.7.0</w:t>
            </w:r>
          </w:p>
        </w:tc>
      </w:tr>
      <w:tr w:rsidR="00623B86" w:rsidRPr="00215D3C" w14:paraId="464C5BCB" w14:textId="77777777" w:rsidTr="00F307A2">
        <w:tc>
          <w:tcPr>
            <w:tcW w:w="800" w:type="dxa"/>
            <w:shd w:val="solid" w:color="FFFFFF" w:fill="auto"/>
          </w:tcPr>
          <w:p w14:paraId="5DE8802C" w14:textId="77777777" w:rsidR="00623B86" w:rsidRDefault="00623B86" w:rsidP="00623B86">
            <w:pPr>
              <w:pStyle w:val="TAL"/>
              <w:keepNext w:val="0"/>
              <w:rPr>
                <w:noProof/>
              </w:rPr>
            </w:pPr>
            <w:r>
              <w:rPr>
                <w:noProof/>
              </w:rPr>
              <w:t>2021-03</w:t>
            </w:r>
          </w:p>
        </w:tc>
        <w:tc>
          <w:tcPr>
            <w:tcW w:w="901" w:type="dxa"/>
            <w:shd w:val="solid" w:color="FFFFFF" w:fill="auto"/>
          </w:tcPr>
          <w:p w14:paraId="3B89F69F" w14:textId="77777777" w:rsidR="00623B86" w:rsidRDefault="00623B86" w:rsidP="00623B86">
            <w:pPr>
              <w:pStyle w:val="TAL"/>
              <w:keepNext w:val="0"/>
              <w:rPr>
                <w:noProof/>
              </w:rPr>
            </w:pPr>
            <w:r>
              <w:rPr>
                <w:noProof/>
              </w:rPr>
              <w:t>SA#91e</w:t>
            </w:r>
          </w:p>
        </w:tc>
        <w:tc>
          <w:tcPr>
            <w:tcW w:w="993" w:type="dxa"/>
            <w:shd w:val="solid" w:color="FFFFFF" w:fill="auto"/>
          </w:tcPr>
          <w:p w14:paraId="36C6F50C" w14:textId="77777777" w:rsidR="00623B86" w:rsidRDefault="00623B86" w:rsidP="00623B86">
            <w:pPr>
              <w:pStyle w:val="TAL"/>
              <w:keepNext w:val="0"/>
              <w:rPr>
                <w:noProof/>
              </w:rPr>
            </w:pPr>
            <w:r>
              <w:rPr>
                <w:noProof/>
              </w:rPr>
              <w:t>SP-210146</w:t>
            </w:r>
          </w:p>
        </w:tc>
        <w:tc>
          <w:tcPr>
            <w:tcW w:w="567" w:type="dxa"/>
            <w:shd w:val="solid" w:color="FFFFFF" w:fill="auto"/>
          </w:tcPr>
          <w:p w14:paraId="09B3AB8C" w14:textId="77777777" w:rsidR="00623B86" w:rsidRDefault="00623B86" w:rsidP="00623B86">
            <w:pPr>
              <w:pStyle w:val="TAL"/>
              <w:keepNext w:val="0"/>
              <w:rPr>
                <w:noProof/>
              </w:rPr>
            </w:pPr>
            <w:r>
              <w:rPr>
                <w:noProof/>
              </w:rPr>
              <w:t>0170</w:t>
            </w:r>
          </w:p>
        </w:tc>
        <w:tc>
          <w:tcPr>
            <w:tcW w:w="425" w:type="dxa"/>
            <w:shd w:val="solid" w:color="FFFFFF" w:fill="auto"/>
          </w:tcPr>
          <w:p w14:paraId="4CC8D9B3" w14:textId="77777777" w:rsidR="00623B86" w:rsidRDefault="00623B86" w:rsidP="00623B86">
            <w:pPr>
              <w:pStyle w:val="TAL"/>
              <w:keepNext w:val="0"/>
              <w:rPr>
                <w:noProof/>
              </w:rPr>
            </w:pPr>
            <w:r>
              <w:rPr>
                <w:noProof/>
              </w:rPr>
              <w:t>1</w:t>
            </w:r>
          </w:p>
        </w:tc>
        <w:tc>
          <w:tcPr>
            <w:tcW w:w="567" w:type="dxa"/>
            <w:shd w:val="solid" w:color="FFFFFF" w:fill="auto"/>
          </w:tcPr>
          <w:p w14:paraId="50547893" w14:textId="77777777" w:rsidR="00623B86" w:rsidRDefault="00623B86" w:rsidP="00623B86">
            <w:pPr>
              <w:pStyle w:val="TAL"/>
              <w:keepNext w:val="0"/>
              <w:rPr>
                <w:noProof/>
              </w:rPr>
            </w:pPr>
            <w:r>
              <w:rPr>
                <w:noProof/>
              </w:rPr>
              <w:t>F</w:t>
            </w:r>
          </w:p>
        </w:tc>
        <w:tc>
          <w:tcPr>
            <w:tcW w:w="4678" w:type="dxa"/>
            <w:shd w:val="solid" w:color="FFFFFF" w:fill="auto"/>
          </w:tcPr>
          <w:p w14:paraId="53A2835B" w14:textId="77777777" w:rsidR="00623B86" w:rsidRDefault="00623B86" w:rsidP="00623B86">
            <w:pPr>
              <w:pStyle w:val="TAL"/>
              <w:keepNext w:val="0"/>
            </w:pPr>
            <w:r>
              <w:t>Correct some minor errors in the Fault MnS definition (REST SS)</w:t>
            </w:r>
          </w:p>
        </w:tc>
        <w:tc>
          <w:tcPr>
            <w:tcW w:w="708" w:type="dxa"/>
            <w:shd w:val="solid" w:color="FFFFFF" w:fill="auto"/>
          </w:tcPr>
          <w:p w14:paraId="1C961FBD" w14:textId="77777777" w:rsidR="00623B86" w:rsidRDefault="00623B86" w:rsidP="00623B86">
            <w:pPr>
              <w:pStyle w:val="TAL"/>
              <w:keepNext w:val="0"/>
              <w:rPr>
                <w:noProof/>
              </w:rPr>
            </w:pPr>
            <w:r>
              <w:rPr>
                <w:noProof/>
              </w:rPr>
              <w:t>16.7.0</w:t>
            </w:r>
          </w:p>
        </w:tc>
      </w:tr>
      <w:tr w:rsidR="00623B86" w:rsidRPr="00215D3C" w14:paraId="7AC0E430" w14:textId="77777777" w:rsidTr="00F307A2">
        <w:tc>
          <w:tcPr>
            <w:tcW w:w="800" w:type="dxa"/>
            <w:shd w:val="solid" w:color="FFFFFF" w:fill="auto"/>
          </w:tcPr>
          <w:p w14:paraId="7A6A552E" w14:textId="77777777" w:rsidR="00623B86" w:rsidRDefault="00623B86" w:rsidP="00623B86">
            <w:pPr>
              <w:pStyle w:val="TAL"/>
              <w:keepNext w:val="0"/>
              <w:rPr>
                <w:noProof/>
              </w:rPr>
            </w:pPr>
            <w:r>
              <w:rPr>
                <w:noProof/>
              </w:rPr>
              <w:lastRenderedPageBreak/>
              <w:t>2021-03</w:t>
            </w:r>
          </w:p>
        </w:tc>
        <w:tc>
          <w:tcPr>
            <w:tcW w:w="901" w:type="dxa"/>
            <w:shd w:val="solid" w:color="FFFFFF" w:fill="auto"/>
          </w:tcPr>
          <w:p w14:paraId="5C52CF21" w14:textId="77777777" w:rsidR="00623B86" w:rsidRDefault="00623B86" w:rsidP="00623B86">
            <w:pPr>
              <w:pStyle w:val="TAL"/>
              <w:keepNext w:val="0"/>
              <w:rPr>
                <w:noProof/>
              </w:rPr>
            </w:pPr>
            <w:r>
              <w:rPr>
                <w:noProof/>
              </w:rPr>
              <w:t>SA#91e</w:t>
            </w:r>
          </w:p>
        </w:tc>
        <w:tc>
          <w:tcPr>
            <w:tcW w:w="993" w:type="dxa"/>
            <w:shd w:val="solid" w:color="FFFFFF" w:fill="auto"/>
          </w:tcPr>
          <w:p w14:paraId="6FE103EB" w14:textId="77777777" w:rsidR="00623B86" w:rsidRDefault="00623B86" w:rsidP="00623B86">
            <w:pPr>
              <w:pStyle w:val="TAL"/>
              <w:keepNext w:val="0"/>
              <w:rPr>
                <w:noProof/>
              </w:rPr>
            </w:pPr>
            <w:r>
              <w:rPr>
                <w:noProof/>
              </w:rPr>
              <w:t>SP-210146</w:t>
            </w:r>
          </w:p>
        </w:tc>
        <w:tc>
          <w:tcPr>
            <w:tcW w:w="567" w:type="dxa"/>
            <w:shd w:val="solid" w:color="FFFFFF" w:fill="auto"/>
          </w:tcPr>
          <w:p w14:paraId="266053E5" w14:textId="77777777" w:rsidR="00623B86" w:rsidRDefault="00623B86" w:rsidP="00623B86">
            <w:pPr>
              <w:pStyle w:val="TAL"/>
              <w:keepNext w:val="0"/>
              <w:rPr>
                <w:noProof/>
              </w:rPr>
            </w:pPr>
            <w:r>
              <w:rPr>
                <w:noProof/>
              </w:rPr>
              <w:t>0171</w:t>
            </w:r>
          </w:p>
        </w:tc>
        <w:tc>
          <w:tcPr>
            <w:tcW w:w="425" w:type="dxa"/>
            <w:shd w:val="solid" w:color="FFFFFF" w:fill="auto"/>
          </w:tcPr>
          <w:p w14:paraId="587F460A" w14:textId="77777777" w:rsidR="00623B86" w:rsidRDefault="00623B86" w:rsidP="00623B86">
            <w:pPr>
              <w:pStyle w:val="TAL"/>
              <w:keepNext w:val="0"/>
              <w:rPr>
                <w:noProof/>
              </w:rPr>
            </w:pPr>
            <w:r>
              <w:rPr>
                <w:noProof/>
              </w:rPr>
              <w:t>-</w:t>
            </w:r>
          </w:p>
        </w:tc>
        <w:tc>
          <w:tcPr>
            <w:tcW w:w="567" w:type="dxa"/>
            <w:shd w:val="solid" w:color="FFFFFF" w:fill="auto"/>
          </w:tcPr>
          <w:p w14:paraId="25AEE346" w14:textId="77777777" w:rsidR="00623B86" w:rsidRDefault="00623B86" w:rsidP="00623B86">
            <w:pPr>
              <w:pStyle w:val="TAL"/>
              <w:keepNext w:val="0"/>
              <w:rPr>
                <w:noProof/>
              </w:rPr>
            </w:pPr>
            <w:r>
              <w:rPr>
                <w:noProof/>
              </w:rPr>
              <w:t>F</w:t>
            </w:r>
          </w:p>
        </w:tc>
        <w:tc>
          <w:tcPr>
            <w:tcW w:w="4678" w:type="dxa"/>
            <w:shd w:val="solid" w:color="FFFFFF" w:fill="auto"/>
          </w:tcPr>
          <w:p w14:paraId="4151AEA6" w14:textId="77777777" w:rsidR="00623B86" w:rsidRDefault="00623B86" w:rsidP="00623B86">
            <w:pPr>
              <w:pStyle w:val="TAL"/>
              <w:keepNext w:val="0"/>
            </w:pPr>
            <w:r>
              <w:t>Correct some minor errors in the Prov MnS definition (REST SS)</w:t>
            </w:r>
          </w:p>
        </w:tc>
        <w:tc>
          <w:tcPr>
            <w:tcW w:w="708" w:type="dxa"/>
            <w:shd w:val="solid" w:color="FFFFFF" w:fill="auto"/>
          </w:tcPr>
          <w:p w14:paraId="75A5F550" w14:textId="77777777" w:rsidR="00623B86" w:rsidRDefault="00623B86" w:rsidP="00623B86">
            <w:pPr>
              <w:pStyle w:val="TAL"/>
              <w:keepNext w:val="0"/>
              <w:rPr>
                <w:noProof/>
              </w:rPr>
            </w:pPr>
            <w:r>
              <w:rPr>
                <w:noProof/>
              </w:rPr>
              <w:t>16.7.0</w:t>
            </w:r>
          </w:p>
        </w:tc>
      </w:tr>
      <w:tr w:rsidR="00623B86" w:rsidRPr="00215D3C" w14:paraId="0C27E30D" w14:textId="77777777" w:rsidTr="00F307A2">
        <w:tc>
          <w:tcPr>
            <w:tcW w:w="800" w:type="dxa"/>
            <w:shd w:val="solid" w:color="FFFFFF" w:fill="auto"/>
          </w:tcPr>
          <w:p w14:paraId="54FEF574" w14:textId="77777777" w:rsidR="00623B86" w:rsidRDefault="00623B86" w:rsidP="00623B86">
            <w:pPr>
              <w:pStyle w:val="TAL"/>
              <w:keepNext w:val="0"/>
              <w:rPr>
                <w:noProof/>
              </w:rPr>
            </w:pPr>
            <w:r>
              <w:rPr>
                <w:noProof/>
              </w:rPr>
              <w:t>2021-04</w:t>
            </w:r>
          </w:p>
        </w:tc>
        <w:tc>
          <w:tcPr>
            <w:tcW w:w="901" w:type="dxa"/>
            <w:shd w:val="solid" w:color="FFFFFF" w:fill="auto"/>
          </w:tcPr>
          <w:p w14:paraId="541B5242" w14:textId="77777777" w:rsidR="00623B86" w:rsidRDefault="00623B86" w:rsidP="00623B86">
            <w:pPr>
              <w:pStyle w:val="TAL"/>
              <w:keepNext w:val="0"/>
              <w:rPr>
                <w:noProof/>
              </w:rPr>
            </w:pPr>
            <w:r>
              <w:rPr>
                <w:noProof/>
              </w:rPr>
              <w:t>SA#91e</w:t>
            </w:r>
          </w:p>
        </w:tc>
        <w:tc>
          <w:tcPr>
            <w:tcW w:w="993" w:type="dxa"/>
            <w:shd w:val="solid" w:color="FFFFFF" w:fill="auto"/>
          </w:tcPr>
          <w:p w14:paraId="372F9621" w14:textId="77777777" w:rsidR="00623B86" w:rsidRDefault="00623B86" w:rsidP="00623B86">
            <w:pPr>
              <w:pStyle w:val="TAL"/>
              <w:keepNext w:val="0"/>
              <w:rPr>
                <w:noProof/>
              </w:rPr>
            </w:pPr>
          </w:p>
        </w:tc>
        <w:tc>
          <w:tcPr>
            <w:tcW w:w="567" w:type="dxa"/>
            <w:shd w:val="solid" w:color="FFFFFF" w:fill="auto"/>
          </w:tcPr>
          <w:p w14:paraId="379F35E6" w14:textId="77777777" w:rsidR="00623B86" w:rsidRDefault="00623B86" w:rsidP="00623B86">
            <w:pPr>
              <w:pStyle w:val="TAL"/>
              <w:keepNext w:val="0"/>
              <w:rPr>
                <w:noProof/>
              </w:rPr>
            </w:pPr>
          </w:p>
        </w:tc>
        <w:tc>
          <w:tcPr>
            <w:tcW w:w="425" w:type="dxa"/>
            <w:shd w:val="solid" w:color="FFFFFF" w:fill="auto"/>
          </w:tcPr>
          <w:p w14:paraId="71E37E16" w14:textId="77777777" w:rsidR="00623B86" w:rsidRDefault="00623B86" w:rsidP="00623B86">
            <w:pPr>
              <w:pStyle w:val="TAL"/>
              <w:keepNext w:val="0"/>
              <w:rPr>
                <w:noProof/>
              </w:rPr>
            </w:pPr>
          </w:p>
        </w:tc>
        <w:tc>
          <w:tcPr>
            <w:tcW w:w="567" w:type="dxa"/>
            <w:shd w:val="solid" w:color="FFFFFF" w:fill="auto"/>
          </w:tcPr>
          <w:p w14:paraId="3F690169" w14:textId="77777777" w:rsidR="00623B86" w:rsidRDefault="00623B86" w:rsidP="00623B86">
            <w:pPr>
              <w:pStyle w:val="TAL"/>
              <w:keepNext w:val="0"/>
              <w:rPr>
                <w:noProof/>
              </w:rPr>
            </w:pPr>
          </w:p>
        </w:tc>
        <w:tc>
          <w:tcPr>
            <w:tcW w:w="4678" w:type="dxa"/>
            <w:shd w:val="solid" w:color="FFFFFF" w:fill="auto"/>
          </w:tcPr>
          <w:p w14:paraId="3A67F6E1" w14:textId="77777777" w:rsidR="00623B86" w:rsidRDefault="00623B86" w:rsidP="00623B86">
            <w:pPr>
              <w:pStyle w:val="TAL"/>
              <w:keepNext w:val="0"/>
            </w:pPr>
            <w:r>
              <w:t>Editorial cleanup with the help of the Rapporteur</w:t>
            </w:r>
          </w:p>
        </w:tc>
        <w:tc>
          <w:tcPr>
            <w:tcW w:w="708" w:type="dxa"/>
            <w:shd w:val="solid" w:color="FFFFFF" w:fill="auto"/>
          </w:tcPr>
          <w:p w14:paraId="4176F87E" w14:textId="77777777" w:rsidR="00623B86" w:rsidRDefault="00623B86" w:rsidP="00623B86">
            <w:pPr>
              <w:pStyle w:val="TAL"/>
              <w:keepNext w:val="0"/>
              <w:rPr>
                <w:noProof/>
              </w:rPr>
            </w:pPr>
            <w:r>
              <w:rPr>
                <w:noProof/>
              </w:rPr>
              <w:t>16.7.1</w:t>
            </w:r>
          </w:p>
        </w:tc>
      </w:tr>
      <w:tr w:rsidR="00623B86" w:rsidRPr="00215D3C" w14:paraId="240E6D55" w14:textId="77777777" w:rsidTr="00F307A2">
        <w:tc>
          <w:tcPr>
            <w:tcW w:w="800" w:type="dxa"/>
            <w:shd w:val="solid" w:color="FFFFFF" w:fill="auto"/>
          </w:tcPr>
          <w:p w14:paraId="713E2510" w14:textId="77777777" w:rsidR="00623B86" w:rsidRDefault="00623B86" w:rsidP="00623B86">
            <w:pPr>
              <w:pStyle w:val="TAL"/>
              <w:keepNext w:val="0"/>
              <w:rPr>
                <w:noProof/>
              </w:rPr>
            </w:pPr>
            <w:r>
              <w:rPr>
                <w:noProof/>
              </w:rPr>
              <w:t>2021-06</w:t>
            </w:r>
          </w:p>
        </w:tc>
        <w:tc>
          <w:tcPr>
            <w:tcW w:w="901" w:type="dxa"/>
            <w:shd w:val="solid" w:color="FFFFFF" w:fill="auto"/>
          </w:tcPr>
          <w:p w14:paraId="7820D19E" w14:textId="77777777" w:rsidR="00623B86" w:rsidRDefault="00623B86" w:rsidP="00623B86">
            <w:pPr>
              <w:pStyle w:val="TAL"/>
              <w:keepNext w:val="0"/>
              <w:rPr>
                <w:noProof/>
              </w:rPr>
            </w:pPr>
            <w:r>
              <w:rPr>
                <w:noProof/>
              </w:rPr>
              <w:t>SA#92e</w:t>
            </w:r>
          </w:p>
        </w:tc>
        <w:tc>
          <w:tcPr>
            <w:tcW w:w="993" w:type="dxa"/>
            <w:shd w:val="solid" w:color="FFFFFF" w:fill="auto"/>
          </w:tcPr>
          <w:p w14:paraId="1E168F84" w14:textId="77777777" w:rsidR="00623B86" w:rsidRDefault="00623B86" w:rsidP="00623B86">
            <w:pPr>
              <w:pStyle w:val="TAL"/>
              <w:keepNext w:val="0"/>
              <w:rPr>
                <w:noProof/>
              </w:rPr>
            </w:pPr>
            <w:r>
              <w:rPr>
                <w:noProof/>
              </w:rPr>
              <w:t>SP-210406</w:t>
            </w:r>
          </w:p>
        </w:tc>
        <w:tc>
          <w:tcPr>
            <w:tcW w:w="567" w:type="dxa"/>
            <w:shd w:val="solid" w:color="FFFFFF" w:fill="auto"/>
          </w:tcPr>
          <w:p w14:paraId="628C6AD5" w14:textId="77777777" w:rsidR="00623B86" w:rsidRDefault="00623B86" w:rsidP="00623B86">
            <w:pPr>
              <w:pStyle w:val="TAL"/>
              <w:keepNext w:val="0"/>
              <w:rPr>
                <w:noProof/>
              </w:rPr>
            </w:pPr>
            <w:r>
              <w:rPr>
                <w:noProof/>
              </w:rPr>
              <w:t>0173</w:t>
            </w:r>
          </w:p>
        </w:tc>
        <w:tc>
          <w:tcPr>
            <w:tcW w:w="425" w:type="dxa"/>
            <w:shd w:val="solid" w:color="FFFFFF" w:fill="auto"/>
          </w:tcPr>
          <w:p w14:paraId="3FEB49D7" w14:textId="77777777" w:rsidR="00623B86" w:rsidRDefault="00623B86" w:rsidP="00623B86">
            <w:pPr>
              <w:pStyle w:val="TAL"/>
              <w:keepNext w:val="0"/>
              <w:rPr>
                <w:noProof/>
              </w:rPr>
            </w:pPr>
            <w:r>
              <w:rPr>
                <w:noProof/>
              </w:rPr>
              <w:t>1</w:t>
            </w:r>
          </w:p>
        </w:tc>
        <w:tc>
          <w:tcPr>
            <w:tcW w:w="567" w:type="dxa"/>
            <w:shd w:val="solid" w:color="FFFFFF" w:fill="auto"/>
          </w:tcPr>
          <w:p w14:paraId="407C9C7D" w14:textId="77777777" w:rsidR="00623B86" w:rsidRDefault="00623B86" w:rsidP="00623B86">
            <w:pPr>
              <w:pStyle w:val="TAL"/>
              <w:keepNext w:val="0"/>
              <w:rPr>
                <w:noProof/>
              </w:rPr>
            </w:pPr>
            <w:r>
              <w:rPr>
                <w:noProof/>
              </w:rPr>
              <w:t>F</w:t>
            </w:r>
          </w:p>
        </w:tc>
        <w:tc>
          <w:tcPr>
            <w:tcW w:w="4678" w:type="dxa"/>
            <w:shd w:val="solid" w:color="FFFFFF" w:fill="auto"/>
          </w:tcPr>
          <w:p w14:paraId="078C4A05" w14:textId="77777777" w:rsidR="00623B86" w:rsidRDefault="00E23B97" w:rsidP="00623B86">
            <w:pPr>
              <w:pStyle w:val="TAL"/>
              <w:keepNext w:val="0"/>
            </w:pPr>
            <w:fldSimple w:instr=" DOCPROPERTY  CrTitle  \* MERGEFORMAT ">
              <w:r w:rsidR="00623B86">
                <w:t>Correct definitions for performance assurance (stage 2 and 3)</w:t>
              </w:r>
            </w:fldSimple>
          </w:p>
        </w:tc>
        <w:tc>
          <w:tcPr>
            <w:tcW w:w="708" w:type="dxa"/>
            <w:shd w:val="solid" w:color="FFFFFF" w:fill="auto"/>
          </w:tcPr>
          <w:p w14:paraId="2C0056CB" w14:textId="77777777" w:rsidR="00623B86" w:rsidRDefault="00623B86" w:rsidP="00623B86">
            <w:pPr>
              <w:pStyle w:val="TAL"/>
              <w:keepNext w:val="0"/>
              <w:rPr>
                <w:noProof/>
              </w:rPr>
            </w:pPr>
            <w:r>
              <w:rPr>
                <w:noProof/>
              </w:rPr>
              <w:t>16.8.0</w:t>
            </w:r>
          </w:p>
        </w:tc>
      </w:tr>
      <w:tr w:rsidR="00623B86" w:rsidRPr="00215D3C" w14:paraId="0B476BBA" w14:textId="77777777" w:rsidTr="00F307A2">
        <w:tc>
          <w:tcPr>
            <w:tcW w:w="800" w:type="dxa"/>
            <w:shd w:val="solid" w:color="FFFFFF" w:fill="auto"/>
          </w:tcPr>
          <w:p w14:paraId="58852993" w14:textId="77777777" w:rsidR="00623B86" w:rsidRDefault="00623B86" w:rsidP="00623B86">
            <w:pPr>
              <w:pStyle w:val="TAL"/>
              <w:keepNext w:val="0"/>
              <w:rPr>
                <w:noProof/>
              </w:rPr>
            </w:pPr>
            <w:r>
              <w:rPr>
                <w:noProof/>
              </w:rPr>
              <w:t>2021-06</w:t>
            </w:r>
          </w:p>
        </w:tc>
        <w:tc>
          <w:tcPr>
            <w:tcW w:w="901" w:type="dxa"/>
            <w:shd w:val="solid" w:color="FFFFFF" w:fill="auto"/>
          </w:tcPr>
          <w:p w14:paraId="0798C220" w14:textId="77777777" w:rsidR="00623B86" w:rsidRDefault="00623B86" w:rsidP="00623B86">
            <w:pPr>
              <w:pStyle w:val="TAL"/>
              <w:keepNext w:val="0"/>
              <w:rPr>
                <w:noProof/>
              </w:rPr>
            </w:pPr>
            <w:r>
              <w:rPr>
                <w:noProof/>
              </w:rPr>
              <w:t>SA#92e</w:t>
            </w:r>
          </w:p>
        </w:tc>
        <w:tc>
          <w:tcPr>
            <w:tcW w:w="993" w:type="dxa"/>
            <w:shd w:val="solid" w:color="FFFFFF" w:fill="auto"/>
          </w:tcPr>
          <w:p w14:paraId="0A5BF150" w14:textId="77777777" w:rsidR="00623B86" w:rsidRDefault="00623B86" w:rsidP="00623B86">
            <w:pPr>
              <w:pStyle w:val="TAL"/>
              <w:keepNext w:val="0"/>
              <w:rPr>
                <w:noProof/>
              </w:rPr>
            </w:pPr>
            <w:r>
              <w:rPr>
                <w:noProof/>
              </w:rPr>
              <w:t>SP-210406</w:t>
            </w:r>
          </w:p>
        </w:tc>
        <w:tc>
          <w:tcPr>
            <w:tcW w:w="567" w:type="dxa"/>
            <w:shd w:val="solid" w:color="FFFFFF" w:fill="auto"/>
          </w:tcPr>
          <w:p w14:paraId="04453992" w14:textId="77777777" w:rsidR="00623B86" w:rsidRDefault="00623B86" w:rsidP="00623B86">
            <w:pPr>
              <w:pStyle w:val="TAL"/>
              <w:keepNext w:val="0"/>
              <w:rPr>
                <w:noProof/>
              </w:rPr>
            </w:pPr>
            <w:r>
              <w:rPr>
                <w:noProof/>
              </w:rPr>
              <w:t>0174</w:t>
            </w:r>
          </w:p>
        </w:tc>
        <w:tc>
          <w:tcPr>
            <w:tcW w:w="425" w:type="dxa"/>
            <w:shd w:val="solid" w:color="FFFFFF" w:fill="auto"/>
          </w:tcPr>
          <w:p w14:paraId="6EBE4FA8" w14:textId="77777777" w:rsidR="00623B86" w:rsidRDefault="00623B86" w:rsidP="00623B86">
            <w:pPr>
              <w:pStyle w:val="TAL"/>
              <w:keepNext w:val="0"/>
              <w:rPr>
                <w:noProof/>
              </w:rPr>
            </w:pPr>
            <w:r>
              <w:rPr>
                <w:noProof/>
              </w:rPr>
              <w:t>1</w:t>
            </w:r>
          </w:p>
        </w:tc>
        <w:tc>
          <w:tcPr>
            <w:tcW w:w="567" w:type="dxa"/>
            <w:shd w:val="solid" w:color="FFFFFF" w:fill="auto"/>
          </w:tcPr>
          <w:p w14:paraId="1602D406" w14:textId="77777777" w:rsidR="00623B86" w:rsidRDefault="00623B86" w:rsidP="00623B86">
            <w:pPr>
              <w:pStyle w:val="TAL"/>
              <w:keepNext w:val="0"/>
              <w:rPr>
                <w:noProof/>
              </w:rPr>
            </w:pPr>
            <w:r>
              <w:rPr>
                <w:noProof/>
              </w:rPr>
              <w:t>F</w:t>
            </w:r>
          </w:p>
        </w:tc>
        <w:tc>
          <w:tcPr>
            <w:tcW w:w="4678" w:type="dxa"/>
            <w:shd w:val="solid" w:color="FFFFFF" w:fill="auto"/>
          </w:tcPr>
          <w:p w14:paraId="058CA48D" w14:textId="77777777" w:rsidR="00623B86" w:rsidRDefault="00623B86" w:rsidP="00623B86">
            <w:pPr>
              <w:pStyle w:val="TAL"/>
              <w:keepNext w:val="0"/>
            </w:pPr>
            <w:r>
              <w:t>Correct definitions for file management (stage 2, REST SS, OpenAPI definition)</w:t>
            </w:r>
          </w:p>
        </w:tc>
        <w:tc>
          <w:tcPr>
            <w:tcW w:w="708" w:type="dxa"/>
            <w:shd w:val="solid" w:color="FFFFFF" w:fill="auto"/>
          </w:tcPr>
          <w:p w14:paraId="7F917BCD" w14:textId="77777777" w:rsidR="00623B86" w:rsidRDefault="00623B86" w:rsidP="00623B86">
            <w:pPr>
              <w:pStyle w:val="TAL"/>
              <w:keepNext w:val="0"/>
              <w:rPr>
                <w:noProof/>
              </w:rPr>
            </w:pPr>
            <w:r>
              <w:rPr>
                <w:noProof/>
              </w:rPr>
              <w:t>16.8.0</w:t>
            </w:r>
          </w:p>
        </w:tc>
      </w:tr>
      <w:tr w:rsidR="00623B86" w:rsidRPr="00215D3C" w14:paraId="6B066DB6" w14:textId="77777777" w:rsidTr="00F307A2">
        <w:tc>
          <w:tcPr>
            <w:tcW w:w="800" w:type="dxa"/>
            <w:shd w:val="solid" w:color="FFFFFF" w:fill="auto"/>
          </w:tcPr>
          <w:p w14:paraId="4DFC629C" w14:textId="77777777" w:rsidR="00623B86" w:rsidRDefault="00623B86" w:rsidP="00623B86">
            <w:pPr>
              <w:pStyle w:val="TAL"/>
              <w:keepNext w:val="0"/>
              <w:rPr>
                <w:noProof/>
              </w:rPr>
            </w:pPr>
            <w:r>
              <w:rPr>
                <w:noProof/>
              </w:rPr>
              <w:t>2021-06</w:t>
            </w:r>
          </w:p>
        </w:tc>
        <w:tc>
          <w:tcPr>
            <w:tcW w:w="901" w:type="dxa"/>
            <w:shd w:val="solid" w:color="FFFFFF" w:fill="auto"/>
          </w:tcPr>
          <w:p w14:paraId="665FE2AC" w14:textId="77777777" w:rsidR="00623B86" w:rsidRDefault="00623B86" w:rsidP="00623B86">
            <w:pPr>
              <w:pStyle w:val="TAL"/>
              <w:keepNext w:val="0"/>
              <w:rPr>
                <w:noProof/>
              </w:rPr>
            </w:pPr>
            <w:r>
              <w:rPr>
                <w:noProof/>
              </w:rPr>
              <w:t>SA#92e</w:t>
            </w:r>
          </w:p>
        </w:tc>
        <w:tc>
          <w:tcPr>
            <w:tcW w:w="993" w:type="dxa"/>
            <w:shd w:val="solid" w:color="FFFFFF" w:fill="auto"/>
          </w:tcPr>
          <w:p w14:paraId="0787BED3" w14:textId="77777777" w:rsidR="00623B86" w:rsidRDefault="00623B86" w:rsidP="00623B86">
            <w:pPr>
              <w:pStyle w:val="TAL"/>
              <w:keepNext w:val="0"/>
              <w:rPr>
                <w:noProof/>
              </w:rPr>
            </w:pPr>
            <w:r>
              <w:rPr>
                <w:noProof/>
              </w:rPr>
              <w:t>SP-210416</w:t>
            </w:r>
          </w:p>
        </w:tc>
        <w:tc>
          <w:tcPr>
            <w:tcW w:w="567" w:type="dxa"/>
            <w:shd w:val="solid" w:color="FFFFFF" w:fill="auto"/>
          </w:tcPr>
          <w:p w14:paraId="7DB04C10" w14:textId="77777777" w:rsidR="00623B86" w:rsidRDefault="00623B86" w:rsidP="00623B86">
            <w:pPr>
              <w:pStyle w:val="TAL"/>
              <w:keepNext w:val="0"/>
              <w:rPr>
                <w:noProof/>
              </w:rPr>
            </w:pPr>
            <w:r>
              <w:rPr>
                <w:noProof/>
              </w:rPr>
              <w:t>0175</w:t>
            </w:r>
          </w:p>
        </w:tc>
        <w:tc>
          <w:tcPr>
            <w:tcW w:w="425" w:type="dxa"/>
            <w:shd w:val="solid" w:color="FFFFFF" w:fill="auto"/>
          </w:tcPr>
          <w:p w14:paraId="6F62F07B" w14:textId="77777777" w:rsidR="00623B86" w:rsidRDefault="00623B86" w:rsidP="00623B86">
            <w:pPr>
              <w:pStyle w:val="TAL"/>
              <w:keepNext w:val="0"/>
              <w:rPr>
                <w:noProof/>
              </w:rPr>
            </w:pPr>
            <w:r>
              <w:rPr>
                <w:noProof/>
              </w:rPr>
              <w:t>-</w:t>
            </w:r>
          </w:p>
        </w:tc>
        <w:tc>
          <w:tcPr>
            <w:tcW w:w="567" w:type="dxa"/>
            <w:shd w:val="solid" w:color="FFFFFF" w:fill="auto"/>
          </w:tcPr>
          <w:p w14:paraId="41B08376" w14:textId="77777777" w:rsidR="00623B86" w:rsidRDefault="00623B86" w:rsidP="00623B86">
            <w:pPr>
              <w:pStyle w:val="TAL"/>
              <w:keepNext w:val="0"/>
              <w:rPr>
                <w:noProof/>
              </w:rPr>
            </w:pPr>
            <w:r>
              <w:rPr>
                <w:noProof/>
              </w:rPr>
              <w:t>F</w:t>
            </w:r>
          </w:p>
        </w:tc>
        <w:tc>
          <w:tcPr>
            <w:tcW w:w="4678" w:type="dxa"/>
            <w:shd w:val="solid" w:color="FFFFFF" w:fill="auto"/>
          </w:tcPr>
          <w:p w14:paraId="2BB02B8C" w14:textId="77777777" w:rsidR="00623B86" w:rsidRDefault="00623B86" w:rsidP="00623B86">
            <w:pPr>
              <w:pStyle w:val="TAL"/>
              <w:keepNext w:val="0"/>
            </w:pPr>
            <w:r>
              <w:t>Align different (abbreviated) names for support qualifier to S</w:t>
            </w:r>
          </w:p>
        </w:tc>
        <w:tc>
          <w:tcPr>
            <w:tcW w:w="708" w:type="dxa"/>
            <w:shd w:val="solid" w:color="FFFFFF" w:fill="auto"/>
          </w:tcPr>
          <w:p w14:paraId="20835FFF" w14:textId="77777777" w:rsidR="00623B86" w:rsidRDefault="00623B86" w:rsidP="00623B86">
            <w:pPr>
              <w:pStyle w:val="TAL"/>
              <w:keepNext w:val="0"/>
              <w:rPr>
                <w:noProof/>
              </w:rPr>
            </w:pPr>
            <w:r>
              <w:rPr>
                <w:noProof/>
              </w:rPr>
              <w:t>16.8.0</w:t>
            </w:r>
          </w:p>
        </w:tc>
      </w:tr>
      <w:tr w:rsidR="00623B86" w:rsidRPr="00215D3C" w14:paraId="6C1C51A3" w14:textId="77777777" w:rsidTr="00F307A2">
        <w:tc>
          <w:tcPr>
            <w:tcW w:w="800" w:type="dxa"/>
            <w:shd w:val="solid" w:color="FFFFFF" w:fill="auto"/>
          </w:tcPr>
          <w:p w14:paraId="70ABC22B" w14:textId="77777777" w:rsidR="00623B86" w:rsidRDefault="00623B86" w:rsidP="00623B86">
            <w:pPr>
              <w:pStyle w:val="TAL"/>
              <w:keepNext w:val="0"/>
              <w:rPr>
                <w:noProof/>
              </w:rPr>
            </w:pPr>
            <w:r>
              <w:rPr>
                <w:noProof/>
              </w:rPr>
              <w:t>2021-06</w:t>
            </w:r>
          </w:p>
        </w:tc>
        <w:tc>
          <w:tcPr>
            <w:tcW w:w="901" w:type="dxa"/>
            <w:shd w:val="solid" w:color="FFFFFF" w:fill="auto"/>
          </w:tcPr>
          <w:p w14:paraId="0844F0EC" w14:textId="77777777" w:rsidR="00623B86" w:rsidRDefault="00623B86" w:rsidP="00623B86">
            <w:pPr>
              <w:pStyle w:val="TAL"/>
              <w:keepNext w:val="0"/>
              <w:rPr>
                <w:noProof/>
              </w:rPr>
            </w:pPr>
            <w:r>
              <w:rPr>
                <w:noProof/>
              </w:rPr>
              <w:t>SA#92e</w:t>
            </w:r>
          </w:p>
        </w:tc>
        <w:tc>
          <w:tcPr>
            <w:tcW w:w="993" w:type="dxa"/>
            <w:shd w:val="solid" w:color="FFFFFF" w:fill="auto"/>
          </w:tcPr>
          <w:p w14:paraId="57DB469B" w14:textId="77777777" w:rsidR="00623B86" w:rsidRDefault="00623B86" w:rsidP="00623B86">
            <w:pPr>
              <w:pStyle w:val="TAL"/>
              <w:keepNext w:val="0"/>
              <w:rPr>
                <w:noProof/>
              </w:rPr>
            </w:pPr>
            <w:r>
              <w:rPr>
                <w:noProof/>
              </w:rPr>
              <w:t>SP-210406</w:t>
            </w:r>
          </w:p>
        </w:tc>
        <w:tc>
          <w:tcPr>
            <w:tcW w:w="567" w:type="dxa"/>
            <w:shd w:val="solid" w:color="FFFFFF" w:fill="auto"/>
          </w:tcPr>
          <w:p w14:paraId="12307CFB" w14:textId="77777777" w:rsidR="00623B86" w:rsidRDefault="00623B86" w:rsidP="00623B86">
            <w:pPr>
              <w:pStyle w:val="TAL"/>
              <w:keepNext w:val="0"/>
              <w:rPr>
                <w:noProof/>
              </w:rPr>
            </w:pPr>
            <w:r>
              <w:rPr>
                <w:noProof/>
              </w:rPr>
              <w:t>0176</w:t>
            </w:r>
          </w:p>
        </w:tc>
        <w:tc>
          <w:tcPr>
            <w:tcW w:w="425" w:type="dxa"/>
            <w:shd w:val="solid" w:color="FFFFFF" w:fill="auto"/>
          </w:tcPr>
          <w:p w14:paraId="69376666" w14:textId="77777777" w:rsidR="00623B86" w:rsidRDefault="00623B86" w:rsidP="00623B86">
            <w:pPr>
              <w:pStyle w:val="TAL"/>
              <w:keepNext w:val="0"/>
              <w:rPr>
                <w:noProof/>
              </w:rPr>
            </w:pPr>
            <w:r>
              <w:rPr>
                <w:noProof/>
              </w:rPr>
              <w:t>1</w:t>
            </w:r>
          </w:p>
        </w:tc>
        <w:tc>
          <w:tcPr>
            <w:tcW w:w="567" w:type="dxa"/>
            <w:shd w:val="solid" w:color="FFFFFF" w:fill="auto"/>
          </w:tcPr>
          <w:p w14:paraId="0D604042" w14:textId="77777777" w:rsidR="00623B86" w:rsidRDefault="00623B86" w:rsidP="00623B86">
            <w:pPr>
              <w:pStyle w:val="TAL"/>
              <w:keepNext w:val="0"/>
              <w:rPr>
                <w:noProof/>
              </w:rPr>
            </w:pPr>
            <w:r>
              <w:rPr>
                <w:noProof/>
              </w:rPr>
              <w:t>F</w:t>
            </w:r>
          </w:p>
        </w:tc>
        <w:tc>
          <w:tcPr>
            <w:tcW w:w="4678" w:type="dxa"/>
            <w:shd w:val="solid" w:color="FFFFFF" w:fill="auto"/>
          </w:tcPr>
          <w:p w14:paraId="408DD85A" w14:textId="77777777" w:rsidR="00623B86" w:rsidRDefault="00623B86" w:rsidP="00623B86">
            <w:pPr>
              <w:pStyle w:val="TAL"/>
              <w:keepNext w:val="0"/>
            </w:pPr>
            <w:r>
              <w:t>Update clause 11.2.2 Managed information for fault supervision management service</w:t>
            </w:r>
          </w:p>
        </w:tc>
        <w:tc>
          <w:tcPr>
            <w:tcW w:w="708" w:type="dxa"/>
            <w:shd w:val="solid" w:color="FFFFFF" w:fill="auto"/>
          </w:tcPr>
          <w:p w14:paraId="1CB1CD43" w14:textId="77777777" w:rsidR="00623B86" w:rsidRDefault="00623B86" w:rsidP="00623B86">
            <w:pPr>
              <w:pStyle w:val="TAL"/>
              <w:keepNext w:val="0"/>
              <w:rPr>
                <w:noProof/>
              </w:rPr>
            </w:pPr>
            <w:r>
              <w:rPr>
                <w:noProof/>
              </w:rPr>
              <w:t>16.8.0</w:t>
            </w:r>
          </w:p>
        </w:tc>
      </w:tr>
      <w:tr w:rsidR="00623B86" w:rsidRPr="00215D3C" w14:paraId="5E8C22EC" w14:textId="77777777" w:rsidTr="00F307A2">
        <w:tc>
          <w:tcPr>
            <w:tcW w:w="800" w:type="dxa"/>
            <w:shd w:val="solid" w:color="FFFFFF" w:fill="auto"/>
          </w:tcPr>
          <w:p w14:paraId="1574D34D" w14:textId="77777777" w:rsidR="00623B86" w:rsidRDefault="00623B86" w:rsidP="00623B86">
            <w:pPr>
              <w:pStyle w:val="TAL"/>
              <w:keepNext w:val="0"/>
              <w:rPr>
                <w:noProof/>
              </w:rPr>
            </w:pPr>
            <w:r>
              <w:rPr>
                <w:noProof/>
              </w:rPr>
              <w:t>2021-06</w:t>
            </w:r>
          </w:p>
        </w:tc>
        <w:tc>
          <w:tcPr>
            <w:tcW w:w="901" w:type="dxa"/>
            <w:shd w:val="solid" w:color="FFFFFF" w:fill="auto"/>
          </w:tcPr>
          <w:p w14:paraId="3DDAF8D4" w14:textId="77777777" w:rsidR="00623B86" w:rsidRDefault="00623B86" w:rsidP="00623B86">
            <w:pPr>
              <w:pStyle w:val="TAL"/>
              <w:keepNext w:val="0"/>
              <w:rPr>
                <w:noProof/>
              </w:rPr>
            </w:pPr>
            <w:r>
              <w:rPr>
                <w:noProof/>
              </w:rPr>
              <w:t>SA#92e</w:t>
            </w:r>
          </w:p>
        </w:tc>
        <w:tc>
          <w:tcPr>
            <w:tcW w:w="993" w:type="dxa"/>
            <w:shd w:val="solid" w:color="FFFFFF" w:fill="auto"/>
          </w:tcPr>
          <w:p w14:paraId="1488BE47" w14:textId="77777777" w:rsidR="00623B86" w:rsidRDefault="00623B86" w:rsidP="00623B86">
            <w:pPr>
              <w:pStyle w:val="TAL"/>
              <w:keepNext w:val="0"/>
              <w:rPr>
                <w:noProof/>
              </w:rPr>
            </w:pPr>
          </w:p>
        </w:tc>
        <w:tc>
          <w:tcPr>
            <w:tcW w:w="567" w:type="dxa"/>
            <w:shd w:val="solid" w:color="FFFFFF" w:fill="auto"/>
          </w:tcPr>
          <w:p w14:paraId="5CF8546D" w14:textId="77777777" w:rsidR="00623B86" w:rsidRDefault="00623B86" w:rsidP="00623B86">
            <w:pPr>
              <w:pStyle w:val="TAL"/>
              <w:keepNext w:val="0"/>
              <w:rPr>
                <w:noProof/>
              </w:rPr>
            </w:pPr>
          </w:p>
        </w:tc>
        <w:tc>
          <w:tcPr>
            <w:tcW w:w="425" w:type="dxa"/>
            <w:shd w:val="solid" w:color="FFFFFF" w:fill="auto"/>
          </w:tcPr>
          <w:p w14:paraId="3DCBC100" w14:textId="77777777" w:rsidR="00623B86" w:rsidRDefault="00623B86" w:rsidP="00623B86">
            <w:pPr>
              <w:pStyle w:val="TAL"/>
              <w:keepNext w:val="0"/>
              <w:rPr>
                <w:noProof/>
              </w:rPr>
            </w:pPr>
          </w:p>
        </w:tc>
        <w:tc>
          <w:tcPr>
            <w:tcW w:w="567" w:type="dxa"/>
            <w:shd w:val="solid" w:color="FFFFFF" w:fill="auto"/>
          </w:tcPr>
          <w:p w14:paraId="4CB7E9F3" w14:textId="77777777" w:rsidR="00623B86" w:rsidRDefault="00623B86" w:rsidP="00623B86">
            <w:pPr>
              <w:pStyle w:val="TAL"/>
              <w:keepNext w:val="0"/>
              <w:rPr>
                <w:noProof/>
              </w:rPr>
            </w:pPr>
          </w:p>
        </w:tc>
        <w:tc>
          <w:tcPr>
            <w:tcW w:w="4678" w:type="dxa"/>
            <w:shd w:val="solid" w:color="FFFFFF" w:fill="auto"/>
          </w:tcPr>
          <w:p w14:paraId="4696FE05" w14:textId="77777777" w:rsidR="00623B86" w:rsidRDefault="00623B86" w:rsidP="00623B86">
            <w:pPr>
              <w:pStyle w:val="TAL"/>
              <w:keepNext w:val="0"/>
            </w:pPr>
            <w:r>
              <w:t>Editorial fix: format of tables</w:t>
            </w:r>
          </w:p>
        </w:tc>
        <w:tc>
          <w:tcPr>
            <w:tcW w:w="708" w:type="dxa"/>
            <w:shd w:val="solid" w:color="FFFFFF" w:fill="auto"/>
          </w:tcPr>
          <w:p w14:paraId="299BF17D" w14:textId="77777777" w:rsidR="00623B86" w:rsidRDefault="00623B86" w:rsidP="00623B86">
            <w:pPr>
              <w:pStyle w:val="TAL"/>
              <w:keepNext w:val="0"/>
              <w:rPr>
                <w:noProof/>
              </w:rPr>
            </w:pPr>
            <w:r>
              <w:rPr>
                <w:noProof/>
              </w:rPr>
              <w:t>16.8.1</w:t>
            </w:r>
          </w:p>
        </w:tc>
      </w:tr>
      <w:tr w:rsidR="00623B86" w:rsidRPr="00215D3C" w14:paraId="2CDF6C75" w14:textId="77777777" w:rsidTr="00F307A2">
        <w:tc>
          <w:tcPr>
            <w:tcW w:w="800" w:type="dxa"/>
            <w:shd w:val="solid" w:color="FFFFFF" w:fill="auto"/>
          </w:tcPr>
          <w:p w14:paraId="4124A1C2" w14:textId="77777777" w:rsidR="00623B86" w:rsidRDefault="00623B86" w:rsidP="00623B86">
            <w:pPr>
              <w:pStyle w:val="TAL"/>
              <w:keepNext w:val="0"/>
              <w:rPr>
                <w:noProof/>
              </w:rPr>
            </w:pPr>
            <w:r>
              <w:rPr>
                <w:noProof/>
              </w:rPr>
              <w:t>2021-09</w:t>
            </w:r>
          </w:p>
        </w:tc>
        <w:tc>
          <w:tcPr>
            <w:tcW w:w="901" w:type="dxa"/>
            <w:shd w:val="solid" w:color="FFFFFF" w:fill="auto"/>
          </w:tcPr>
          <w:p w14:paraId="355E6A24" w14:textId="77777777" w:rsidR="00623B86" w:rsidRDefault="00623B86" w:rsidP="00623B86">
            <w:pPr>
              <w:pStyle w:val="TAL"/>
              <w:keepNext w:val="0"/>
              <w:rPr>
                <w:noProof/>
              </w:rPr>
            </w:pPr>
            <w:r>
              <w:rPr>
                <w:noProof/>
              </w:rPr>
              <w:t>SA#93e</w:t>
            </w:r>
          </w:p>
        </w:tc>
        <w:tc>
          <w:tcPr>
            <w:tcW w:w="993" w:type="dxa"/>
            <w:shd w:val="solid" w:color="FFFFFF" w:fill="auto"/>
          </w:tcPr>
          <w:p w14:paraId="021AB8AE" w14:textId="77777777" w:rsidR="00623B86" w:rsidRDefault="00623B86" w:rsidP="00623B86">
            <w:pPr>
              <w:pStyle w:val="TAL"/>
              <w:keepNext w:val="0"/>
              <w:rPr>
                <w:noProof/>
              </w:rPr>
            </w:pPr>
            <w:r>
              <w:rPr>
                <w:noProof/>
              </w:rPr>
              <w:t>SP-210885</w:t>
            </w:r>
          </w:p>
        </w:tc>
        <w:tc>
          <w:tcPr>
            <w:tcW w:w="567" w:type="dxa"/>
            <w:shd w:val="solid" w:color="FFFFFF" w:fill="auto"/>
          </w:tcPr>
          <w:p w14:paraId="562B9745" w14:textId="77777777" w:rsidR="00623B86" w:rsidRDefault="00623B86" w:rsidP="00623B86">
            <w:pPr>
              <w:pStyle w:val="TAL"/>
              <w:keepNext w:val="0"/>
              <w:rPr>
                <w:noProof/>
              </w:rPr>
            </w:pPr>
            <w:r>
              <w:rPr>
                <w:noProof/>
              </w:rPr>
              <w:t>0178</w:t>
            </w:r>
          </w:p>
        </w:tc>
        <w:tc>
          <w:tcPr>
            <w:tcW w:w="425" w:type="dxa"/>
            <w:shd w:val="solid" w:color="FFFFFF" w:fill="auto"/>
          </w:tcPr>
          <w:p w14:paraId="6157046A" w14:textId="77777777" w:rsidR="00623B86" w:rsidRDefault="00623B86" w:rsidP="00623B86">
            <w:pPr>
              <w:pStyle w:val="TAL"/>
              <w:keepNext w:val="0"/>
              <w:rPr>
                <w:noProof/>
              </w:rPr>
            </w:pPr>
            <w:r>
              <w:rPr>
                <w:noProof/>
              </w:rPr>
              <w:t>1</w:t>
            </w:r>
          </w:p>
        </w:tc>
        <w:tc>
          <w:tcPr>
            <w:tcW w:w="567" w:type="dxa"/>
            <w:shd w:val="solid" w:color="FFFFFF" w:fill="auto"/>
          </w:tcPr>
          <w:p w14:paraId="625138E3" w14:textId="77777777" w:rsidR="00623B86" w:rsidRDefault="00623B86" w:rsidP="00623B86">
            <w:pPr>
              <w:pStyle w:val="TAL"/>
              <w:keepNext w:val="0"/>
              <w:rPr>
                <w:noProof/>
              </w:rPr>
            </w:pPr>
            <w:r>
              <w:rPr>
                <w:noProof/>
              </w:rPr>
              <w:t>F</w:t>
            </w:r>
          </w:p>
        </w:tc>
        <w:tc>
          <w:tcPr>
            <w:tcW w:w="4678" w:type="dxa"/>
            <w:shd w:val="solid" w:color="FFFFFF" w:fill="auto"/>
          </w:tcPr>
          <w:p w14:paraId="61004942" w14:textId="77777777" w:rsidR="00623B86" w:rsidRDefault="00623B86" w:rsidP="00623B86">
            <w:pPr>
              <w:pStyle w:val="TAL"/>
              <w:keepNext w:val="0"/>
            </w:pPr>
            <w:r>
              <w:t>Remove last occurrences of “-Type” in data type names</w:t>
            </w:r>
          </w:p>
        </w:tc>
        <w:tc>
          <w:tcPr>
            <w:tcW w:w="708" w:type="dxa"/>
            <w:shd w:val="solid" w:color="FFFFFF" w:fill="auto"/>
          </w:tcPr>
          <w:p w14:paraId="63075F49" w14:textId="77777777" w:rsidR="00623B86" w:rsidRDefault="00623B86" w:rsidP="00623B86">
            <w:pPr>
              <w:pStyle w:val="TAL"/>
              <w:keepNext w:val="0"/>
              <w:rPr>
                <w:noProof/>
              </w:rPr>
            </w:pPr>
            <w:r>
              <w:rPr>
                <w:noProof/>
              </w:rPr>
              <w:t>16.9.0</w:t>
            </w:r>
          </w:p>
        </w:tc>
      </w:tr>
      <w:tr w:rsidR="00623B86" w:rsidRPr="00215D3C" w14:paraId="225A33E5" w14:textId="77777777" w:rsidTr="00F307A2">
        <w:tc>
          <w:tcPr>
            <w:tcW w:w="800" w:type="dxa"/>
            <w:shd w:val="solid" w:color="FFFFFF" w:fill="auto"/>
          </w:tcPr>
          <w:p w14:paraId="12507E6D" w14:textId="77777777" w:rsidR="00623B86" w:rsidRDefault="00623B86" w:rsidP="00623B86">
            <w:pPr>
              <w:pStyle w:val="TAL"/>
              <w:keepNext w:val="0"/>
              <w:rPr>
                <w:noProof/>
              </w:rPr>
            </w:pPr>
            <w:r>
              <w:rPr>
                <w:noProof/>
              </w:rPr>
              <w:t>2021-09</w:t>
            </w:r>
          </w:p>
        </w:tc>
        <w:tc>
          <w:tcPr>
            <w:tcW w:w="901" w:type="dxa"/>
            <w:shd w:val="solid" w:color="FFFFFF" w:fill="auto"/>
          </w:tcPr>
          <w:p w14:paraId="350EDEBC" w14:textId="77777777" w:rsidR="00623B86" w:rsidRDefault="00623B86" w:rsidP="00623B86">
            <w:pPr>
              <w:pStyle w:val="TAL"/>
              <w:keepNext w:val="0"/>
              <w:rPr>
                <w:noProof/>
              </w:rPr>
            </w:pPr>
            <w:r>
              <w:rPr>
                <w:noProof/>
              </w:rPr>
              <w:t>SA#93e</w:t>
            </w:r>
          </w:p>
        </w:tc>
        <w:tc>
          <w:tcPr>
            <w:tcW w:w="993" w:type="dxa"/>
            <w:shd w:val="solid" w:color="FFFFFF" w:fill="auto"/>
          </w:tcPr>
          <w:p w14:paraId="1683A28C" w14:textId="77777777" w:rsidR="00623B86" w:rsidRDefault="00623B86" w:rsidP="00623B86">
            <w:pPr>
              <w:pStyle w:val="TAL"/>
              <w:keepNext w:val="0"/>
              <w:rPr>
                <w:noProof/>
              </w:rPr>
            </w:pPr>
            <w:r>
              <w:rPr>
                <w:noProof/>
              </w:rPr>
              <w:t>SP-210885</w:t>
            </w:r>
          </w:p>
        </w:tc>
        <w:tc>
          <w:tcPr>
            <w:tcW w:w="567" w:type="dxa"/>
            <w:shd w:val="solid" w:color="FFFFFF" w:fill="auto"/>
          </w:tcPr>
          <w:p w14:paraId="52FF9CF1" w14:textId="77777777" w:rsidR="00623B86" w:rsidRDefault="00623B86" w:rsidP="00623B86">
            <w:pPr>
              <w:pStyle w:val="TAL"/>
              <w:keepNext w:val="0"/>
              <w:rPr>
                <w:noProof/>
              </w:rPr>
            </w:pPr>
            <w:r>
              <w:rPr>
                <w:noProof/>
              </w:rPr>
              <w:t>0179</w:t>
            </w:r>
          </w:p>
        </w:tc>
        <w:tc>
          <w:tcPr>
            <w:tcW w:w="425" w:type="dxa"/>
            <w:shd w:val="solid" w:color="FFFFFF" w:fill="auto"/>
          </w:tcPr>
          <w:p w14:paraId="3334995A" w14:textId="77777777" w:rsidR="00623B86" w:rsidRDefault="00623B86" w:rsidP="00623B86">
            <w:pPr>
              <w:pStyle w:val="TAL"/>
              <w:keepNext w:val="0"/>
              <w:rPr>
                <w:noProof/>
              </w:rPr>
            </w:pPr>
            <w:r>
              <w:rPr>
                <w:noProof/>
              </w:rPr>
              <w:t>1</w:t>
            </w:r>
          </w:p>
        </w:tc>
        <w:tc>
          <w:tcPr>
            <w:tcW w:w="567" w:type="dxa"/>
            <w:shd w:val="solid" w:color="FFFFFF" w:fill="auto"/>
          </w:tcPr>
          <w:p w14:paraId="03EBD655" w14:textId="77777777" w:rsidR="00623B86" w:rsidRDefault="00623B86" w:rsidP="00623B86">
            <w:pPr>
              <w:pStyle w:val="TAL"/>
              <w:keepNext w:val="0"/>
              <w:rPr>
                <w:noProof/>
              </w:rPr>
            </w:pPr>
            <w:r>
              <w:rPr>
                <w:noProof/>
              </w:rPr>
              <w:t>F</w:t>
            </w:r>
          </w:p>
        </w:tc>
        <w:tc>
          <w:tcPr>
            <w:tcW w:w="4678" w:type="dxa"/>
            <w:shd w:val="solid" w:color="FFFFFF" w:fill="auto"/>
          </w:tcPr>
          <w:p w14:paraId="098A3D0B" w14:textId="77777777" w:rsidR="00623B86" w:rsidRDefault="00623B86" w:rsidP="00623B86">
            <w:pPr>
              <w:pStyle w:val="TAL"/>
              <w:keepNext w:val="0"/>
            </w:pPr>
            <w:r>
              <w:t>Correct definition of the timeTick parameter in the File MnS</w:t>
            </w:r>
          </w:p>
        </w:tc>
        <w:tc>
          <w:tcPr>
            <w:tcW w:w="708" w:type="dxa"/>
            <w:shd w:val="solid" w:color="FFFFFF" w:fill="auto"/>
          </w:tcPr>
          <w:p w14:paraId="17549163" w14:textId="77777777" w:rsidR="00623B86" w:rsidRDefault="00623B86" w:rsidP="00623B86">
            <w:pPr>
              <w:pStyle w:val="TAL"/>
              <w:keepNext w:val="0"/>
              <w:rPr>
                <w:noProof/>
              </w:rPr>
            </w:pPr>
            <w:r>
              <w:rPr>
                <w:noProof/>
              </w:rPr>
              <w:t>16.9.0</w:t>
            </w:r>
          </w:p>
        </w:tc>
      </w:tr>
      <w:tr w:rsidR="00623B86" w:rsidRPr="00215D3C" w14:paraId="10FC99D8" w14:textId="77777777" w:rsidTr="00F307A2">
        <w:tc>
          <w:tcPr>
            <w:tcW w:w="800" w:type="dxa"/>
            <w:shd w:val="solid" w:color="FFFFFF" w:fill="auto"/>
          </w:tcPr>
          <w:p w14:paraId="7985A31E" w14:textId="77777777" w:rsidR="00623B86" w:rsidRDefault="00623B86" w:rsidP="00623B86">
            <w:pPr>
              <w:pStyle w:val="TAL"/>
              <w:keepNext w:val="0"/>
              <w:rPr>
                <w:noProof/>
              </w:rPr>
            </w:pPr>
            <w:r>
              <w:rPr>
                <w:noProof/>
              </w:rPr>
              <w:t>2021-09</w:t>
            </w:r>
          </w:p>
        </w:tc>
        <w:tc>
          <w:tcPr>
            <w:tcW w:w="901" w:type="dxa"/>
            <w:shd w:val="solid" w:color="FFFFFF" w:fill="auto"/>
          </w:tcPr>
          <w:p w14:paraId="16CFA851" w14:textId="77777777" w:rsidR="00623B86" w:rsidRDefault="00623B86" w:rsidP="00623B86">
            <w:pPr>
              <w:pStyle w:val="TAL"/>
              <w:keepNext w:val="0"/>
              <w:rPr>
                <w:noProof/>
              </w:rPr>
            </w:pPr>
            <w:r>
              <w:rPr>
                <w:noProof/>
              </w:rPr>
              <w:t>SA#93e</w:t>
            </w:r>
          </w:p>
        </w:tc>
        <w:tc>
          <w:tcPr>
            <w:tcW w:w="993" w:type="dxa"/>
            <w:shd w:val="solid" w:color="FFFFFF" w:fill="auto"/>
          </w:tcPr>
          <w:p w14:paraId="3778ECFD"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35287D47" w14:textId="77777777" w:rsidR="00623B86" w:rsidRDefault="00623B86" w:rsidP="00623B86">
            <w:pPr>
              <w:pStyle w:val="TAL"/>
              <w:keepNext w:val="0"/>
              <w:rPr>
                <w:noProof/>
              </w:rPr>
            </w:pPr>
            <w:r>
              <w:rPr>
                <w:noProof/>
              </w:rPr>
              <w:t>0180</w:t>
            </w:r>
          </w:p>
        </w:tc>
        <w:tc>
          <w:tcPr>
            <w:tcW w:w="425" w:type="dxa"/>
            <w:shd w:val="solid" w:color="FFFFFF" w:fill="auto"/>
          </w:tcPr>
          <w:p w14:paraId="6D5ADEB0" w14:textId="77777777" w:rsidR="00623B86" w:rsidRDefault="00623B86" w:rsidP="00623B86">
            <w:pPr>
              <w:pStyle w:val="TAL"/>
              <w:keepNext w:val="0"/>
              <w:rPr>
                <w:noProof/>
              </w:rPr>
            </w:pPr>
            <w:r>
              <w:rPr>
                <w:noProof/>
              </w:rPr>
              <w:t>1</w:t>
            </w:r>
          </w:p>
        </w:tc>
        <w:tc>
          <w:tcPr>
            <w:tcW w:w="567" w:type="dxa"/>
            <w:shd w:val="solid" w:color="FFFFFF" w:fill="auto"/>
          </w:tcPr>
          <w:p w14:paraId="521DF43B" w14:textId="77777777" w:rsidR="00623B86" w:rsidRDefault="00623B86" w:rsidP="00623B86">
            <w:pPr>
              <w:pStyle w:val="TAL"/>
              <w:keepNext w:val="0"/>
              <w:rPr>
                <w:noProof/>
              </w:rPr>
            </w:pPr>
            <w:r>
              <w:rPr>
                <w:noProof/>
              </w:rPr>
              <w:t>F</w:t>
            </w:r>
          </w:p>
        </w:tc>
        <w:tc>
          <w:tcPr>
            <w:tcW w:w="4678" w:type="dxa"/>
            <w:shd w:val="solid" w:color="FFFFFF" w:fill="auto"/>
          </w:tcPr>
          <w:p w14:paraId="622F63A8" w14:textId="77777777" w:rsidR="00623B86" w:rsidRDefault="00623B86" w:rsidP="00623B86">
            <w:pPr>
              <w:pStyle w:val="TAL"/>
              <w:keepNext w:val="0"/>
            </w:pPr>
            <w:r>
              <w:t>Alignment the description for streaming data reporting MnS producer</w:t>
            </w:r>
          </w:p>
        </w:tc>
        <w:tc>
          <w:tcPr>
            <w:tcW w:w="708" w:type="dxa"/>
            <w:shd w:val="solid" w:color="FFFFFF" w:fill="auto"/>
          </w:tcPr>
          <w:p w14:paraId="4F0F1745" w14:textId="77777777" w:rsidR="00623B86" w:rsidRDefault="00623B86" w:rsidP="00623B86">
            <w:pPr>
              <w:pStyle w:val="TAL"/>
              <w:keepNext w:val="0"/>
              <w:rPr>
                <w:noProof/>
              </w:rPr>
            </w:pPr>
            <w:r>
              <w:rPr>
                <w:noProof/>
              </w:rPr>
              <w:t>16.9.0</w:t>
            </w:r>
          </w:p>
        </w:tc>
      </w:tr>
      <w:tr w:rsidR="00623B86" w:rsidRPr="00215D3C" w14:paraId="132B0C64" w14:textId="77777777" w:rsidTr="00F307A2">
        <w:tc>
          <w:tcPr>
            <w:tcW w:w="800" w:type="dxa"/>
            <w:shd w:val="solid" w:color="FFFFFF" w:fill="auto"/>
          </w:tcPr>
          <w:p w14:paraId="45A6BCE6" w14:textId="77777777" w:rsidR="00623B86" w:rsidRDefault="00623B86" w:rsidP="00623B86">
            <w:pPr>
              <w:pStyle w:val="TAL"/>
              <w:keepNext w:val="0"/>
              <w:rPr>
                <w:noProof/>
              </w:rPr>
            </w:pPr>
            <w:r>
              <w:rPr>
                <w:noProof/>
              </w:rPr>
              <w:t>2021-09</w:t>
            </w:r>
          </w:p>
        </w:tc>
        <w:tc>
          <w:tcPr>
            <w:tcW w:w="901" w:type="dxa"/>
            <w:shd w:val="solid" w:color="FFFFFF" w:fill="auto"/>
          </w:tcPr>
          <w:p w14:paraId="28A99DB2" w14:textId="77777777" w:rsidR="00623B86" w:rsidRDefault="00623B86" w:rsidP="00623B86">
            <w:pPr>
              <w:pStyle w:val="TAL"/>
              <w:keepNext w:val="0"/>
              <w:rPr>
                <w:noProof/>
              </w:rPr>
            </w:pPr>
            <w:r>
              <w:rPr>
                <w:noProof/>
              </w:rPr>
              <w:t>SA#93e</w:t>
            </w:r>
          </w:p>
        </w:tc>
        <w:tc>
          <w:tcPr>
            <w:tcW w:w="993" w:type="dxa"/>
            <w:shd w:val="solid" w:color="FFFFFF" w:fill="auto"/>
          </w:tcPr>
          <w:p w14:paraId="0E137CD9" w14:textId="77777777" w:rsidR="00623B86" w:rsidRDefault="00623B86" w:rsidP="00623B86">
            <w:pPr>
              <w:pStyle w:val="TAL"/>
              <w:keepNext w:val="0"/>
              <w:rPr>
                <w:noProof/>
              </w:rPr>
            </w:pPr>
            <w:r w:rsidRPr="00D61E6E">
              <w:rPr>
                <w:noProof/>
              </w:rPr>
              <w:t>SP-210885</w:t>
            </w:r>
          </w:p>
        </w:tc>
        <w:tc>
          <w:tcPr>
            <w:tcW w:w="567" w:type="dxa"/>
            <w:shd w:val="solid" w:color="FFFFFF" w:fill="auto"/>
          </w:tcPr>
          <w:p w14:paraId="1CA959BD" w14:textId="77777777" w:rsidR="00623B86" w:rsidRDefault="00623B86" w:rsidP="00623B86">
            <w:pPr>
              <w:pStyle w:val="TAL"/>
              <w:keepNext w:val="0"/>
              <w:rPr>
                <w:noProof/>
              </w:rPr>
            </w:pPr>
            <w:r>
              <w:rPr>
                <w:noProof/>
              </w:rPr>
              <w:t>0185</w:t>
            </w:r>
          </w:p>
        </w:tc>
        <w:tc>
          <w:tcPr>
            <w:tcW w:w="425" w:type="dxa"/>
            <w:shd w:val="solid" w:color="FFFFFF" w:fill="auto"/>
          </w:tcPr>
          <w:p w14:paraId="27E47763" w14:textId="77777777" w:rsidR="00623B86" w:rsidRDefault="00623B86" w:rsidP="00623B86">
            <w:pPr>
              <w:pStyle w:val="TAL"/>
              <w:keepNext w:val="0"/>
              <w:rPr>
                <w:noProof/>
              </w:rPr>
            </w:pPr>
            <w:r>
              <w:rPr>
                <w:noProof/>
              </w:rPr>
              <w:t>-</w:t>
            </w:r>
          </w:p>
        </w:tc>
        <w:tc>
          <w:tcPr>
            <w:tcW w:w="567" w:type="dxa"/>
            <w:shd w:val="solid" w:color="FFFFFF" w:fill="auto"/>
          </w:tcPr>
          <w:p w14:paraId="02C4CEA3" w14:textId="77777777" w:rsidR="00623B86" w:rsidRDefault="00623B86" w:rsidP="00623B86">
            <w:pPr>
              <w:pStyle w:val="TAL"/>
              <w:keepNext w:val="0"/>
              <w:rPr>
                <w:noProof/>
              </w:rPr>
            </w:pPr>
            <w:r>
              <w:rPr>
                <w:noProof/>
              </w:rPr>
              <w:t>F</w:t>
            </w:r>
          </w:p>
        </w:tc>
        <w:tc>
          <w:tcPr>
            <w:tcW w:w="4678" w:type="dxa"/>
            <w:shd w:val="solid" w:color="FFFFFF" w:fill="auto"/>
          </w:tcPr>
          <w:p w14:paraId="5337E322" w14:textId="77777777" w:rsidR="00623B86" w:rsidRDefault="00623B86" w:rsidP="00623B86">
            <w:pPr>
              <w:pStyle w:val="TAL"/>
              <w:keepNext w:val="0"/>
            </w:pPr>
            <w:r>
              <w:t>Add missing reference for TS 32.404 and RFC 6901</w:t>
            </w:r>
          </w:p>
        </w:tc>
        <w:tc>
          <w:tcPr>
            <w:tcW w:w="708" w:type="dxa"/>
            <w:shd w:val="solid" w:color="FFFFFF" w:fill="auto"/>
          </w:tcPr>
          <w:p w14:paraId="221177BB" w14:textId="77777777" w:rsidR="00623B86" w:rsidRDefault="00623B86" w:rsidP="00623B86">
            <w:pPr>
              <w:pStyle w:val="TAL"/>
              <w:keepNext w:val="0"/>
              <w:rPr>
                <w:noProof/>
              </w:rPr>
            </w:pPr>
            <w:r>
              <w:rPr>
                <w:noProof/>
              </w:rPr>
              <w:t>16.9.0</w:t>
            </w:r>
          </w:p>
        </w:tc>
      </w:tr>
      <w:tr w:rsidR="00623B86" w:rsidRPr="00215D3C" w14:paraId="0C9F6C2E" w14:textId="77777777" w:rsidTr="00F307A2">
        <w:tc>
          <w:tcPr>
            <w:tcW w:w="800" w:type="dxa"/>
            <w:shd w:val="solid" w:color="FFFFFF" w:fill="auto"/>
          </w:tcPr>
          <w:p w14:paraId="7587086E" w14:textId="77777777" w:rsidR="00623B86" w:rsidRDefault="00623B86" w:rsidP="00623B86">
            <w:pPr>
              <w:pStyle w:val="TAL"/>
              <w:keepNext w:val="0"/>
              <w:rPr>
                <w:noProof/>
              </w:rPr>
            </w:pPr>
            <w:r>
              <w:rPr>
                <w:noProof/>
              </w:rPr>
              <w:t>2021-12</w:t>
            </w:r>
          </w:p>
        </w:tc>
        <w:tc>
          <w:tcPr>
            <w:tcW w:w="901" w:type="dxa"/>
            <w:shd w:val="solid" w:color="FFFFFF" w:fill="auto"/>
          </w:tcPr>
          <w:p w14:paraId="585B5554" w14:textId="77777777" w:rsidR="00623B86" w:rsidRDefault="00623B86" w:rsidP="00623B86">
            <w:pPr>
              <w:pStyle w:val="TAL"/>
              <w:keepNext w:val="0"/>
              <w:rPr>
                <w:noProof/>
              </w:rPr>
            </w:pPr>
            <w:r>
              <w:rPr>
                <w:noProof/>
              </w:rPr>
              <w:t>SA#94e</w:t>
            </w:r>
          </w:p>
        </w:tc>
        <w:tc>
          <w:tcPr>
            <w:tcW w:w="993" w:type="dxa"/>
            <w:shd w:val="solid" w:color="FFFFFF" w:fill="auto"/>
          </w:tcPr>
          <w:p w14:paraId="42E54A9C" w14:textId="77777777" w:rsidR="00623B86" w:rsidRPr="00D61E6E" w:rsidRDefault="00623B86" w:rsidP="00623B86">
            <w:pPr>
              <w:pStyle w:val="TAL"/>
              <w:keepNext w:val="0"/>
              <w:rPr>
                <w:noProof/>
              </w:rPr>
            </w:pPr>
            <w:r>
              <w:rPr>
                <w:noProof/>
              </w:rPr>
              <w:t>SP-211454</w:t>
            </w:r>
          </w:p>
        </w:tc>
        <w:tc>
          <w:tcPr>
            <w:tcW w:w="567" w:type="dxa"/>
            <w:shd w:val="solid" w:color="FFFFFF" w:fill="auto"/>
          </w:tcPr>
          <w:p w14:paraId="716C2D5E" w14:textId="77777777" w:rsidR="00623B86" w:rsidRDefault="00623B86" w:rsidP="00623B86">
            <w:pPr>
              <w:pStyle w:val="TAL"/>
              <w:keepNext w:val="0"/>
              <w:rPr>
                <w:noProof/>
              </w:rPr>
            </w:pPr>
            <w:r>
              <w:rPr>
                <w:noProof/>
              </w:rPr>
              <w:t>0187</w:t>
            </w:r>
          </w:p>
        </w:tc>
        <w:tc>
          <w:tcPr>
            <w:tcW w:w="425" w:type="dxa"/>
            <w:shd w:val="solid" w:color="FFFFFF" w:fill="auto"/>
          </w:tcPr>
          <w:p w14:paraId="5E156229" w14:textId="77777777" w:rsidR="00623B86" w:rsidRDefault="00623B86" w:rsidP="00623B86">
            <w:pPr>
              <w:pStyle w:val="TAL"/>
              <w:keepNext w:val="0"/>
              <w:rPr>
                <w:noProof/>
              </w:rPr>
            </w:pPr>
            <w:r>
              <w:rPr>
                <w:noProof/>
              </w:rPr>
              <w:t>1</w:t>
            </w:r>
          </w:p>
        </w:tc>
        <w:tc>
          <w:tcPr>
            <w:tcW w:w="567" w:type="dxa"/>
            <w:shd w:val="solid" w:color="FFFFFF" w:fill="auto"/>
          </w:tcPr>
          <w:p w14:paraId="7563B833" w14:textId="77777777" w:rsidR="00623B86" w:rsidRDefault="00623B86" w:rsidP="00623B86">
            <w:pPr>
              <w:pStyle w:val="TAL"/>
              <w:keepNext w:val="0"/>
              <w:rPr>
                <w:noProof/>
              </w:rPr>
            </w:pPr>
            <w:r>
              <w:rPr>
                <w:noProof/>
              </w:rPr>
              <w:t>F</w:t>
            </w:r>
          </w:p>
        </w:tc>
        <w:tc>
          <w:tcPr>
            <w:tcW w:w="4678" w:type="dxa"/>
            <w:shd w:val="solid" w:color="FFFFFF" w:fill="auto"/>
          </w:tcPr>
          <w:p w14:paraId="0D9E7FA8" w14:textId="77777777" w:rsidR="00623B86" w:rsidRDefault="00623B86" w:rsidP="00623B86">
            <w:pPr>
              <w:pStyle w:val="TAL"/>
              <w:keepNext w:val="0"/>
            </w:pPr>
            <w:r>
              <w:t xml:space="preserve">Align the description for </w:t>
            </w:r>
            <w:r>
              <w:rPr>
                <w:lang w:eastAsia="zh-CN"/>
              </w:rPr>
              <w:t>generic</w:t>
            </w:r>
            <w:r>
              <w:t xml:space="preserve"> provisioning MnS</w:t>
            </w:r>
          </w:p>
        </w:tc>
        <w:tc>
          <w:tcPr>
            <w:tcW w:w="708" w:type="dxa"/>
            <w:shd w:val="solid" w:color="FFFFFF" w:fill="auto"/>
          </w:tcPr>
          <w:p w14:paraId="1493FEB7" w14:textId="77777777" w:rsidR="00623B86" w:rsidRDefault="00623B86" w:rsidP="00623B86">
            <w:pPr>
              <w:pStyle w:val="TAL"/>
              <w:keepNext w:val="0"/>
              <w:rPr>
                <w:noProof/>
              </w:rPr>
            </w:pPr>
            <w:r>
              <w:rPr>
                <w:noProof/>
              </w:rPr>
              <w:t>16.10.0</w:t>
            </w:r>
          </w:p>
        </w:tc>
      </w:tr>
      <w:tr w:rsidR="00623B86" w:rsidRPr="00215D3C" w14:paraId="0306E0C5" w14:textId="77777777" w:rsidTr="00F307A2">
        <w:tc>
          <w:tcPr>
            <w:tcW w:w="800" w:type="dxa"/>
            <w:shd w:val="solid" w:color="FFFFFF" w:fill="auto"/>
          </w:tcPr>
          <w:p w14:paraId="5B05CEF1" w14:textId="77777777" w:rsidR="00623B86" w:rsidRDefault="00623B86" w:rsidP="00623B86">
            <w:pPr>
              <w:pStyle w:val="TAL"/>
              <w:keepNext w:val="0"/>
              <w:rPr>
                <w:noProof/>
              </w:rPr>
            </w:pPr>
            <w:r>
              <w:rPr>
                <w:noProof/>
              </w:rPr>
              <w:t>2021-12</w:t>
            </w:r>
          </w:p>
        </w:tc>
        <w:tc>
          <w:tcPr>
            <w:tcW w:w="901" w:type="dxa"/>
            <w:shd w:val="solid" w:color="FFFFFF" w:fill="auto"/>
          </w:tcPr>
          <w:p w14:paraId="08E0D02A" w14:textId="77777777" w:rsidR="00623B86" w:rsidRDefault="00623B86" w:rsidP="00623B86">
            <w:pPr>
              <w:pStyle w:val="TAL"/>
              <w:keepNext w:val="0"/>
              <w:rPr>
                <w:noProof/>
              </w:rPr>
            </w:pPr>
            <w:r>
              <w:rPr>
                <w:noProof/>
              </w:rPr>
              <w:t>SA#94e</w:t>
            </w:r>
          </w:p>
        </w:tc>
        <w:tc>
          <w:tcPr>
            <w:tcW w:w="993" w:type="dxa"/>
            <w:shd w:val="solid" w:color="FFFFFF" w:fill="auto"/>
          </w:tcPr>
          <w:p w14:paraId="339EA237" w14:textId="77777777" w:rsidR="00623B86" w:rsidRDefault="00623B86" w:rsidP="00623B86">
            <w:pPr>
              <w:pStyle w:val="TAL"/>
              <w:keepNext w:val="0"/>
              <w:rPr>
                <w:noProof/>
              </w:rPr>
            </w:pPr>
            <w:r>
              <w:rPr>
                <w:noProof/>
              </w:rPr>
              <w:t>SP-211454</w:t>
            </w:r>
          </w:p>
        </w:tc>
        <w:tc>
          <w:tcPr>
            <w:tcW w:w="567" w:type="dxa"/>
            <w:shd w:val="solid" w:color="FFFFFF" w:fill="auto"/>
          </w:tcPr>
          <w:p w14:paraId="67C1F258" w14:textId="77777777" w:rsidR="00623B86" w:rsidRDefault="00623B86" w:rsidP="00623B86">
            <w:pPr>
              <w:pStyle w:val="TAL"/>
              <w:keepNext w:val="0"/>
              <w:rPr>
                <w:noProof/>
              </w:rPr>
            </w:pPr>
            <w:r>
              <w:rPr>
                <w:noProof/>
              </w:rPr>
              <w:t>0188</w:t>
            </w:r>
          </w:p>
        </w:tc>
        <w:tc>
          <w:tcPr>
            <w:tcW w:w="425" w:type="dxa"/>
            <w:shd w:val="solid" w:color="FFFFFF" w:fill="auto"/>
          </w:tcPr>
          <w:p w14:paraId="167AF60F" w14:textId="77777777" w:rsidR="00623B86" w:rsidRDefault="00623B86" w:rsidP="00623B86">
            <w:pPr>
              <w:pStyle w:val="TAL"/>
              <w:keepNext w:val="0"/>
              <w:rPr>
                <w:noProof/>
              </w:rPr>
            </w:pPr>
            <w:r>
              <w:rPr>
                <w:noProof/>
              </w:rPr>
              <w:t>-</w:t>
            </w:r>
          </w:p>
        </w:tc>
        <w:tc>
          <w:tcPr>
            <w:tcW w:w="567" w:type="dxa"/>
            <w:shd w:val="solid" w:color="FFFFFF" w:fill="auto"/>
          </w:tcPr>
          <w:p w14:paraId="063E59FF" w14:textId="77777777" w:rsidR="00623B86" w:rsidRDefault="00623B86" w:rsidP="00623B86">
            <w:pPr>
              <w:pStyle w:val="TAL"/>
              <w:keepNext w:val="0"/>
              <w:rPr>
                <w:noProof/>
              </w:rPr>
            </w:pPr>
            <w:r>
              <w:rPr>
                <w:noProof/>
              </w:rPr>
              <w:t>F</w:t>
            </w:r>
          </w:p>
        </w:tc>
        <w:tc>
          <w:tcPr>
            <w:tcW w:w="4678" w:type="dxa"/>
            <w:shd w:val="solid" w:color="FFFFFF" w:fill="auto"/>
          </w:tcPr>
          <w:p w14:paraId="210F3620" w14:textId="77777777" w:rsidR="00623B86" w:rsidRDefault="00623B86" w:rsidP="00623B86">
            <w:pPr>
              <w:pStyle w:val="TAL"/>
              <w:keepNext w:val="0"/>
            </w:pPr>
            <w:r>
              <w:t>Fix the incorrect reference of Generic fault supervision management service to TS 32.158</w:t>
            </w:r>
          </w:p>
        </w:tc>
        <w:tc>
          <w:tcPr>
            <w:tcW w:w="708" w:type="dxa"/>
            <w:shd w:val="solid" w:color="FFFFFF" w:fill="auto"/>
          </w:tcPr>
          <w:p w14:paraId="5F9C1CB9" w14:textId="77777777" w:rsidR="00623B86" w:rsidRDefault="00623B86" w:rsidP="00623B86">
            <w:pPr>
              <w:pStyle w:val="TAL"/>
              <w:keepNext w:val="0"/>
              <w:rPr>
                <w:noProof/>
              </w:rPr>
            </w:pPr>
            <w:r>
              <w:rPr>
                <w:noProof/>
              </w:rPr>
              <w:t>16.10.0</w:t>
            </w:r>
          </w:p>
        </w:tc>
      </w:tr>
      <w:tr w:rsidR="00623B86" w:rsidRPr="00215D3C" w14:paraId="15D5191C" w14:textId="77777777" w:rsidTr="00F307A2">
        <w:tc>
          <w:tcPr>
            <w:tcW w:w="800" w:type="dxa"/>
            <w:shd w:val="solid" w:color="FFFFFF" w:fill="auto"/>
          </w:tcPr>
          <w:p w14:paraId="39E986D6" w14:textId="77777777" w:rsidR="00623B86" w:rsidRDefault="00623B86" w:rsidP="00623B86">
            <w:pPr>
              <w:pStyle w:val="TAL"/>
              <w:keepNext w:val="0"/>
              <w:rPr>
                <w:noProof/>
              </w:rPr>
            </w:pPr>
            <w:r>
              <w:rPr>
                <w:noProof/>
              </w:rPr>
              <w:t>2021-12</w:t>
            </w:r>
          </w:p>
        </w:tc>
        <w:tc>
          <w:tcPr>
            <w:tcW w:w="901" w:type="dxa"/>
            <w:shd w:val="solid" w:color="FFFFFF" w:fill="auto"/>
          </w:tcPr>
          <w:p w14:paraId="4EE68C19" w14:textId="77777777" w:rsidR="00623B86" w:rsidRDefault="00623B86" w:rsidP="00623B86">
            <w:pPr>
              <w:pStyle w:val="TAL"/>
              <w:keepNext w:val="0"/>
              <w:rPr>
                <w:noProof/>
              </w:rPr>
            </w:pPr>
            <w:r>
              <w:rPr>
                <w:noProof/>
              </w:rPr>
              <w:t>SA#94e</w:t>
            </w:r>
          </w:p>
        </w:tc>
        <w:tc>
          <w:tcPr>
            <w:tcW w:w="993" w:type="dxa"/>
            <w:shd w:val="solid" w:color="FFFFFF" w:fill="auto"/>
          </w:tcPr>
          <w:p w14:paraId="7D996914" w14:textId="77777777" w:rsidR="00623B86" w:rsidRDefault="00623B86" w:rsidP="00623B86">
            <w:pPr>
              <w:pStyle w:val="TAL"/>
              <w:keepNext w:val="0"/>
              <w:rPr>
                <w:noProof/>
              </w:rPr>
            </w:pPr>
            <w:r>
              <w:rPr>
                <w:noProof/>
              </w:rPr>
              <w:t>SP-211454</w:t>
            </w:r>
          </w:p>
        </w:tc>
        <w:tc>
          <w:tcPr>
            <w:tcW w:w="567" w:type="dxa"/>
            <w:shd w:val="solid" w:color="FFFFFF" w:fill="auto"/>
          </w:tcPr>
          <w:p w14:paraId="016127D8" w14:textId="77777777" w:rsidR="00623B86" w:rsidRDefault="00623B86" w:rsidP="00623B86">
            <w:pPr>
              <w:pStyle w:val="TAL"/>
              <w:keepNext w:val="0"/>
              <w:rPr>
                <w:noProof/>
              </w:rPr>
            </w:pPr>
            <w:r>
              <w:rPr>
                <w:noProof/>
              </w:rPr>
              <w:t>0189</w:t>
            </w:r>
          </w:p>
        </w:tc>
        <w:tc>
          <w:tcPr>
            <w:tcW w:w="425" w:type="dxa"/>
            <w:shd w:val="solid" w:color="FFFFFF" w:fill="auto"/>
          </w:tcPr>
          <w:p w14:paraId="07423B73" w14:textId="77777777" w:rsidR="00623B86" w:rsidRDefault="00623B86" w:rsidP="00623B86">
            <w:pPr>
              <w:pStyle w:val="TAL"/>
              <w:keepNext w:val="0"/>
              <w:rPr>
                <w:noProof/>
              </w:rPr>
            </w:pPr>
            <w:r>
              <w:rPr>
                <w:noProof/>
              </w:rPr>
              <w:t>-</w:t>
            </w:r>
          </w:p>
        </w:tc>
        <w:tc>
          <w:tcPr>
            <w:tcW w:w="567" w:type="dxa"/>
            <w:shd w:val="solid" w:color="FFFFFF" w:fill="auto"/>
          </w:tcPr>
          <w:p w14:paraId="12EF642D" w14:textId="77777777" w:rsidR="00623B86" w:rsidRDefault="00623B86" w:rsidP="00623B86">
            <w:pPr>
              <w:pStyle w:val="TAL"/>
              <w:keepNext w:val="0"/>
              <w:rPr>
                <w:noProof/>
              </w:rPr>
            </w:pPr>
            <w:r>
              <w:rPr>
                <w:noProof/>
              </w:rPr>
              <w:t>F</w:t>
            </w:r>
          </w:p>
        </w:tc>
        <w:tc>
          <w:tcPr>
            <w:tcW w:w="4678" w:type="dxa"/>
            <w:shd w:val="solid" w:color="FFFFFF" w:fill="auto"/>
          </w:tcPr>
          <w:p w14:paraId="04E2D693" w14:textId="77777777" w:rsidR="00623B86" w:rsidRDefault="00623B86" w:rsidP="00623B86">
            <w:pPr>
              <w:pStyle w:val="TAL"/>
              <w:keepNext w:val="0"/>
            </w:pPr>
            <w:r>
              <w:t xml:space="preserve">Fix the incorrect reference of File data reporting service to TS 32.158 </w:t>
            </w:r>
          </w:p>
        </w:tc>
        <w:tc>
          <w:tcPr>
            <w:tcW w:w="708" w:type="dxa"/>
            <w:shd w:val="solid" w:color="FFFFFF" w:fill="auto"/>
          </w:tcPr>
          <w:p w14:paraId="0D4E746C" w14:textId="77777777" w:rsidR="00623B86" w:rsidRDefault="00623B86" w:rsidP="00623B86">
            <w:pPr>
              <w:pStyle w:val="TAL"/>
              <w:keepNext w:val="0"/>
              <w:rPr>
                <w:noProof/>
              </w:rPr>
            </w:pPr>
            <w:r>
              <w:rPr>
                <w:noProof/>
              </w:rPr>
              <w:t>16.10.0</w:t>
            </w:r>
          </w:p>
        </w:tc>
      </w:tr>
      <w:tr w:rsidR="00623B86" w:rsidRPr="00215D3C" w14:paraId="0D15FA07" w14:textId="77777777" w:rsidTr="00F307A2">
        <w:tc>
          <w:tcPr>
            <w:tcW w:w="800" w:type="dxa"/>
            <w:shd w:val="solid" w:color="FFFFFF" w:fill="auto"/>
          </w:tcPr>
          <w:p w14:paraId="2B30F60B" w14:textId="77777777" w:rsidR="00623B86" w:rsidRDefault="00623B86" w:rsidP="00623B86">
            <w:pPr>
              <w:pStyle w:val="TAL"/>
              <w:keepNext w:val="0"/>
              <w:rPr>
                <w:noProof/>
              </w:rPr>
            </w:pPr>
            <w:r>
              <w:rPr>
                <w:noProof/>
              </w:rPr>
              <w:t>2021-12</w:t>
            </w:r>
          </w:p>
        </w:tc>
        <w:tc>
          <w:tcPr>
            <w:tcW w:w="901" w:type="dxa"/>
            <w:shd w:val="solid" w:color="FFFFFF" w:fill="auto"/>
          </w:tcPr>
          <w:p w14:paraId="105BBBEF" w14:textId="77777777" w:rsidR="00623B86" w:rsidRDefault="00623B86" w:rsidP="00623B86">
            <w:pPr>
              <w:pStyle w:val="TAL"/>
              <w:keepNext w:val="0"/>
              <w:rPr>
                <w:noProof/>
              </w:rPr>
            </w:pPr>
            <w:r>
              <w:rPr>
                <w:noProof/>
              </w:rPr>
              <w:t>SA#94e</w:t>
            </w:r>
          </w:p>
        </w:tc>
        <w:tc>
          <w:tcPr>
            <w:tcW w:w="993" w:type="dxa"/>
            <w:shd w:val="solid" w:color="FFFFFF" w:fill="auto"/>
          </w:tcPr>
          <w:p w14:paraId="2A4576F0" w14:textId="77777777" w:rsidR="00623B86" w:rsidRDefault="00623B86" w:rsidP="00623B86">
            <w:pPr>
              <w:pStyle w:val="TAL"/>
              <w:keepNext w:val="0"/>
              <w:rPr>
                <w:noProof/>
              </w:rPr>
            </w:pPr>
            <w:r>
              <w:rPr>
                <w:noProof/>
              </w:rPr>
              <w:t>SP-211454</w:t>
            </w:r>
          </w:p>
        </w:tc>
        <w:tc>
          <w:tcPr>
            <w:tcW w:w="567" w:type="dxa"/>
            <w:shd w:val="solid" w:color="FFFFFF" w:fill="auto"/>
          </w:tcPr>
          <w:p w14:paraId="45F08C5F" w14:textId="77777777" w:rsidR="00623B86" w:rsidRDefault="00623B86" w:rsidP="00623B86">
            <w:pPr>
              <w:pStyle w:val="TAL"/>
              <w:keepNext w:val="0"/>
              <w:rPr>
                <w:noProof/>
              </w:rPr>
            </w:pPr>
            <w:r>
              <w:rPr>
                <w:noProof/>
              </w:rPr>
              <w:t>0190</w:t>
            </w:r>
          </w:p>
        </w:tc>
        <w:tc>
          <w:tcPr>
            <w:tcW w:w="425" w:type="dxa"/>
            <w:shd w:val="solid" w:color="FFFFFF" w:fill="auto"/>
          </w:tcPr>
          <w:p w14:paraId="3845FD07" w14:textId="77777777" w:rsidR="00623B86" w:rsidRDefault="00623B86" w:rsidP="00623B86">
            <w:pPr>
              <w:pStyle w:val="TAL"/>
              <w:keepNext w:val="0"/>
              <w:rPr>
                <w:noProof/>
              </w:rPr>
            </w:pPr>
            <w:r>
              <w:rPr>
                <w:noProof/>
              </w:rPr>
              <w:t>1</w:t>
            </w:r>
          </w:p>
        </w:tc>
        <w:tc>
          <w:tcPr>
            <w:tcW w:w="567" w:type="dxa"/>
            <w:shd w:val="solid" w:color="FFFFFF" w:fill="auto"/>
          </w:tcPr>
          <w:p w14:paraId="7008D5E6" w14:textId="77777777" w:rsidR="00623B86" w:rsidRDefault="00623B86" w:rsidP="00623B86">
            <w:pPr>
              <w:pStyle w:val="TAL"/>
              <w:keepNext w:val="0"/>
              <w:rPr>
                <w:noProof/>
              </w:rPr>
            </w:pPr>
            <w:r>
              <w:rPr>
                <w:noProof/>
              </w:rPr>
              <w:t>F</w:t>
            </w:r>
          </w:p>
        </w:tc>
        <w:tc>
          <w:tcPr>
            <w:tcW w:w="4678" w:type="dxa"/>
            <w:shd w:val="solid" w:color="FFFFFF" w:fill="auto"/>
          </w:tcPr>
          <w:p w14:paraId="1E02C906" w14:textId="77777777" w:rsidR="00623B86" w:rsidRDefault="00623B86" w:rsidP="00623B86">
            <w:pPr>
              <w:pStyle w:val="TAL"/>
              <w:keepNext w:val="0"/>
            </w:pPr>
            <w:r>
              <w:t>Fix the URI description for streaming data report MnS</w:t>
            </w:r>
          </w:p>
        </w:tc>
        <w:tc>
          <w:tcPr>
            <w:tcW w:w="708" w:type="dxa"/>
            <w:shd w:val="solid" w:color="FFFFFF" w:fill="auto"/>
          </w:tcPr>
          <w:p w14:paraId="6BE6B761" w14:textId="77777777" w:rsidR="00623B86" w:rsidRDefault="00623B86" w:rsidP="00623B86">
            <w:pPr>
              <w:pStyle w:val="TAL"/>
              <w:keepNext w:val="0"/>
              <w:rPr>
                <w:noProof/>
              </w:rPr>
            </w:pPr>
            <w:r>
              <w:rPr>
                <w:noProof/>
              </w:rPr>
              <w:t>16.10.0</w:t>
            </w:r>
          </w:p>
        </w:tc>
      </w:tr>
      <w:tr w:rsidR="00623B86" w:rsidRPr="00215D3C" w14:paraId="5793FFB2" w14:textId="77777777" w:rsidTr="00F307A2">
        <w:tc>
          <w:tcPr>
            <w:tcW w:w="800" w:type="dxa"/>
            <w:shd w:val="solid" w:color="FFFFFF" w:fill="auto"/>
          </w:tcPr>
          <w:p w14:paraId="1F25A6B4" w14:textId="77777777" w:rsidR="00623B86" w:rsidRDefault="00623B86" w:rsidP="00623B86">
            <w:pPr>
              <w:pStyle w:val="TAL"/>
              <w:keepNext w:val="0"/>
              <w:rPr>
                <w:noProof/>
              </w:rPr>
            </w:pPr>
            <w:r>
              <w:rPr>
                <w:noProof/>
              </w:rPr>
              <w:t>2021-12</w:t>
            </w:r>
          </w:p>
        </w:tc>
        <w:tc>
          <w:tcPr>
            <w:tcW w:w="901" w:type="dxa"/>
            <w:shd w:val="solid" w:color="FFFFFF" w:fill="auto"/>
          </w:tcPr>
          <w:p w14:paraId="0278F7CC" w14:textId="77777777" w:rsidR="00623B86" w:rsidRDefault="00623B86" w:rsidP="00623B86">
            <w:pPr>
              <w:pStyle w:val="TAL"/>
              <w:keepNext w:val="0"/>
              <w:rPr>
                <w:noProof/>
              </w:rPr>
            </w:pPr>
            <w:r>
              <w:rPr>
                <w:noProof/>
              </w:rPr>
              <w:t>SA#94e</w:t>
            </w:r>
          </w:p>
        </w:tc>
        <w:tc>
          <w:tcPr>
            <w:tcW w:w="993" w:type="dxa"/>
            <w:shd w:val="solid" w:color="FFFFFF" w:fill="auto"/>
          </w:tcPr>
          <w:p w14:paraId="75C70D9F" w14:textId="77777777" w:rsidR="00623B86" w:rsidRDefault="00623B86" w:rsidP="00623B86">
            <w:pPr>
              <w:pStyle w:val="TAL"/>
              <w:keepNext w:val="0"/>
              <w:rPr>
                <w:noProof/>
              </w:rPr>
            </w:pPr>
            <w:r>
              <w:rPr>
                <w:noProof/>
              </w:rPr>
              <w:t>SP-211454</w:t>
            </w:r>
          </w:p>
        </w:tc>
        <w:tc>
          <w:tcPr>
            <w:tcW w:w="567" w:type="dxa"/>
            <w:shd w:val="solid" w:color="FFFFFF" w:fill="auto"/>
          </w:tcPr>
          <w:p w14:paraId="706275A9" w14:textId="77777777" w:rsidR="00623B86" w:rsidRDefault="00623B86" w:rsidP="00623B86">
            <w:pPr>
              <w:pStyle w:val="TAL"/>
              <w:keepNext w:val="0"/>
              <w:rPr>
                <w:noProof/>
              </w:rPr>
            </w:pPr>
            <w:r>
              <w:rPr>
                <w:noProof/>
              </w:rPr>
              <w:t>0193</w:t>
            </w:r>
          </w:p>
        </w:tc>
        <w:tc>
          <w:tcPr>
            <w:tcW w:w="425" w:type="dxa"/>
            <w:shd w:val="solid" w:color="FFFFFF" w:fill="auto"/>
          </w:tcPr>
          <w:p w14:paraId="0C48D0B4" w14:textId="77777777" w:rsidR="00623B86" w:rsidRDefault="00623B86" w:rsidP="00623B86">
            <w:pPr>
              <w:pStyle w:val="TAL"/>
              <w:keepNext w:val="0"/>
              <w:rPr>
                <w:noProof/>
              </w:rPr>
            </w:pPr>
            <w:r>
              <w:rPr>
                <w:noProof/>
              </w:rPr>
              <w:t>1</w:t>
            </w:r>
          </w:p>
        </w:tc>
        <w:tc>
          <w:tcPr>
            <w:tcW w:w="567" w:type="dxa"/>
            <w:shd w:val="solid" w:color="FFFFFF" w:fill="auto"/>
          </w:tcPr>
          <w:p w14:paraId="607B4A0D" w14:textId="77777777" w:rsidR="00623B86" w:rsidRDefault="00623B86" w:rsidP="00623B86">
            <w:pPr>
              <w:pStyle w:val="TAL"/>
              <w:keepNext w:val="0"/>
              <w:rPr>
                <w:noProof/>
              </w:rPr>
            </w:pPr>
            <w:r>
              <w:rPr>
                <w:noProof/>
              </w:rPr>
              <w:t>F</w:t>
            </w:r>
          </w:p>
        </w:tc>
        <w:tc>
          <w:tcPr>
            <w:tcW w:w="4678" w:type="dxa"/>
            <w:shd w:val="solid" w:color="FFFFFF" w:fill="auto"/>
          </w:tcPr>
          <w:p w14:paraId="74D4CB8E" w14:textId="77777777" w:rsidR="00623B86" w:rsidRDefault="00623B86" w:rsidP="00623B86">
            <w:pPr>
              <w:pStyle w:val="TAL"/>
              <w:keepNext w:val="0"/>
            </w:pPr>
            <w:r>
              <w:t>Correct spelling of notifyAlarmListRebuilt</w:t>
            </w:r>
          </w:p>
        </w:tc>
        <w:tc>
          <w:tcPr>
            <w:tcW w:w="708" w:type="dxa"/>
            <w:shd w:val="solid" w:color="FFFFFF" w:fill="auto"/>
          </w:tcPr>
          <w:p w14:paraId="229209F0" w14:textId="77777777" w:rsidR="00623B86" w:rsidRDefault="00623B86" w:rsidP="00623B86">
            <w:pPr>
              <w:pStyle w:val="TAL"/>
              <w:keepNext w:val="0"/>
              <w:rPr>
                <w:noProof/>
              </w:rPr>
            </w:pPr>
            <w:r>
              <w:rPr>
                <w:noProof/>
              </w:rPr>
              <w:t>16.10.0</w:t>
            </w:r>
          </w:p>
        </w:tc>
      </w:tr>
      <w:tr w:rsidR="00623B86" w:rsidRPr="00215D3C" w14:paraId="27323880" w14:textId="77777777" w:rsidTr="00F307A2">
        <w:tc>
          <w:tcPr>
            <w:tcW w:w="800" w:type="dxa"/>
            <w:shd w:val="solid" w:color="FFFFFF" w:fill="auto"/>
          </w:tcPr>
          <w:p w14:paraId="63C542C1" w14:textId="77777777" w:rsidR="00623B86" w:rsidRDefault="00623B86" w:rsidP="00623B86">
            <w:pPr>
              <w:pStyle w:val="TAL"/>
              <w:keepNext w:val="0"/>
              <w:rPr>
                <w:noProof/>
              </w:rPr>
            </w:pPr>
            <w:r>
              <w:rPr>
                <w:noProof/>
              </w:rPr>
              <w:t>2022-03</w:t>
            </w:r>
          </w:p>
        </w:tc>
        <w:tc>
          <w:tcPr>
            <w:tcW w:w="901" w:type="dxa"/>
            <w:shd w:val="solid" w:color="FFFFFF" w:fill="auto"/>
          </w:tcPr>
          <w:p w14:paraId="219EBFF4" w14:textId="77777777" w:rsidR="00623B86" w:rsidRDefault="00623B86" w:rsidP="00623B86">
            <w:pPr>
              <w:pStyle w:val="TAL"/>
              <w:keepNext w:val="0"/>
              <w:rPr>
                <w:noProof/>
              </w:rPr>
            </w:pPr>
            <w:r>
              <w:rPr>
                <w:noProof/>
              </w:rPr>
              <w:t>SA#95e</w:t>
            </w:r>
          </w:p>
        </w:tc>
        <w:tc>
          <w:tcPr>
            <w:tcW w:w="993" w:type="dxa"/>
            <w:shd w:val="solid" w:color="FFFFFF" w:fill="auto"/>
          </w:tcPr>
          <w:p w14:paraId="6236C550" w14:textId="77777777" w:rsidR="00623B86" w:rsidRDefault="00623B86" w:rsidP="00623B86">
            <w:pPr>
              <w:pStyle w:val="TAL"/>
              <w:keepNext w:val="0"/>
              <w:rPr>
                <w:noProof/>
              </w:rPr>
            </w:pPr>
            <w:r>
              <w:rPr>
                <w:noProof/>
              </w:rPr>
              <w:t>SP-220183</w:t>
            </w:r>
          </w:p>
        </w:tc>
        <w:tc>
          <w:tcPr>
            <w:tcW w:w="567" w:type="dxa"/>
            <w:shd w:val="solid" w:color="FFFFFF" w:fill="auto"/>
          </w:tcPr>
          <w:p w14:paraId="6A3C6773" w14:textId="77777777" w:rsidR="00623B86" w:rsidRDefault="00623B86" w:rsidP="00623B86">
            <w:pPr>
              <w:pStyle w:val="TAL"/>
              <w:keepNext w:val="0"/>
              <w:rPr>
                <w:noProof/>
              </w:rPr>
            </w:pPr>
            <w:r>
              <w:rPr>
                <w:noProof/>
              </w:rPr>
              <w:t>0196</w:t>
            </w:r>
          </w:p>
        </w:tc>
        <w:tc>
          <w:tcPr>
            <w:tcW w:w="425" w:type="dxa"/>
            <w:shd w:val="solid" w:color="FFFFFF" w:fill="auto"/>
          </w:tcPr>
          <w:p w14:paraId="2A599B5E" w14:textId="77777777" w:rsidR="00623B86" w:rsidRDefault="00623B86" w:rsidP="00623B86">
            <w:pPr>
              <w:pStyle w:val="TAL"/>
              <w:keepNext w:val="0"/>
              <w:rPr>
                <w:noProof/>
              </w:rPr>
            </w:pPr>
            <w:r>
              <w:rPr>
                <w:noProof/>
              </w:rPr>
              <w:t>1</w:t>
            </w:r>
          </w:p>
        </w:tc>
        <w:tc>
          <w:tcPr>
            <w:tcW w:w="567" w:type="dxa"/>
            <w:shd w:val="solid" w:color="FFFFFF" w:fill="auto"/>
          </w:tcPr>
          <w:p w14:paraId="4AAA30E7" w14:textId="77777777" w:rsidR="00623B86" w:rsidRDefault="00623B86" w:rsidP="00623B86">
            <w:pPr>
              <w:pStyle w:val="TAL"/>
              <w:keepNext w:val="0"/>
              <w:rPr>
                <w:noProof/>
              </w:rPr>
            </w:pPr>
            <w:r>
              <w:rPr>
                <w:noProof/>
              </w:rPr>
              <w:t>B</w:t>
            </w:r>
          </w:p>
        </w:tc>
        <w:tc>
          <w:tcPr>
            <w:tcW w:w="4678" w:type="dxa"/>
            <w:shd w:val="solid" w:color="FFFFFF" w:fill="auto"/>
          </w:tcPr>
          <w:p w14:paraId="7E22D9E4" w14:textId="77777777" w:rsidR="00623B86" w:rsidRDefault="00623B86" w:rsidP="00623B86">
            <w:pPr>
              <w:pStyle w:val="TAL"/>
              <w:keepNext w:val="0"/>
            </w:pPr>
            <w:r>
              <w:t>Add jobId to FileInfo</w:t>
            </w:r>
          </w:p>
        </w:tc>
        <w:tc>
          <w:tcPr>
            <w:tcW w:w="708" w:type="dxa"/>
            <w:shd w:val="solid" w:color="FFFFFF" w:fill="auto"/>
          </w:tcPr>
          <w:p w14:paraId="1A0E0714" w14:textId="77777777" w:rsidR="00623B86" w:rsidRDefault="00623B86" w:rsidP="00623B86">
            <w:pPr>
              <w:pStyle w:val="TAL"/>
              <w:keepNext w:val="0"/>
              <w:rPr>
                <w:noProof/>
              </w:rPr>
            </w:pPr>
            <w:r>
              <w:rPr>
                <w:noProof/>
              </w:rPr>
              <w:t>17.0.0</w:t>
            </w:r>
          </w:p>
        </w:tc>
      </w:tr>
      <w:tr w:rsidR="00623B86" w:rsidRPr="00215D3C" w14:paraId="0A25CB11" w14:textId="77777777" w:rsidTr="00F307A2">
        <w:tc>
          <w:tcPr>
            <w:tcW w:w="800" w:type="dxa"/>
            <w:shd w:val="solid" w:color="FFFFFF" w:fill="auto"/>
          </w:tcPr>
          <w:p w14:paraId="4CAE3CBF" w14:textId="77777777" w:rsidR="00623B86" w:rsidRDefault="00623B86" w:rsidP="00623B86">
            <w:pPr>
              <w:pStyle w:val="TAL"/>
              <w:keepNext w:val="0"/>
              <w:rPr>
                <w:noProof/>
              </w:rPr>
            </w:pPr>
            <w:r>
              <w:rPr>
                <w:noProof/>
              </w:rPr>
              <w:t>2022-06</w:t>
            </w:r>
          </w:p>
        </w:tc>
        <w:tc>
          <w:tcPr>
            <w:tcW w:w="901" w:type="dxa"/>
            <w:shd w:val="solid" w:color="FFFFFF" w:fill="auto"/>
          </w:tcPr>
          <w:p w14:paraId="535D58B5" w14:textId="77777777" w:rsidR="00623B86" w:rsidRDefault="00623B86" w:rsidP="00623B86">
            <w:pPr>
              <w:pStyle w:val="TAL"/>
              <w:keepNext w:val="0"/>
              <w:rPr>
                <w:noProof/>
              </w:rPr>
            </w:pPr>
            <w:r>
              <w:rPr>
                <w:noProof/>
              </w:rPr>
              <w:t>SA#96</w:t>
            </w:r>
          </w:p>
        </w:tc>
        <w:tc>
          <w:tcPr>
            <w:tcW w:w="993" w:type="dxa"/>
            <w:shd w:val="solid" w:color="FFFFFF" w:fill="auto"/>
          </w:tcPr>
          <w:p w14:paraId="3F20F21E" w14:textId="77777777" w:rsidR="00623B86" w:rsidRDefault="00623B86" w:rsidP="00623B86">
            <w:pPr>
              <w:pStyle w:val="TAL"/>
              <w:keepNext w:val="0"/>
              <w:rPr>
                <w:noProof/>
              </w:rPr>
            </w:pPr>
            <w:r>
              <w:rPr>
                <w:noProof/>
              </w:rPr>
              <w:t>SP-220497</w:t>
            </w:r>
          </w:p>
        </w:tc>
        <w:tc>
          <w:tcPr>
            <w:tcW w:w="567" w:type="dxa"/>
            <w:shd w:val="solid" w:color="FFFFFF" w:fill="auto"/>
          </w:tcPr>
          <w:p w14:paraId="6DF544FC" w14:textId="77777777" w:rsidR="00623B86" w:rsidRDefault="00623B86" w:rsidP="00623B86">
            <w:pPr>
              <w:pStyle w:val="TAL"/>
              <w:keepNext w:val="0"/>
              <w:rPr>
                <w:noProof/>
              </w:rPr>
            </w:pPr>
            <w:r>
              <w:rPr>
                <w:noProof/>
              </w:rPr>
              <w:t>0200</w:t>
            </w:r>
          </w:p>
        </w:tc>
        <w:tc>
          <w:tcPr>
            <w:tcW w:w="425" w:type="dxa"/>
            <w:shd w:val="solid" w:color="FFFFFF" w:fill="auto"/>
          </w:tcPr>
          <w:p w14:paraId="75645A73" w14:textId="77777777" w:rsidR="00623B86" w:rsidRDefault="00623B86" w:rsidP="00623B86">
            <w:pPr>
              <w:pStyle w:val="TAL"/>
              <w:keepNext w:val="0"/>
              <w:rPr>
                <w:noProof/>
              </w:rPr>
            </w:pPr>
            <w:r>
              <w:rPr>
                <w:noProof/>
              </w:rPr>
              <w:t>-</w:t>
            </w:r>
          </w:p>
        </w:tc>
        <w:tc>
          <w:tcPr>
            <w:tcW w:w="567" w:type="dxa"/>
            <w:shd w:val="solid" w:color="FFFFFF" w:fill="auto"/>
          </w:tcPr>
          <w:p w14:paraId="25EEE4FD" w14:textId="77777777" w:rsidR="00623B86" w:rsidRDefault="00623B86" w:rsidP="00623B86">
            <w:pPr>
              <w:pStyle w:val="TAL"/>
              <w:keepNext w:val="0"/>
              <w:rPr>
                <w:noProof/>
              </w:rPr>
            </w:pPr>
            <w:r>
              <w:rPr>
                <w:noProof/>
              </w:rPr>
              <w:t>A</w:t>
            </w:r>
          </w:p>
        </w:tc>
        <w:tc>
          <w:tcPr>
            <w:tcW w:w="4678" w:type="dxa"/>
            <w:shd w:val="solid" w:color="FFFFFF" w:fill="auto"/>
          </w:tcPr>
          <w:p w14:paraId="58D39773" w14:textId="77777777" w:rsidR="00623B86" w:rsidRDefault="00623B86" w:rsidP="00623B86">
            <w:pPr>
              <w:pStyle w:val="TAL"/>
              <w:keepNext w:val="0"/>
            </w:pPr>
            <w:r w:rsidRPr="0097695F">
              <w:t>Correct REST SS of deleteMOI</w:t>
            </w:r>
          </w:p>
        </w:tc>
        <w:tc>
          <w:tcPr>
            <w:tcW w:w="708" w:type="dxa"/>
            <w:shd w:val="solid" w:color="FFFFFF" w:fill="auto"/>
          </w:tcPr>
          <w:p w14:paraId="4865F2F0" w14:textId="77777777" w:rsidR="00623B86" w:rsidRDefault="00623B86" w:rsidP="00623B86">
            <w:pPr>
              <w:pStyle w:val="TAL"/>
              <w:keepNext w:val="0"/>
              <w:rPr>
                <w:noProof/>
              </w:rPr>
            </w:pPr>
            <w:r>
              <w:rPr>
                <w:noProof/>
              </w:rPr>
              <w:t>17.1.0</w:t>
            </w:r>
          </w:p>
        </w:tc>
      </w:tr>
      <w:tr w:rsidR="00623B86" w:rsidRPr="00215D3C" w14:paraId="60E67C92" w14:textId="77777777" w:rsidTr="00F307A2">
        <w:tc>
          <w:tcPr>
            <w:tcW w:w="800" w:type="dxa"/>
            <w:shd w:val="solid" w:color="FFFFFF" w:fill="auto"/>
          </w:tcPr>
          <w:p w14:paraId="66EBF189" w14:textId="77777777" w:rsidR="00623B86" w:rsidRDefault="00623B86" w:rsidP="00623B86">
            <w:pPr>
              <w:pStyle w:val="TAL"/>
              <w:keepNext w:val="0"/>
              <w:rPr>
                <w:noProof/>
              </w:rPr>
            </w:pPr>
            <w:r>
              <w:rPr>
                <w:noProof/>
              </w:rPr>
              <w:t>2022-06</w:t>
            </w:r>
          </w:p>
        </w:tc>
        <w:tc>
          <w:tcPr>
            <w:tcW w:w="901" w:type="dxa"/>
            <w:shd w:val="solid" w:color="FFFFFF" w:fill="auto"/>
          </w:tcPr>
          <w:p w14:paraId="049E14FA" w14:textId="77777777" w:rsidR="00623B86" w:rsidRDefault="00623B86" w:rsidP="00623B86">
            <w:pPr>
              <w:pStyle w:val="TAL"/>
              <w:keepNext w:val="0"/>
              <w:rPr>
                <w:noProof/>
              </w:rPr>
            </w:pPr>
            <w:r>
              <w:rPr>
                <w:noProof/>
              </w:rPr>
              <w:t>SA#96</w:t>
            </w:r>
          </w:p>
        </w:tc>
        <w:tc>
          <w:tcPr>
            <w:tcW w:w="993" w:type="dxa"/>
            <w:shd w:val="solid" w:color="FFFFFF" w:fill="auto"/>
          </w:tcPr>
          <w:p w14:paraId="3F976621" w14:textId="77777777" w:rsidR="00623B86" w:rsidRDefault="00623B86" w:rsidP="00623B86">
            <w:pPr>
              <w:pStyle w:val="TAL"/>
              <w:keepNext w:val="0"/>
              <w:rPr>
                <w:noProof/>
              </w:rPr>
            </w:pPr>
            <w:r>
              <w:rPr>
                <w:noProof/>
              </w:rPr>
              <w:t>SP-220497</w:t>
            </w:r>
          </w:p>
        </w:tc>
        <w:tc>
          <w:tcPr>
            <w:tcW w:w="567" w:type="dxa"/>
            <w:shd w:val="solid" w:color="FFFFFF" w:fill="auto"/>
          </w:tcPr>
          <w:p w14:paraId="2E35D961" w14:textId="77777777" w:rsidR="00623B86" w:rsidRDefault="00623B86" w:rsidP="00623B86">
            <w:pPr>
              <w:pStyle w:val="TAL"/>
              <w:keepNext w:val="0"/>
              <w:rPr>
                <w:noProof/>
              </w:rPr>
            </w:pPr>
            <w:r>
              <w:rPr>
                <w:noProof/>
              </w:rPr>
              <w:t>0201</w:t>
            </w:r>
          </w:p>
        </w:tc>
        <w:tc>
          <w:tcPr>
            <w:tcW w:w="425" w:type="dxa"/>
            <w:shd w:val="solid" w:color="FFFFFF" w:fill="auto"/>
          </w:tcPr>
          <w:p w14:paraId="62E12C76" w14:textId="77777777" w:rsidR="00623B86" w:rsidRDefault="00623B86" w:rsidP="00623B86">
            <w:pPr>
              <w:pStyle w:val="TAL"/>
              <w:keepNext w:val="0"/>
              <w:rPr>
                <w:noProof/>
              </w:rPr>
            </w:pPr>
            <w:r>
              <w:rPr>
                <w:noProof/>
              </w:rPr>
              <w:t>-</w:t>
            </w:r>
          </w:p>
        </w:tc>
        <w:tc>
          <w:tcPr>
            <w:tcW w:w="567" w:type="dxa"/>
            <w:shd w:val="solid" w:color="FFFFFF" w:fill="auto"/>
          </w:tcPr>
          <w:p w14:paraId="73739CFB" w14:textId="77777777" w:rsidR="00623B86" w:rsidRDefault="00623B86" w:rsidP="00623B86">
            <w:pPr>
              <w:pStyle w:val="TAL"/>
              <w:keepNext w:val="0"/>
              <w:rPr>
                <w:noProof/>
              </w:rPr>
            </w:pPr>
            <w:r>
              <w:rPr>
                <w:noProof/>
              </w:rPr>
              <w:t>F</w:t>
            </w:r>
          </w:p>
        </w:tc>
        <w:tc>
          <w:tcPr>
            <w:tcW w:w="4678" w:type="dxa"/>
            <w:shd w:val="solid" w:color="FFFFFF" w:fill="auto"/>
          </w:tcPr>
          <w:p w14:paraId="355A3B86" w14:textId="77777777" w:rsidR="00623B86" w:rsidRPr="00BF35D2" w:rsidRDefault="00623B86" w:rsidP="00623B86">
            <w:pPr>
              <w:pStyle w:val="TAL"/>
              <w:keepNext w:val="0"/>
            </w:pPr>
            <w:r>
              <w:t>Align allowed file transfer protocols in stage 2 with stage 1 requirements</w:t>
            </w:r>
          </w:p>
        </w:tc>
        <w:tc>
          <w:tcPr>
            <w:tcW w:w="708" w:type="dxa"/>
            <w:shd w:val="solid" w:color="FFFFFF" w:fill="auto"/>
          </w:tcPr>
          <w:p w14:paraId="61AA64B6" w14:textId="77777777" w:rsidR="00623B86" w:rsidRDefault="00623B86" w:rsidP="00623B86">
            <w:pPr>
              <w:pStyle w:val="TAL"/>
              <w:keepNext w:val="0"/>
              <w:rPr>
                <w:noProof/>
              </w:rPr>
            </w:pPr>
            <w:r>
              <w:rPr>
                <w:noProof/>
              </w:rPr>
              <w:t>17.1.0</w:t>
            </w:r>
          </w:p>
        </w:tc>
      </w:tr>
      <w:tr w:rsidR="00623B86" w:rsidRPr="00215D3C" w14:paraId="6F8245F9" w14:textId="77777777" w:rsidTr="00F307A2">
        <w:tc>
          <w:tcPr>
            <w:tcW w:w="800" w:type="dxa"/>
            <w:shd w:val="solid" w:color="FFFFFF" w:fill="auto"/>
          </w:tcPr>
          <w:p w14:paraId="0545E0CF" w14:textId="77777777" w:rsidR="00623B86" w:rsidRDefault="00623B86" w:rsidP="00623B86">
            <w:pPr>
              <w:pStyle w:val="TAL"/>
              <w:keepNext w:val="0"/>
              <w:rPr>
                <w:noProof/>
              </w:rPr>
            </w:pPr>
            <w:r>
              <w:rPr>
                <w:noProof/>
              </w:rPr>
              <w:t>2022-06</w:t>
            </w:r>
          </w:p>
        </w:tc>
        <w:tc>
          <w:tcPr>
            <w:tcW w:w="901" w:type="dxa"/>
            <w:shd w:val="solid" w:color="FFFFFF" w:fill="auto"/>
          </w:tcPr>
          <w:p w14:paraId="64CE0AA9" w14:textId="77777777" w:rsidR="00623B86" w:rsidRDefault="00623B86" w:rsidP="00623B86">
            <w:pPr>
              <w:pStyle w:val="TAL"/>
              <w:keepNext w:val="0"/>
              <w:rPr>
                <w:noProof/>
              </w:rPr>
            </w:pPr>
            <w:r>
              <w:rPr>
                <w:noProof/>
              </w:rPr>
              <w:t>SA#96</w:t>
            </w:r>
          </w:p>
        </w:tc>
        <w:tc>
          <w:tcPr>
            <w:tcW w:w="993" w:type="dxa"/>
            <w:shd w:val="solid" w:color="FFFFFF" w:fill="auto"/>
          </w:tcPr>
          <w:p w14:paraId="4F7BEEB4" w14:textId="77777777" w:rsidR="00623B86" w:rsidRDefault="00623B86" w:rsidP="00623B86">
            <w:pPr>
              <w:pStyle w:val="TAL"/>
              <w:keepNext w:val="0"/>
              <w:rPr>
                <w:noProof/>
              </w:rPr>
            </w:pPr>
            <w:r>
              <w:rPr>
                <w:noProof/>
              </w:rPr>
              <w:t>SP-200502</w:t>
            </w:r>
          </w:p>
        </w:tc>
        <w:tc>
          <w:tcPr>
            <w:tcW w:w="567" w:type="dxa"/>
            <w:shd w:val="solid" w:color="FFFFFF" w:fill="auto"/>
          </w:tcPr>
          <w:p w14:paraId="60814C26" w14:textId="77777777" w:rsidR="00623B86" w:rsidRDefault="00623B86" w:rsidP="00623B86">
            <w:pPr>
              <w:pStyle w:val="TAL"/>
              <w:keepNext w:val="0"/>
              <w:rPr>
                <w:noProof/>
              </w:rPr>
            </w:pPr>
            <w:r>
              <w:rPr>
                <w:noProof/>
              </w:rPr>
              <w:t>0202</w:t>
            </w:r>
          </w:p>
        </w:tc>
        <w:tc>
          <w:tcPr>
            <w:tcW w:w="425" w:type="dxa"/>
            <w:shd w:val="solid" w:color="FFFFFF" w:fill="auto"/>
          </w:tcPr>
          <w:p w14:paraId="5B53490F" w14:textId="77777777" w:rsidR="00623B86" w:rsidRDefault="00623B86" w:rsidP="00623B86">
            <w:pPr>
              <w:pStyle w:val="TAL"/>
              <w:keepNext w:val="0"/>
              <w:rPr>
                <w:noProof/>
              </w:rPr>
            </w:pPr>
            <w:r>
              <w:rPr>
                <w:noProof/>
              </w:rPr>
              <w:t>-</w:t>
            </w:r>
          </w:p>
        </w:tc>
        <w:tc>
          <w:tcPr>
            <w:tcW w:w="567" w:type="dxa"/>
            <w:shd w:val="solid" w:color="FFFFFF" w:fill="auto"/>
          </w:tcPr>
          <w:p w14:paraId="2526BCF0" w14:textId="77777777" w:rsidR="00623B86" w:rsidRDefault="00623B86" w:rsidP="00623B86">
            <w:pPr>
              <w:pStyle w:val="TAL"/>
              <w:keepNext w:val="0"/>
              <w:rPr>
                <w:noProof/>
              </w:rPr>
            </w:pPr>
            <w:r>
              <w:rPr>
                <w:noProof/>
              </w:rPr>
              <w:t>B</w:t>
            </w:r>
          </w:p>
        </w:tc>
        <w:tc>
          <w:tcPr>
            <w:tcW w:w="4678" w:type="dxa"/>
            <w:shd w:val="solid" w:color="FFFFFF" w:fill="auto"/>
          </w:tcPr>
          <w:p w14:paraId="5A2AF9A9" w14:textId="77777777" w:rsidR="00623B86" w:rsidRDefault="00623B86" w:rsidP="00623B86">
            <w:pPr>
              <w:pStyle w:val="TAL"/>
              <w:keepNext w:val="0"/>
            </w:pPr>
            <w:r>
              <w:t>Update proMnS yaml file to include the resources-intentNrm</w:t>
            </w:r>
          </w:p>
        </w:tc>
        <w:tc>
          <w:tcPr>
            <w:tcW w:w="708" w:type="dxa"/>
            <w:shd w:val="solid" w:color="FFFFFF" w:fill="auto"/>
          </w:tcPr>
          <w:p w14:paraId="3DB8A442" w14:textId="77777777" w:rsidR="00623B86" w:rsidRDefault="00623B86" w:rsidP="00623B86">
            <w:pPr>
              <w:pStyle w:val="TAL"/>
              <w:keepNext w:val="0"/>
              <w:rPr>
                <w:noProof/>
              </w:rPr>
            </w:pPr>
            <w:r>
              <w:rPr>
                <w:noProof/>
              </w:rPr>
              <w:t>17.1.0</w:t>
            </w:r>
          </w:p>
        </w:tc>
      </w:tr>
      <w:tr w:rsidR="00623B86" w:rsidRPr="00215D3C" w14:paraId="447BECC4" w14:textId="77777777" w:rsidTr="00F307A2">
        <w:tc>
          <w:tcPr>
            <w:tcW w:w="800" w:type="dxa"/>
            <w:shd w:val="solid" w:color="FFFFFF" w:fill="auto"/>
          </w:tcPr>
          <w:p w14:paraId="73C36507" w14:textId="77777777" w:rsidR="00623B86" w:rsidRDefault="00623B86" w:rsidP="00623B86">
            <w:pPr>
              <w:pStyle w:val="TAL"/>
              <w:keepNext w:val="0"/>
              <w:rPr>
                <w:noProof/>
              </w:rPr>
            </w:pPr>
            <w:r>
              <w:rPr>
                <w:noProof/>
              </w:rPr>
              <w:t>2022-06</w:t>
            </w:r>
          </w:p>
        </w:tc>
        <w:tc>
          <w:tcPr>
            <w:tcW w:w="901" w:type="dxa"/>
            <w:shd w:val="solid" w:color="FFFFFF" w:fill="auto"/>
          </w:tcPr>
          <w:p w14:paraId="2A07BC40" w14:textId="77777777" w:rsidR="00623B86" w:rsidRDefault="00623B86" w:rsidP="00623B86">
            <w:pPr>
              <w:pStyle w:val="TAL"/>
              <w:keepNext w:val="0"/>
              <w:rPr>
                <w:noProof/>
              </w:rPr>
            </w:pPr>
            <w:r>
              <w:rPr>
                <w:noProof/>
              </w:rPr>
              <w:t>SA#96</w:t>
            </w:r>
          </w:p>
        </w:tc>
        <w:tc>
          <w:tcPr>
            <w:tcW w:w="993" w:type="dxa"/>
            <w:shd w:val="solid" w:color="FFFFFF" w:fill="auto"/>
          </w:tcPr>
          <w:p w14:paraId="05CD9CB9" w14:textId="77777777" w:rsidR="00623B86" w:rsidRDefault="00623B86" w:rsidP="00623B86">
            <w:pPr>
              <w:pStyle w:val="TAL"/>
              <w:keepNext w:val="0"/>
              <w:rPr>
                <w:noProof/>
              </w:rPr>
            </w:pPr>
            <w:r>
              <w:rPr>
                <w:noProof/>
              </w:rPr>
              <w:t>SP-220497</w:t>
            </w:r>
          </w:p>
        </w:tc>
        <w:tc>
          <w:tcPr>
            <w:tcW w:w="567" w:type="dxa"/>
            <w:shd w:val="solid" w:color="FFFFFF" w:fill="auto"/>
          </w:tcPr>
          <w:p w14:paraId="3C0224E6" w14:textId="77777777" w:rsidR="00623B86" w:rsidRDefault="00623B86" w:rsidP="00623B86">
            <w:pPr>
              <w:pStyle w:val="TAL"/>
              <w:keepNext w:val="0"/>
              <w:rPr>
                <w:noProof/>
              </w:rPr>
            </w:pPr>
            <w:r>
              <w:rPr>
                <w:noProof/>
              </w:rPr>
              <w:t>0205</w:t>
            </w:r>
          </w:p>
        </w:tc>
        <w:tc>
          <w:tcPr>
            <w:tcW w:w="425" w:type="dxa"/>
            <w:shd w:val="solid" w:color="FFFFFF" w:fill="auto"/>
          </w:tcPr>
          <w:p w14:paraId="394E4E2B" w14:textId="77777777" w:rsidR="00623B86" w:rsidRDefault="00623B86" w:rsidP="00623B86">
            <w:pPr>
              <w:pStyle w:val="TAL"/>
              <w:keepNext w:val="0"/>
              <w:rPr>
                <w:noProof/>
              </w:rPr>
            </w:pPr>
            <w:r>
              <w:rPr>
                <w:noProof/>
              </w:rPr>
              <w:t>-</w:t>
            </w:r>
          </w:p>
        </w:tc>
        <w:tc>
          <w:tcPr>
            <w:tcW w:w="567" w:type="dxa"/>
            <w:shd w:val="solid" w:color="FFFFFF" w:fill="auto"/>
          </w:tcPr>
          <w:p w14:paraId="0C198D75" w14:textId="77777777" w:rsidR="00623B86" w:rsidRDefault="00623B86" w:rsidP="00623B86">
            <w:pPr>
              <w:pStyle w:val="TAL"/>
              <w:keepNext w:val="0"/>
              <w:rPr>
                <w:noProof/>
              </w:rPr>
            </w:pPr>
            <w:r>
              <w:rPr>
                <w:noProof/>
              </w:rPr>
              <w:t>A</w:t>
            </w:r>
          </w:p>
        </w:tc>
        <w:tc>
          <w:tcPr>
            <w:tcW w:w="4678" w:type="dxa"/>
            <w:shd w:val="solid" w:color="FFFFFF" w:fill="auto"/>
          </w:tcPr>
          <w:p w14:paraId="4B548012" w14:textId="77777777" w:rsidR="00623B86" w:rsidRDefault="00623B86" w:rsidP="00623B86">
            <w:pPr>
              <w:pStyle w:val="TAL"/>
              <w:keepNext w:val="0"/>
            </w:pPr>
            <w:r>
              <w:t>OpenAPI file name and dependence change- part1</w:t>
            </w:r>
          </w:p>
        </w:tc>
        <w:tc>
          <w:tcPr>
            <w:tcW w:w="708" w:type="dxa"/>
            <w:shd w:val="solid" w:color="FFFFFF" w:fill="auto"/>
          </w:tcPr>
          <w:p w14:paraId="03C1FFB8" w14:textId="77777777" w:rsidR="00623B86" w:rsidRDefault="00623B86" w:rsidP="00623B86">
            <w:pPr>
              <w:pStyle w:val="TAL"/>
              <w:keepNext w:val="0"/>
              <w:rPr>
                <w:noProof/>
              </w:rPr>
            </w:pPr>
            <w:r>
              <w:rPr>
                <w:noProof/>
              </w:rPr>
              <w:t>17.1.0</w:t>
            </w:r>
          </w:p>
        </w:tc>
      </w:tr>
      <w:tr w:rsidR="00623B86" w:rsidRPr="00215D3C" w14:paraId="68ACAFA8" w14:textId="77777777" w:rsidTr="00F307A2">
        <w:tc>
          <w:tcPr>
            <w:tcW w:w="800" w:type="dxa"/>
            <w:shd w:val="solid" w:color="FFFFFF" w:fill="auto"/>
          </w:tcPr>
          <w:p w14:paraId="6136FA83" w14:textId="77777777" w:rsidR="00623B86" w:rsidRDefault="00623B86" w:rsidP="00623B86">
            <w:pPr>
              <w:pStyle w:val="TAL"/>
              <w:keepNext w:val="0"/>
              <w:rPr>
                <w:noProof/>
              </w:rPr>
            </w:pPr>
            <w:r>
              <w:rPr>
                <w:noProof/>
              </w:rPr>
              <w:t>2022-06</w:t>
            </w:r>
          </w:p>
        </w:tc>
        <w:tc>
          <w:tcPr>
            <w:tcW w:w="901" w:type="dxa"/>
            <w:shd w:val="solid" w:color="FFFFFF" w:fill="auto"/>
          </w:tcPr>
          <w:p w14:paraId="15354F3B" w14:textId="77777777" w:rsidR="00623B86" w:rsidRDefault="00623B86" w:rsidP="00623B86">
            <w:pPr>
              <w:pStyle w:val="TAL"/>
              <w:keepNext w:val="0"/>
              <w:rPr>
                <w:noProof/>
              </w:rPr>
            </w:pPr>
            <w:r>
              <w:rPr>
                <w:noProof/>
              </w:rPr>
              <w:t>SA#96</w:t>
            </w:r>
          </w:p>
        </w:tc>
        <w:tc>
          <w:tcPr>
            <w:tcW w:w="993" w:type="dxa"/>
            <w:shd w:val="solid" w:color="FFFFFF" w:fill="auto"/>
          </w:tcPr>
          <w:p w14:paraId="392D4388" w14:textId="77777777" w:rsidR="00623B86" w:rsidRDefault="00623B86" w:rsidP="00623B86">
            <w:pPr>
              <w:pStyle w:val="TAL"/>
              <w:keepNext w:val="0"/>
              <w:rPr>
                <w:noProof/>
              </w:rPr>
            </w:pPr>
            <w:r>
              <w:rPr>
                <w:noProof/>
              </w:rPr>
              <w:t>SP-220497</w:t>
            </w:r>
          </w:p>
        </w:tc>
        <w:tc>
          <w:tcPr>
            <w:tcW w:w="567" w:type="dxa"/>
            <w:shd w:val="solid" w:color="FFFFFF" w:fill="auto"/>
          </w:tcPr>
          <w:p w14:paraId="18847B9F" w14:textId="77777777" w:rsidR="00623B86" w:rsidRDefault="00623B86" w:rsidP="00623B86">
            <w:pPr>
              <w:pStyle w:val="TAL"/>
              <w:keepNext w:val="0"/>
              <w:rPr>
                <w:noProof/>
              </w:rPr>
            </w:pPr>
            <w:r>
              <w:rPr>
                <w:noProof/>
              </w:rPr>
              <w:t>0206</w:t>
            </w:r>
          </w:p>
        </w:tc>
        <w:tc>
          <w:tcPr>
            <w:tcW w:w="425" w:type="dxa"/>
            <w:shd w:val="solid" w:color="FFFFFF" w:fill="auto"/>
          </w:tcPr>
          <w:p w14:paraId="2D87339E" w14:textId="77777777" w:rsidR="00623B86" w:rsidRDefault="00623B86" w:rsidP="00623B86">
            <w:pPr>
              <w:pStyle w:val="TAL"/>
              <w:keepNext w:val="0"/>
              <w:rPr>
                <w:noProof/>
              </w:rPr>
            </w:pPr>
            <w:r>
              <w:rPr>
                <w:noProof/>
              </w:rPr>
              <w:t>-</w:t>
            </w:r>
          </w:p>
        </w:tc>
        <w:tc>
          <w:tcPr>
            <w:tcW w:w="567" w:type="dxa"/>
            <w:shd w:val="solid" w:color="FFFFFF" w:fill="auto"/>
          </w:tcPr>
          <w:p w14:paraId="36D3F85C" w14:textId="77777777" w:rsidR="00623B86" w:rsidRDefault="00623B86" w:rsidP="00623B86">
            <w:pPr>
              <w:pStyle w:val="TAL"/>
              <w:keepNext w:val="0"/>
              <w:rPr>
                <w:noProof/>
              </w:rPr>
            </w:pPr>
            <w:r>
              <w:rPr>
                <w:noProof/>
              </w:rPr>
              <w:t>A</w:t>
            </w:r>
          </w:p>
        </w:tc>
        <w:tc>
          <w:tcPr>
            <w:tcW w:w="4678" w:type="dxa"/>
            <w:shd w:val="solid" w:color="FFFFFF" w:fill="auto"/>
          </w:tcPr>
          <w:p w14:paraId="7CEBB197" w14:textId="77777777" w:rsidR="00623B86" w:rsidRDefault="00623B86" w:rsidP="00623B86">
            <w:pPr>
              <w:pStyle w:val="TAL"/>
              <w:keepNext w:val="0"/>
            </w:pPr>
            <w:r>
              <w:t>OpenAPI file name and dependence change- part2</w:t>
            </w:r>
          </w:p>
        </w:tc>
        <w:tc>
          <w:tcPr>
            <w:tcW w:w="708" w:type="dxa"/>
            <w:shd w:val="solid" w:color="FFFFFF" w:fill="auto"/>
          </w:tcPr>
          <w:p w14:paraId="7908FBB1" w14:textId="77777777" w:rsidR="00623B86" w:rsidRDefault="00623B86" w:rsidP="00623B86">
            <w:pPr>
              <w:pStyle w:val="TAL"/>
              <w:keepNext w:val="0"/>
              <w:rPr>
                <w:noProof/>
              </w:rPr>
            </w:pPr>
            <w:r>
              <w:rPr>
                <w:noProof/>
              </w:rPr>
              <w:t>17.1.0</w:t>
            </w:r>
          </w:p>
        </w:tc>
      </w:tr>
      <w:tr w:rsidR="00623B86" w:rsidRPr="00215D3C" w14:paraId="27E72562" w14:textId="77777777" w:rsidTr="00F307A2">
        <w:tc>
          <w:tcPr>
            <w:tcW w:w="800" w:type="dxa"/>
            <w:shd w:val="solid" w:color="FFFFFF" w:fill="auto"/>
          </w:tcPr>
          <w:p w14:paraId="43DBB1B3" w14:textId="77777777" w:rsidR="00623B86" w:rsidRDefault="00623B86" w:rsidP="00623B86">
            <w:pPr>
              <w:pStyle w:val="TAL"/>
              <w:keepNext w:val="0"/>
              <w:rPr>
                <w:noProof/>
              </w:rPr>
            </w:pPr>
            <w:r>
              <w:rPr>
                <w:noProof/>
              </w:rPr>
              <w:t>2022-06</w:t>
            </w:r>
          </w:p>
        </w:tc>
        <w:tc>
          <w:tcPr>
            <w:tcW w:w="901" w:type="dxa"/>
            <w:shd w:val="solid" w:color="FFFFFF" w:fill="auto"/>
          </w:tcPr>
          <w:p w14:paraId="5E3CE88E" w14:textId="77777777" w:rsidR="00623B86" w:rsidRDefault="00623B86" w:rsidP="00623B86">
            <w:pPr>
              <w:pStyle w:val="TAL"/>
              <w:keepNext w:val="0"/>
              <w:rPr>
                <w:noProof/>
              </w:rPr>
            </w:pPr>
            <w:r>
              <w:rPr>
                <w:noProof/>
              </w:rPr>
              <w:t>SA#96</w:t>
            </w:r>
          </w:p>
        </w:tc>
        <w:tc>
          <w:tcPr>
            <w:tcW w:w="993" w:type="dxa"/>
            <w:shd w:val="solid" w:color="FFFFFF" w:fill="auto"/>
          </w:tcPr>
          <w:p w14:paraId="61B28931" w14:textId="77777777" w:rsidR="00623B86" w:rsidRDefault="00623B86" w:rsidP="00623B86">
            <w:pPr>
              <w:pStyle w:val="TAL"/>
              <w:keepNext w:val="0"/>
              <w:rPr>
                <w:noProof/>
              </w:rPr>
            </w:pPr>
            <w:r>
              <w:rPr>
                <w:noProof/>
              </w:rPr>
              <w:t>SP-220497</w:t>
            </w:r>
          </w:p>
        </w:tc>
        <w:tc>
          <w:tcPr>
            <w:tcW w:w="567" w:type="dxa"/>
            <w:shd w:val="solid" w:color="FFFFFF" w:fill="auto"/>
          </w:tcPr>
          <w:p w14:paraId="19461570" w14:textId="77777777" w:rsidR="00623B86" w:rsidRDefault="00623B86" w:rsidP="00623B86">
            <w:pPr>
              <w:pStyle w:val="TAL"/>
              <w:keepNext w:val="0"/>
              <w:rPr>
                <w:noProof/>
              </w:rPr>
            </w:pPr>
            <w:r>
              <w:rPr>
                <w:noProof/>
              </w:rPr>
              <w:t>0208</w:t>
            </w:r>
          </w:p>
        </w:tc>
        <w:tc>
          <w:tcPr>
            <w:tcW w:w="425" w:type="dxa"/>
            <w:shd w:val="solid" w:color="FFFFFF" w:fill="auto"/>
          </w:tcPr>
          <w:p w14:paraId="30B12E19" w14:textId="77777777" w:rsidR="00623B86" w:rsidRDefault="00623B86" w:rsidP="00623B86">
            <w:pPr>
              <w:pStyle w:val="TAL"/>
              <w:keepNext w:val="0"/>
              <w:rPr>
                <w:noProof/>
              </w:rPr>
            </w:pPr>
            <w:r>
              <w:rPr>
                <w:noProof/>
              </w:rPr>
              <w:t>1</w:t>
            </w:r>
          </w:p>
        </w:tc>
        <w:tc>
          <w:tcPr>
            <w:tcW w:w="567" w:type="dxa"/>
            <w:shd w:val="solid" w:color="FFFFFF" w:fill="auto"/>
          </w:tcPr>
          <w:p w14:paraId="184248B4" w14:textId="77777777" w:rsidR="00623B86" w:rsidRDefault="00623B86" w:rsidP="00623B86">
            <w:pPr>
              <w:pStyle w:val="TAL"/>
              <w:keepNext w:val="0"/>
              <w:rPr>
                <w:noProof/>
              </w:rPr>
            </w:pPr>
            <w:r>
              <w:rPr>
                <w:noProof/>
              </w:rPr>
              <w:t>A</w:t>
            </w:r>
          </w:p>
        </w:tc>
        <w:tc>
          <w:tcPr>
            <w:tcW w:w="4678" w:type="dxa"/>
            <w:shd w:val="solid" w:color="FFFFFF" w:fill="auto"/>
          </w:tcPr>
          <w:p w14:paraId="41EBF024" w14:textId="77777777" w:rsidR="00623B86" w:rsidRDefault="00623B86" w:rsidP="00623B86">
            <w:pPr>
              <w:pStyle w:val="TAL"/>
              <w:keepNext w:val="0"/>
            </w:pPr>
            <w:r>
              <w:t>Correct definition of Resource</w:t>
            </w:r>
          </w:p>
        </w:tc>
        <w:tc>
          <w:tcPr>
            <w:tcW w:w="708" w:type="dxa"/>
            <w:shd w:val="solid" w:color="FFFFFF" w:fill="auto"/>
          </w:tcPr>
          <w:p w14:paraId="13686B40" w14:textId="77777777" w:rsidR="00623B86" w:rsidRDefault="00623B86" w:rsidP="00623B86">
            <w:pPr>
              <w:pStyle w:val="TAL"/>
              <w:keepNext w:val="0"/>
              <w:rPr>
                <w:noProof/>
              </w:rPr>
            </w:pPr>
            <w:r>
              <w:rPr>
                <w:noProof/>
              </w:rPr>
              <w:t>17.1.0</w:t>
            </w:r>
          </w:p>
        </w:tc>
      </w:tr>
      <w:tr w:rsidR="00623B86" w:rsidRPr="00215D3C" w14:paraId="4B75D0EC" w14:textId="77777777" w:rsidTr="00F307A2">
        <w:tc>
          <w:tcPr>
            <w:tcW w:w="800" w:type="dxa"/>
            <w:shd w:val="solid" w:color="FFFFFF" w:fill="auto"/>
          </w:tcPr>
          <w:p w14:paraId="6991DDBE" w14:textId="77777777" w:rsidR="00623B86" w:rsidRDefault="00623B86" w:rsidP="00623B86">
            <w:pPr>
              <w:pStyle w:val="TAL"/>
              <w:keepNext w:val="0"/>
              <w:rPr>
                <w:noProof/>
              </w:rPr>
            </w:pPr>
            <w:r>
              <w:rPr>
                <w:noProof/>
              </w:rPr>
              <w:t>2022-06</w:t>
            </w:r>
          </w:p>
        </w:tc>
        <w:tc>
          <w:tcPr>
            <w:tcW w:w="901" w:type="dxa"/>
            <w:shd w:val="solid" w:color="FFFFFF" w:fill="auto"/>
          </w:tcPr>
          <w:p w14:paraId="1BF4A442" w14:textId="77777777" w:rsidR="00623B86" w:rsidRDefault="00623B86" w:rsidP="00623B86">
            <w:pPr>
              <w:pStyle w:val="TAL"/>
              <w:keepNext w:val="0"/>
              <w:rPr>
                <w:noProof/>
              </w:rPr>
            </w:pPr>
            <w:r>
              <w:rPr>
                <w:noProof/>
              </w:rPr>
              <w:t>SA#96</w:t>
            </w:r>
          </w:p>
        </w:tc>
        <w:tc>
          <w:tcPr>
            <w:tcW w:w="993" w:type="dxa"/>
            <w:shd w:val="solid" w:color="FFFFFF" w:fill="auto"/>
          </w:tcPr>
          <w:p w14:paraId="134E307A" w14:textId="77777777" w:rsidR="00623B86" w:rsidRDefault="00623B86" w:rsidP="00623B86">
            <w:pPr>
              <w:pStyle w:val="TAL"/>
              <w:keepNext w:val="0"/>
              <w:rPr>
                <w:noProof/>
              </w:rPr>
            </w:pPr>
            <w:r>
              <w:rPr>
                <w:noProof/>
              </w:rPr>
              <w:t>SP-220564</w:t>
            </w:r>
          </w:p>
        </w:tc>
        <w:tc>
          <w:tcPr>
            <w:tcW w:w="567" w:type="dxa"/>
            <w:shd w:val="solid" w:color="FFFFFF" w:fill="auto"/>
          </w:tcPr>
          <w:p w14:paraId="39A66A26" w14:textId="77777777" w:rsidR="00623B86" w:rsidRDefault="00623B86" w:rsidP="00623B86">
            <w:pPr>
              <w:pStyle w:val="TAL"/>
              <w:keepNext w:val="0"/>
              <w:rPr>
                <w:noProof/>
              </w:rPr>
            </w:pPr>
            <w:r>
              <w:rPr>
                <w:noProof/>
              </w:rPr>
              <w:t>0209</w:t>
            </w:r>
          </w:p>
        </w:tc>
        <w:tc>
          <w:tcPr>
            <w:tcW w:w="425" w:type="dxa"/>
            <w:shd w:val="solid" w:color="FFFFFF" w:fill="auto"/>
          </w:tcPr>
          <w:p w14:paraId="404305A0" w14:textId="77777777" w:rsidR="00623B86" w:rsidRDefault="00623B86" w:rsidP="00623B86">
            <w:pPr>
              <w:pStyle w:val="TAL"/>
              <w:keepNext w:val="0"/>
              <w:rPr>
                <w:noProof/>
              </w:rPr>
            </w:pPr>
            <w:r>
              <w:rPr>
                <w:noProof/>
              </w:rPr>
              <w:t>1</w:t>
            </w:r>
          </w:p>
        </w:tc>
        <w:tc>
          <w:tcPr>
            <w:tcW w:w="567" w:type="dxa"/>
            <w:shd w:val="solid" w:color="FFFFFF" w:fill="auto"/>
          </w:tcPr>
          <w:p w14:paraId="663BB273" w14:textId="77777777" w:rsidR="00623B86" w:rsidRDefault="00623B86" w:rsidP="00623B86">
            <w:pPr>
              <w:pStyle w:val="TAL"/>
              <w:keepNext w:val="0"/>
              <w:rPr>
                <w:noProof/>
              </w:rPr>
            </w:pPr>
            <w:r>
              <w:rPr>
                <w:noProof/>
              </w:rPr>
              <w:t>F</w:t>
            </w:r>
          </w:p>
        </w:tc>
        <w:tc>
          <w:tcPr>
            <w:tcW w:w="4678" w:type="dxa"/>
            <w:shd w:val="solid" w:color="FFFFFF" w:fill="auto"/>
          </w:tcPr>
          <w:p w14:paraId="1B39D220" w14:textId="77777777" w:rsidR="00623B86" w:rsidRDefault="00623B86" w:rsidP="00623B86">
            <w:pPr>
              <w:pStyle w:val="TAL"/>
              <w:keepNext w:val="0"/>
            </w:pPr>
            <w:r>
              <w:t>Correct notifyMOIChanges (stage 2)</w:t>
            </w:r>
          </w:p>
        </w:tc>
        <w:tc>
          <w:tcPr>
            <w:tcW w:w="708" w:type="dxa"/>
            <w:shd w:val="solid" w:color="FFFFFF" w:fill="auto"/>
          </w:tcPr>
          <w:p w14:paraId="143EE221" w14:textId="77777777" w:rsidR="00623B86" w:rsidRDefault="00623B86" w:rsidP="00623B86">
            <w:pPr>
              <w:pStyle w:val="TAL"/>
              <w:keepNext w:val="0"/>
              <w:rPr>
                <w:noProof/>
              </w:rPr>
            </w:pPr>
            <w:r>
              <w:rPr>
                <w:noProof/>
              </w:rPr>
              <w:t>17.1.0</w:t>
            </w:r>
          </w:p>
        </w:tc>
      </w:tr>
      <w:tr w:rsidR="00623B86" w:rsidRPr="00215D3C" w14:paraId="2D36DB47" w14:textId="77777777" w:rsidTr="00F307A2">
        <w:tc>
          <w:tcPr>
            <w:tcW w:w="800" w:type="dxa"/>
            <w:shd w:val="solid" w:color="FFFFFF" w:fill="auto"/>
          </w:tcPr>
          <w:p w14:paraId="01DCCBC6" w14:textId="77777777" w:rsidR="00623B86" w:rsidRDefault="00623B86" w:rsidP="00623B86">
            <w:pPr>
              <w:pStyle w:val="TAL"/>
              <w:keepNext w:val="0"/>
              <w:rPr>
                <w:noProof/>
              </w:rPr>
            </w:pPr>
            <w:r>
              <w:rPr>
                <w:noProof/>
              </w:rPr>
              <w:t>2022-06</w:t>
            </w:r>
          </w:p>
        </w:tc>
        <w:tc>
          <w:tcPr>
            <w:tcW w:w="901" w:type="dxa"/>
            <w:shd w:val="solid" w:color="FFFFFF" w:fill="auto"/>
          </w:tcPr>
          <w:p w14:paraId="0E821CD6" w14:textId="77777777" w:rsidR="00623B86" w:rsidRDefault="00623B86" w:rsidP="00623B86">
            <w:pPr>
              <w:pStyle w:val="TAL"/>
              <w:keepNext w:val="0"/>
              <w:rPr>
                <w:noProof/>
              </w:rPr>
            </w:pPr>
            <w:r>
              <w:rPr>
                <w:noProof/>
              </w:rPr>
              <w:t>SA#96</w:t>
            </w:r>
          </w:p>
        </w:tc>
        <w:tc>
          <w:tcPr>
            <w:tcW w:w="993" w:type="dxa"/>
            <w:shd w:val="solid" w:color="FFFFFF" w:fill="auto"/>
          </w:tcPr>
          <w:p w14:paraId="3098F02C" w14:textId="77777777" w:rsidR="00623B86" w:rsidRDefault="00623B86" w:rsidP="00623B86">
            <w:pPr>
              <w:pStyle w:val="TAL"/>
              <w:keepNext w:val="0"/>
              <w:rPr>
                <w:noProof/>
              </w:rPr>
            </w:pPr>
            <w:r>
              <w:rPr>
                <w:noProof/>
              </w:rPr>
              <w:t>SP-220564</w:t>
            </w:r>
          </w:p>
        </w:tc>
        <w:tc>
          <w:tcPr>
            <w:tcW w:w="567" w:type="dxa"/>
            <w:shd w:val="solid" w:color="FFFFFF" w:fill="auto"/>
          </w:tcPr>
          <w:p w14:paraId="76429BD3" w14:textId="77777777" w:rsidR="00623B86" w:rsidRDefault="00623B86" w:rsidP="00623B86">
            <w:pPr>
              <w:pStyle w:val="TAL"/>
              <w:keepNext w:val="0"/>
              <w:rPr>
                <w:noProof/>
              </w:rPr>
            </w:pPr>
            <w:r>
              <w:rPr>
                <w:noProof/>
              </w:rPr>
              <w:t>0210</w:t>
            </w:r>
          </w:p>
        </w:tc>
        <w:tc>
          <w:tcPr>
            <w:tcW w:w="425" w:type="dxa"/>
            <w:shd w:val="solid" w:color="FFFFFF" w:fill="auto"/>
          </w:tcPr>
          <w:p w14:paraId="7460F7AB" w14:textId="77777777" w:rsidR="00623B86" w:rsidRDefault="00623B86" w:rsidP="00623B86">
            <w:pPr>
              <w:pStyle w:val="TAL"/>
              <w:keepNext w:val="0"/>
              <w:rPr>
                <w:noProof/>
              </w:rPr>
            </w:pPr>
            <w:r>
              <w:rPr>
                <w:noProof/>
              </w:rPr>
              <w:t>1</w:t>
            </w:r>
          </w:p>
        </w:tc>
        <w:tc>
          <w:tcPr>
            <w:tcW w:w="567" w:type="dxa"/>
            <w:shd w:val="solid" w:color="FFFFFF" w:fill="auto"/>
          </w:tcPr>
          <w:p w14:paraId="470A4B70" w14:textId="77777777" w:rsidR="00623B86" w:rsidRDefault="00623B86" w:rsidP="00623B86">
            <w:pPr>
              <w:pStyle w:val="TAL"/>
              <w:keepNext w:val="0"/>
              <w:rPr>
                <w:noProof/>
              </w:rPr>
            </w:pPr>
            <w:r>
              <w:rPr>
                <w:noProof/>
              </w:rPr>
              <w:t>F</w:t>
            </w:r>
          </w:p>
        </w:tc>
        <w:tc>
          <w:tcPr>
            <w:tcW w:w="4678" w:type="dxa"/>
            <w:shd w:val="solid" w:color="FFFFFF" w:fill="auto"/>
          </w:tcPr>
          <w:p w14:paraId="70FCEC50" w14:textId="77777777" w:rsidR="00623B86" w:rsidRDefault="00623B86" w:rsidP="00623B86">
            <w:pPr>
              <w:pStyle w:val="TAL"/>
              <w:keepNext w:val="0"/>
            </w:pPr>
            <w:r>
              <w:t>Correct notifyMOIChanges (REST SS)</w:t>
            </w:r>
          </w:p>
        </w:tc>
        <w:tc>
          <w:tcPr>
            <w:tcW w:w="708" w:type="dxa"/>
            <w:shd w:val="solid" w:color="FFFFFF" w:fill="auto"/>
          </w:tcPr>
          <w:p w14:paraId="3202B718" w14:textId="77777777" w:rsidR="00623B86" w:rsidRDefault="00623B86" w:rsidP="00623B86">
            <w:pPr>
              <w:pStyle w:val="TAL"/>
              <w:keepNext w:val="0"/>
              <w:rPr>
                <w:noProof/>
              </w:rPr>
            </w:pPr>
            <w:r>
              <w:rPr>
                <w:noProof/>
              </w:rPr>
              <w:t>17.1.0</w:t>
            </w:r>
          </w:p>
        </w:tc>
      </w:tr>
      <w:tr w:rsidR="00623B86" w:rsidRPr="00215D3C" w14:paraId="6F842EDE" w14:textId="77777777" w:rsidTr="00F307A2">
        <w:tc>
          <w:tcPr>
            <w:tcW w:w="800" w:type="dxa"/>
            <w:shd w:val="solid" w:color="FFFFFF" w:fill="auto"/>
          </w:tcPr>
          <w:p w14:paraId="2C86F82E" w14:textId="77777777" w:rsidR="00623B86" w:rsidRDefault="00623B86" w:rsidP="00623B86">
            <w:pPr>
              <w:pStyle w:val="TAL"/>
              <w:keepNext w:val="0"/>
              <w:rPr>
                <w:noProof/>
              </w:rPr>
            </w:pPr>
            <w:r>
              <w:rPr>
                <w:noProof/>
              </w:rPr>
              <w:t>2022-06</w:t>
            </w:r>
          </w:p>
        </w:tc>
        <w:tc>
          <w:tcPr>
            <w:tcW w:w="901" w:type="dxa"/>
            <w:shd w:val="solid" w:color="FFFFFF" w:fill="auto"/>
          </w:tcPr>
          <w:p w14:paraId="50EBB7D4" w14:textId="77777777" w:rsidR="00623B86" w:rsidRDefault="00623B86" w:rsidP="00623B86">
            <w:pPr>
              <w:pStyle w:val="TAL"/>
              <w:keepNext w:val="0"/>
              <w:rPr>
                <w:noProof/>
              </w:rPr>
            </w:pPr>
            <w:r>
              <w:rPr>
                <w:noProof/>
              </w:rPr>
              <w:t>SA#96</w:t>
            </w:r>
          </w:p>
        </w:tc>
        <w:tc>
          <w:tcPr>
            <w:tcW w:w="993" w:type="dxa"/>
            <w:shd w:val="solid" w:color="FFFFFF" w:fill="auto"/>
          </w:tcPr>
          <w:p w14:paraId="7DF825EA" w14:textId="77777777" w:rsidR="00623B86" w:rsidRDefault="00623B86" w:rsidP="00623B86">
            <w:pPr>
              <w:pStyle w:val="TAL"/>
              <w:keepNext w:val="0"/>
              <w:rPr>
                <w:noProof/>
              </w:rPr>
            </w:pPr>
            <w:r>
              <w:rPr>
                <w:noProof/>
              </w:rPr>
              <w:t>SP-220564</w:t>
            </w:r>
          </w:p>
        </w:tc>
        <w:tc>
          <w:tcPr>
            <w:tcW w:w="567" w:type="dxa"/>
            <w:shd w:val="solid" w:color="FFFFFF" w:fill="auto"/>
          </w:tcPr>
          <w:p w14:paraId="33D38369" w14:textId="77777777" w:rsidR="00623B86" w:rsidRDefault="00623B86" w:rsidP="00623B86">
            <w:pPr>
              <w:pStyle w:val="TAL"/>
              <w:keepNext w:val="0"/>
              <w:rPr>
                <w:noProof/>
              </w:rPr>
            </w:pPr>
            <w:r>
              <w:rPr>
                <w:noProof/>
              </w:rPr>
              <w:t>0211</w:t>
            </w:r>
          </w:p>
        </w:tc>
        <w:tc>
          <w:tcPr>
            <w:tcW w:w="425" w:type="dxa"/>
            <w:shd w:val="solid" w:color="FFFFFF" w:fill="auto"/>
          </w:tcPr>
          <w:p w14:paraId="5465214B" w14:textId="77777777" w:rsidR="00623B86" w:rsidRDefault="00623B86" w:rsidP="00623B86">
            <w:pPr>
              <w:pStyle w:val="TAL"/>
              <w:keepNext w:val="0"/>
              <w:rPr>
                <w:noProof/>
              </w:rPr>
            </w:pPr>
            <w:r>
              <w:rPr>
                <w:noProof/>
              </w:rPr>
              <w:t>1</w:t>
            </w:r>
          </w:p>
        </w:tc>
        <w:tc>
          <w:tcPr>
            <w:tcW w:w="567" w:type="dxa"/>
            <w:shd w:val="solid" w:color="FFFFFF" w:fill="auto"/>
          </w:tcPr>
          <w:p w14:paraId="46BB2565" w14:textId="77777777" w:rsidR="00623B86" w:rsidRDefault="00623B86" w:rsidP="00623B86">
            <w:pPr>
              <w:pStyle w:val="TAL"/>
              <w:keepNext w:val="0"/>
              <w:rPr>
                <w:noProof/>
              </w:rPr>
            </w:pPr>
            <w:r>
              <w:rPr>
                <w:noProof/>
              </w:rPr>
              <w:t>F</w:t>
            </w:r>
          </w:p>
        </w:tc>
        <w:tc>
          <w:tcPr>
            <w:tcW w:w="4678" w:type="dxa"/>
            <w:shd w:val="solid" w:color="FFFFFF" w:fill="auto"/>
          </w:tcPr>
          <w:p w14:paraId="149663CB" w14:textId="77777777" w:rsidR="00623B86" w:rsidRDefault="00623B86" w:rsidP="00623B86">
            <w:pPr>
              <w:pStyle w:val="TAL"/>
              <w:keepNext w:val="0"/>
            </w:pPr>
            <w:r>
              <w:t>Correct notifyMOIChanges (OpenAPI definitions)</w:t>
            </w:r>
          </w:p>
        </w:tc>
        <w:tc>
          <w:tcPr>
            <w:tcW w:w="708" w:type="dxa"/>
            <w:shd w:val="solid" w:color="FFFFFF" w:fill="auto"/>
          </w:tcPr>
          <w:p w14:paraId="687F1CE3" w14:textId="77777777" w:rsidR="00623B86" w:rsidRDefault="00623B86" w:rsidP="00623B86">
            <w:pPr>
              <w:pStyle w:val="TAL"/>
              <w:keepNext w:val="0"/>
              <w:rPr>
                <w:noProof/>
              </w:rPr>
            </w:pPr>
            <w:r>
              <w:rPr>
                <w:noProof/>
              </w:rPr>
              <w:t>17.1.0</w:t>
            </w:r>
          </w:p>
        </w:tc>
      </w:tr>
      <w:tr w:rsidR="00623B86" w:rsidRPr="00215D3C" w14:paraId="02ACCE9D" w14:textId="77777777" w:rsidTr="00F307A2">
        <w:tc>
          <w:tcPr>
            <w:tcW w:w="800" w:type="dxa"/>
            <w:shd w:val="solid" w:color="FFFFFF" w:fill="auto"/>
          </w:tcPr>
          <w:p w14:paraId="3D06E4E6" w14:textId="77777777" w:rsidR="00623B86" w:rsidRDefault="00623B86" w:rsidP="00623B86">
            <w:pPr>
              <w:pStyle w:val="TAL"/>
              <w:keepNext w:val="0"/>
              <w:rPr>
                <w:noProof/>
              </w:rPr>
            </w:pPr>
            <w:r>
              <w:rPr>
                <w:noProof/>
              </w:rPr>
              <w:t>2022-06</w:t>
            </w:r>
          </w:p>
        </w:tc>
        <w:tc>
          <w:tcPr>
            <w:tcW w:w="901" w:type="dxa"/>
            <w:shd w:val="solid" w:color="FFFFFF" w:fill="auto"/>
          </w:tcPr>
          <w:p w14:paraId="4C8814E9" w14:textId="77777777" w:rsidR="00623B86" w:rsidRDefault="00623B86" w:rsidP="00623B86">
            <w:pPr>
              <w:pStyle w:val="TAL"/>
              <w:keepNext w:val="0"/>
              <w:rPr>
                <w:noProof/>
              </w:rPr>
            </w:pPr>
            <w:r>
              <w:rPr>
                <w:noProof/>
              </w:rPr>
              <w:t>SA#96</w:t>
            </w:r>
          </w:p>
        </w:tc>
        <w:tc>
          <w:tcPr>
            <w:tcW w:w="993" w:type="dxa"/>
            <w:shd w:val="solid" w:color="FFFFFF" w:fill="auto"/>
          </w:tcPr>
          <w:p w14:paraId="1B9701D1" w14:textId="77777777" w:rsidR="00623B86" w:rsidRDefault="00623B86" w:rsidP="00623B86">
            <w:pPr>
              <w:pStyle w:val="TAL"/>
              <w:keepNext w:val="0"/>
              <w:rPr>
                <w:noProof/>
              </w:rPr>
            </w:pPr>
            <w:r>
              <w:rPr>
                <w:noProof/>
              </w:rPr>
              <w:t>SP-220564</w:t>
            </w:r>
          </w:p>
        </w:tc>
        <w:tc>
          <w:tcPr>
            <w:tcW w:w="567" w:type="dxa"/>
            <w:shd w:val="solid" w:color="FFFFFF" w:fill="auto"/>
          </w:tcPr>
          <w:p w14:paraId="0B2D7A3B" w14:textId="77777777" w:rsidR="00623B86" w:rsidRDefault="00623B86" w:rsidP="00623B86">
            <w:pPr>
              <w:pStyle w:val="TAL"/>
              <w:keepNext w:val="0"/>
              <w:rPr>
                <w:noProof/>
              </w:rPr>
            </w:pPr>
            <w:r>
              <w:rPr>
                <w:noProof/>
              </w:rPr>
              <w:t>0213</w:t>
            </w:r>
          </w:p>
        </w:tc>
        <w:tc>
          <w:tcPr>
            <w:tcW w:w="425" w:type="dxa"/>
            <w:shd w:val="solid" w:color="FFFFFF" w:fill="auto"/>
          </w:tcPr>
          <w:p w14:paraId="6AB6F1F6" w14:textId="77777777" w:rsidR="00623B86" w:rsidRDefault="00623B86" w:rsidP="00623B86">
            <w:pPr>
              <w:pStyle w:val="TAL"/>
              <w:keepNext w:val="0"/>
              <w:rPr>
                <w:noProof/>
              </w:rPr>
            </w:pPr>
            <w:r>
              <w:rPr>
                <w:noProof/>
              </w:rPr>
              <w:t>1</w:t>
            </w:r>
          </w:p>
        </w:tc>
        <w:tc>
          <w:tcPr>
            <w:tcW w:w="567" w:type="dxa"/>
            <w:shd w:val="solid" w:color="FFFFFF" w:fill="auto"/>
          </w:tcPr>
          <w:p w14:paraId="076D63FB" w14:textId="77777777" w:rsidR="00623B86" w:rsidRDefault="00623B86" w:rsidP="00623B86">
            <w:pPr>
              <w:pStyle w:val="TAL"/>
              <w:keepNext w:val="0"/>
              <w:rPr>
                <w:noProof/>
              </w:rPr>
            </w:pPr>
            <w:r>
              <w:rPr>
                <w:noProof/>
              </w:rPr>
              <w:t>B</w:t>
            </w:r>
          </w:p>
        </w:tc>
        <w:tc>
          <w:tcPr>
            <w:tcW w:w="4678" w:type="dxa"/>
            <w:shd w:val="solid" w:color="FFFFFF" w:fill="auto"/>
          </w:tcPr>
          <w:p w14:paraId="0AA14018" w14:textId="77777777" w:rsidR="00623B86" w:rsidRDefault="00623B86" w:rsidP="00623B86">
            <w:pPr>
              <w:pStyle w:val="TAL"/>
              <w:keepNext w:val="0"/>
            </w:pPr>
            <w:r>
              <w:t>Data change notifications YANG-in-Rest format</w:t>
            </w:r>
          </w:p>
        </w:tc>
        <w:tc>
          <w:tcPr>
            <w:tcW w:w="708" w:type="dxa"/>
            <w:shd w:val="solid" w:color="FFFFFF" w:fill="auto"/>
          </w:tcPr>
          <w:p w14:paraId="67249D20" w14:textId="77777777" w:rsidR="00623B86" w:rsidRDefault="00623B86" w:rsidP="00623B86">
            <w:pPr>
              <w:pStyle w:val="TAL"/>
              <w:keepNext w:val="0"/>
              <w:rPr>
                <w:noProof/>
              </w:rPr>
            </w:pPr>
            <w:r>
              <w:rPr>
                <w:noProof/>
              </w:rPr>
              <w:t>17.1.0</w:t>
            </w:r>
          </w:p>
        </w:tc>
      </w:tr>
      <w:tr w:rsidR="00623B86" w:rsidRPr="00215D3C" w14:paraId="0C9B4427" w14:textId="77777777" w:rsidTr="00F307A2">
        <w:tc>
          <w:tcPr>
            <w:tcW w:w="800" w:type="dxa"/>
            <w:shd w:val="solid" w:color="FFFFFF" w:fill="auto"/>
          </w:tcPr>
          <w:p w14:paraId="3A7F056C" w14:textId="77777777" w:rsidR="00623B86" w:rsidRDefault="00623B86" w:rsidP="00623B86">
            <w:pPr>
              <w:pStyle w:val="TAL"/>
              <w:keepNext w:val="0"/>
              <w:rPr>
                <w:noProof/>
              </w:rPr>
            </w:pPr>
            <w:r>
              <w:rPr>
                <w:noProof/>
              </w:rPr>
              <w:t>2022-06</w:t>
            </w:r>
          </w:p>
        </w:tc>
        <w:tc>
          <w:tcPr>
            <w:tcW w:w="901" w:type="dxa"/>
            <w:shd w:val="solid" w:color="FFFFFF" w:fill="auto"/>
          </w:tcPr>
          <w:p w14:paraId="35FFD668" w14:textId="77777777" w:rsidR="00623B86" w:rsidRDefault="00623B86" w:rsidP="00623B86">
            <w:pPr>
              <w:pStyle w:val="TAL"/>
              <w:keepNext w:val="0"/>
              <w:rPr>
                <w:noProof/>
              </w:rPr>
            </w:pPr>
            <w:r>
              <w:rPr>
                <w:noProof/>
              </w:rPr>
              <w:t>SA#96</w:t>
            </w:r>
          </w:p>
        </w:tc>
        <w:tc>
          <w:tcPr>
            <w:tcW w:w="993" w:type="dxa"/>
            <w:shd w:val="solid" w:color="FFFFFF" w:fill="auto"/>
          </w:tcPr>
          <w:p w14:paraId="32D119EA" w14:textId="77777777" w:rsidR="00623B86" w:rsidRDefault="00623B86" w:rsidP="00623B86">
            <w:pPr>
              <w:pStyle w:val="TAL"/>
              <w:keepNext w:val="0"/>
              <w:rPr>
                <w:noProof/>
              </w:rPr>
            </w:pPr>
            <w:r>
              <w:rPr>
                <w:noProof/>
              </w:rPr>
              <w:t>SP-220497</w:t>
            </w:r>
          </w:p>
        </w:tc>
        <w:tc>
          <w:tcPr>
            <w:tcW w:w="567" w:type="dxa"/>
            <w:shd w:val="solid" w:color="FFFFFF" w:fill="auto"/>
          </w:tcPr>
          <w:p w14:paraId="1ADC0073" w14:textId="77777777" w:rsidR="00623B86" w:rsidRDefault="00623B86" w:rsidP="00623B86">
            <w:pPr>
              <w:pStyle w:val="TAL"/>
              <w:keepNext w:val="0"/>
              <w:rPr>
                <w:noProof/>
              </w:rPr>
            </w:pPr>
            <w:r>
              <w:rPr>
                <w:noProof/>
              </w:rPr>
              <w:t>0216</w:t>
            </w:r>
          </w:p>
        </w:tc>
        <w:tc>
          <w:tcPr>
            <w:tcW w:w="425" w:type="dxa"/>
            <w:shd w:val="solid" w:color="FFFFFF" w:fill="auto"/>
          </w:tcPr>
          <w:p w14:paraId="0509F879" w14:textId="77777777" w:rsidR="00623B86" w:rsidRDefault="00623B86" w:rsidP="00623B86">
            <w:pPr>
              <w:pStyle w:val="TAL"/>
              <w:keepNext w:val="0"/>
              <w:rPr>
                <w:noProof/>
              </w:rPr>
            </w:pPr>
            <w:r>
              <w:rPr>
                <w:noProof/>
              </w:rPr>
              <w:t>-</w:t>
            </w:r>
          </w:p>
        </w:tc>
        <w:tc>
          <w:tcPr>
            <w:tcW w:w="567" w:type="dxa"/>
            <w:shd w:val="solid" w:color="FFFFFF" w:fill="auto"/>
          </w:tcPr>
          <w:p w14:paraId="6A8DF260" w14:textId="77777777" w:rsidR="00623B86" w:rsidRDefault="00623B86" w:rsidP="00623B86">
            <w:pPr>
              <w:pStyle w:val="TAL"/>
              <w:keepNext w:val="0"/>
              <w:rPr>
                <w:noProof/>
              </w:rPr>
            </w:pPr>
            <w:r>
              <w:rPr>
                <w:noProof/>
              </w:rPr>
              <w:t>A</w:t>
            </w:r>
          </w:p>
        </w:tc>
        <w:tc>
          <w:tcPr>
            <w:tcW w:w="4678" w:type="dxa"/>
            <w:shd w:val="solid" w:color="FFFFFF" w:fill="auto"/>
          </w:tcPr>
          <w:p w14:paraId="62984475" w14:textId="77777777" w:rsidR="00623B86" w:rsidRDefault="00623B86" w:rsidP="00623B86">
            <w:pPr>
              <w:pStyle w:val="TAL"/>
              <w:keepNext w:val="0"/>
            </w:pPr>
            <w:r>
              <w:t xml:space="preserve">Fix FileDataType definition in OpenAPI </w:t>
            </w:r>
          </w:p>
        </w:tc>
        <w:tc>
          <w:tcPr>
            <w:tcW w:w="708" w:type="dxa"/>
            <w:shd w:val="solid" w:color="FFFFFF" w:fill="auto"/>
          </w:tcPr>
          <w:p w14:paraId="068738D0" w14:textId="77777777" w:rsidR="00623B86" w:rsidRDefault="00623B86" w:rsidP="00623B86">
            <w:pPr>
              <w:pStyle w:val="TAL"/>
              <w:keepNext w:val="0"/>
              <w:rPr>
                <w:noProof/>
              </w:rPr>
            </w:pPr>
            <w:r>
              <w:rPr>
                <w:noProof/>
              </w:rPr>
              <w:t>17.1.0</w:t>
            </w:r>
          </w:p>
        </w:tc>
      </w:tr>
      <w:tr w:rsidR="00623B86" w:rsidRPr="00215D3C" w14:paraId="0C58D9D1" w14:textId="77777777" w:rsidTr="00F307A2">
        <w:tc>
          <w:tcPr>
            <w:tcW w:w="800" w:type="dxa"/>
            <w:shd w:val="solid" w:color="FFFFFF" w:fill="auto"/>
          </w:tcPr>
          <w:p w14:paraId="3B9255AC" w14:textId="77777777" w:rsidR="00623B86" w:rsidRDefault="00623B86" w:rsidP="00623B86">
            <w:pPr>
              <w:pStyle w:val="TAL"/>
              <w:keepNext w:val="0"/>
              <w:rPr>
                <w:noProof/>
              </w:rPr>
            </w:pPr>
            <w:r>
              <w:rPr>
                <w:noProof/>
              </w:rPr>
              <w:t>2022-06</w:t>
            </w:r>
          </w:p>
        </w:tc>
        <w:tc>
          <w:tcPr>
            <w:tcW w:w="901" w:type="dxa"/>
            <w:shd w:val="solid" w:color="FFFFFF" w:fill="auto"/>
          </w:tcPr>
          <w:p w14:paraId="77ED8897" w14:textId="77777777" w:rsidR="00623B86" w:rsidRDefault="00623B86" w:rsidP="00623B86">
            <w:pPr>
              <w:pStyle w:val="TAL"/>
              <w:keepNext w:val="0"/>
              <w:rPr>
                <w:noProof/>
              </w:rPr>
            </w:pPr>
            <w:r>
              <w:rPr>
                <w:noProof/>
              </w:rPr>
              <w:t>SA#96</w:t>
            </w:r>
          </w:p>
        </w:tc>
        <w:tc>
          <w:tcPr>
            <w:tcW w:w="993" w:type="dxa"/>
            <w:shd w:val="solid" w:color="FFFFFF" w:fill="auto"/>
          </w:tcPr>
          <w:p w14:paraId="6E9DF247" w14:textId="77777777" w:rsidR="00623B86" w:rsidRDefault="00623B86" w:rsidP="00623B86">
            <w:pPr>
              <w:pStyle w:val="TAL"/>
              <w:keepNext w:val="0"/>
              <w:rPr>
                <w:noProof/>
              </w:rPr>
            </w:pPr>
          </w:p>
        </w:tc>
        <w:tc>
          <w:tcPr>
            <w:tcW w:w="567" w:type="dxa"/>
            <w:shd w:val="solid" w:color="FFFFFF" w:fill="auto"/>
          </w:tcPr>
          <w:p w14:paraId="3C647D83" w14:textId="77777777" w:rsidR="00623B86" w:rsidRDefault="00623B86" w:rsidP="00623B86">
            <w:pPr>
              <w:pStyle w:val="TAL"/>
              <w:keepNext w:val="0"/>
              <w:rPr>
                <w:noProof/>
              </w:rPr>
            </w:pPr>
          </w:p>
        </w:tc>
        <w:tc>
          <w:tcPr>
            <w:tcW w:w="425" w:type="dxa"/>
            <w:shd w:val="solid" w:color="FFFFFF" w:fill="auto"/>
          </w:tcPr>
          <w:p w14:paraId="762FDDD5" w14:textId="77777777" w:rsidR="00623B86" w:rsidRDefault="00623B86" w:rsidP="00623B86">
            <w:pPr>
              <w:pStyle w:val="TAL"/>
              <w:keepNext w:val="0"/>
              <w:rPr>
                <w:noProof/>
              </w:rPr>
            </w:pPr>
          </w:p>
        </w:tc>
        <w:tc>
          <w:tcPr>
            <w:tcW w:w="567" w:type="dxa"/>
            <w:shd w:val="solid" w:color="FFFFFF" w:fill="auto"/>
          </w:tcPr>
          <w:p w14:paraId="255E2D04" w14:textId="77777777" w:rsidR="00623B86" w:rsidRDefault="00623B86" w:rsidP="00623B86">
            <w:pPr>
              <w:pStyle w:val="TAL"/>
              <w:keepNext w:val="0"/>
              <w:rPr>
                <w:noProof/>
              </w:rPr>
            </w:pPr>
          </w:p>
        </w:tc>
        <w:tc>
          <w:tcPr>
            <w:tcW w:w="4678" w:type="dxa"/>
            <w:shd w:val="solid" w:color="FFFFFF" w:fill="auto"/>
          </w:tcPr>
          <w:p w14:paraId="28F1B704" w14:textId="77777777" w:rsidR="00623B86" w:rsidRDefault="00623B86" w:rsidP="00623B86">
            <w:pPr>
              <w:pStyle w:val="TAL"/>
              <w:keepNext w:val="0"/>
            </w:pPr>
            <w:r>
              <w:t>CR implementation corrections</w:t>
            </w:r>
          </w:p>
        </w:tc>
        <w:tc>
          <w:tcPr>
            <w:tcW w:w="708" w:type="dxa"/>
            <w:shd w:val="solid" w:color="FFFFFF" w:fill="auto"/>
          </w:tcPr>
          <w:p w14:paraId="5C06CFA5" w14:textId="77777777" w:rsidR="00623B86" w:rsidRDefault="00623B86" w:rsidP="00623B86">
            <w:pPr>
              <w:pStyle w:val="TAL"/>
              <w:keepNext w:val="0"/>
              <w:rPr>
                <w:noProof/>
              </w:rPr>
            </w:pPr>
            <w:r>
              <w:rPr>
                <w:noProof/>
              </w:rPr>
              <w:t>17.1.1</w:t>
            </w:r>
          </w:p>
        </w:tc>
      </w:tr>
      <w:tr w:rsidR="00623B86" w:rsidRPr="00215D3C" w14:paraId="32182CA9" w14:textId="77777777" w:rsidTr="00F307A2">
        <w:tc>
          <w:tcPr>
            <w:tcW w:w="800" w:type="dxa"/>
            <w:shd w:val="solid" w:color="FFFFFF" w:fill="auto"/>
          </w:tcPr>
          <w:p w14:paraId="47A8D77B" w14:textId="77777777" w:rsidR="00623B86" w:rsidRDefault="00623B86" w:rsidP="00623B86">
            <w:pPr>
              <w:pStyle w:val="TAL"/>
              <w:keepNext w:val="0"/>
              <w:rPr>
                <w:noProof/>
              </w:rPr>
            </w:pPr>
            <w:r>
              <w:rPr>
                <w:noProof/>
              </w:rPr>
              <w:t>2022-09</w:t>
            </w:r>
          </w:p>
        </w:tc>
        <w:tc>
          <w:tcPr>
            <w:tcW w:w="901" w:type="dxa"/>
            <w:shd w:val="solid" w:color="FFFFFF" w:fill="auto"/>
          </w:tcPr>
          <w:p w14:paraId="335F5822" w14:textId="77777777" w:rsidR="00623B86" w:rsidRDefault="00623B86" w:rsidP="00623B86">
            <w:pPr>
              <w:pStyle w:val="TAL"/>
              <w:keepNext w:val="0"/>
              <w:rPr>
                <w:noProof/>
              </w:rPr>
            </w:pPr>
            <w:r>
              <w:rPr>
                <w:noProof/>
              </w:rPr>
              <w:t>SA#97e</w:t>
            </w:r>
          </w:p>
        </w:tc>
        <w:tc>
          <w:tcPr>
            <w:tcW w:w="993" w:type="dxa"/>
            <w:shd w:val="solid" w:color="FFFFFF" w:fill="auto"/>
          </w:tcPr>
          <w:p w14:paraId="6BC4F102" w14:textId="77777777" w:rsidR="00623B86" w:rsidRDefault="00623B86" w:rsidP="00623B86">
            <w:pPr>
              <w:pStyle w:val="TAL"/>
              <w:keepNext w:val="0"/>
              <w:rPr>
                <w:noProof/>
              </w:rPr>
            </w:pPr>
            <w:r>
              <w:rPr>
                <w:noProof/>
              </w:rPr>
              <w:t>SP-220849</w:t>
            </w:r>
          </w:p>
        </w:tc>
        <w:tc>
          <w:tcPr>
            <w:tcW w:w="567" w:type="dxa"/>
            <w:shd w:val="solid" w:color="FFFFFF" w:fill="auto"/>
          </w:tcPr>
          <w:p w14:paraId="7D5EBFB3" w14:textId="77777777" w:rsidR="00623B86" w:rsidRDefault="00623B86" w:rsidP="00623B86">
            <w:pPr>
              <w:pStyle w:val="TAL"/>
              <w:keepNext w:val="0"/>
              <w:rPr>
                <w:noProof/>
              </w:rPr>
            </w:pPr>
            <w:r>
              <w:rPr>
                <w:noProof/>
              </w:rPr>
              <w:t>0219</w:t>
            </w:r>
          </w:p>
        </w:tc>
        <w:tc>
          <w:tcPr>
            <w:tcW w:w="425" w:type="dxa"/>
            <w:shd w:val="solid" w:color="FFFFFF" w:fill="auto"/>
          </w:tcPr>
          <w:p w14:paraId="36ED3E79" w14:textId="77777777" w:rsidR="00623B86" w:rsidRDefault="00623B86" w:rsidP="00623B86">
            <w:pPr>
              <w:pStyle w:val="TAL"/>
              <w:keepNext w:val="0"/>
              <w:rPr>
                <w:noProof/>
              </w:rPr>
            </w:pPr>
            <w:r>
              <w:rPr>
                <w:noProof/>
              </w:rPr>
              <w:t>-</w:t>
            </w:r>
          </w:p>
        </w:tc>
        <w:tc>
          <w:tcPr>
            <w:tcW w:w="567" w:type="dxa"/>
            <w:shd w:val="solid" w:color="FFFFFF" w:fill="auto"/>
          </w:tcPr>
          <w:p w14:paraId="468278F4" w14:textId="77777777" w:rsidR="00623B86" w:rsidRDefault="00623B86" w:rsidP="00623B86">
            <w:pPr>
              <w:pStyle w:val="TAL"/>
              <w:keepNext w:val="0"/>
              <w:rPr>
                <w:noProof/>
              </w:rPr>
            </w:pPr>
            <w:r>
              <w:rPr>
                <w:noProof/>
              </w:rPr>
              <w:t>F</w:t>
            </w:r>
          </w:p>
        </w:tc>
        <w:tc>
          <w:tcPr>
            <w:tcW w:w="4678" w:type="dxa"/>
            <w:shd w:val="solid" w:color="FFFFFF" w:fill="auto"/>
          </w:tcPr>
          <w:p w14:paraId="1667100B" w14:textId="77777777" w:rsidR="00623B86" w:rsidRDefault="00623B86" w:rsidP="00623B86">
            <w:pPr>
              <w:pStyle w:val="TAL"/>
              <w:keepNext w:val="0"/>
            </w:pPr>
            <w:r>
              <w:t>Updating Hysteresis from M to O in notifyThresholdCrossing</w:t>
            </w:r>
          </w:p>
        </w:tc>
        <w:tc>
          <w:tcPr>
            <w:tcW w:w="708" w:type="dxa"/>
            <w:shd w:val="solid" w:color="FFFFFF" w:fill="auto"/>
          </w:tcPr>
          <w:p w14:paraId="0ADF42F3" w14:textId="77777777" w:rsidR="00623B86" w:rsidRDefault="00623B86" w:rsidP="00623B86">
            <w:pPr>
              <w:pStyle w:val="TAL"/>
              <w:keepNext w:val="0"/>
              <w:rPr>
                <w:noProof/>
              </w:rPr>
            </w:pPr>
            <w:r>
              <w:rPr>
                <w:noProof/>
              </w:rPr>
              <w:t>17.2.0</w:t>
            </w:r>
          </w:p>
        </w:tc>
      </w:tr>
      <w:tr w:rsidR="00623B86" w:rsidRPr="00215D3C" w14:paraId="55935EB4" w14:textId="77777777" w:rsidTr="00F307A2">
        <w:tc>
          <w:tcPr>
            <w:tcW w:w="800" w:type="dxa"/>
            <w:shd w:val="solid" w:color="FFFFFF" w:fill="auto"/>
          </w:tcPr>
          <w:p w14:paraId="647614B4" w14:textId="77777777" w:rsidR="00623B86" w:rsidRDefault="00623B86" w:rsidP="00623B86">
            <w:pPr>
              <w:pStyle w:val="TAL"/>
              <w:keepNext w:val="0"/>
              <w:rPr>
                <w:noProof/>
              </w:rPr>
            </w:pPr>
            <w:r>
              <w:rPr>
                <w:noProof/>
              </w:rPr>
              <w:t>2022-09</w:t>
            </w:r>
          </w:p>
        </w:tc>
        <w:tc>
          <w:tcPr>
            <w:tcW w:w="901" w:type="dxa"/>
            <w:shd w:val="solid" w:color="FFFFFF" w:fill="auto"/>
          </w:tcPr>
          <w:p w14:paraId="210517E8" w14:textId="77777777" w:rsidR="00623B86" w:rsidRDefault="00623B86" w:rsidP="00623B86">
            <w:pPr>
              <w:pStyle w:val="TAL"/>
              <w:keepNext w:val="0"/>
              <w:rPr>
                <w:noProof/>
              </w:rPr>
            </w:pPr>
            <w:r>
              <w:rPr>
                <w:noProof/>
              </w:rPr>
              <w:t>SA#97e</w:t>
            </w:r>
          </w:p>
        </w:tc>
        <w:tc>
          <w:tcPr>
            <w:tcW w:w="993" w:type="dxa"/>
            <w:shd w:val="solid" w:color="FFFFFF" w:fill="auto"/>
          </w:tcPr>
          <w:p w14:paraId="5B72E2F1" w14:textId="77777777" w:rsidR="00623B86" w:rsidRDefault="00623B86" w:rsidP="00623B86">
            <w:pPr>
              <w:pStyle w:val="TAL"/>
              <w:keepNext w:val="0"/>
              <w:rPr>
                <w:noProof/>
              </w:rPr>
            </w:pPr>
            <w:r>
              <w:rPr>
                <w:noProof/>
              </w:rPr>
              <w:t>SP-220858</w:t>
            </w:r>
          </w:p>
        </w:tc>
        <w:tc>
          <w:tcPr>
            <w:tcW w:w="567" w:type="dxa"/>
            <w:shd w:val="solid" w:color="FFFFFF" w:fill="auto"/>
          </w:tcPr>
          <w:p w14:paraId="61791236" w14:textId="77777777" w:rsidR="00623B86" w:rsidRDefault="00623B86" w:rsidP="00623B86">
            <w:pPr>
              <w:pStyle w:val="TAL"/>
              <w:keepNext w:val="0"/>
              <w:rPr>
                <w:noProof/>
              </w:rPr>
            </w:pPr>
            <w:r>
              <w:rPr>
                <w:noProof/>
              </w:rPr>
              <w:t>0221</w:t>
            </w:r>
          </w:p>
        </w:tc>
        <w:tc>
          <w:tcPr>
            <w:tcW w:w="425" w:type="dxa"/>
            <w:shd w:val="solid" w:color="FFFFFF" w:fill="auto"/>
          </w:tcPr>
          <w:p w14:paraId="7CBC9993" w14:textId="77777777" w:rsidR="00623B86" w:rsidRDefault="00623B86" w:rsidP="00623B86">
            <w:pPr>
              <w:pStyle w:val="TAL"/>
              <w:keepNext w:val="0"/>
              <w:rPr>
                <w:noProof/>
              </w:rPr>
            </w:pPr>
            <w:r>
              <w:rPr>
                <w:noProof/>
              </w:rPr>
              <w:t>-</w:t>
            </w:r>
          </w:p>
        </w:tc>
        <w:tc>
          <w:tcPr>
            <w:tcW w:w="567" w:type="dxa"/>
            <w:shd w:val="solid" w:color="FFFFFF" w:fill="auto"/>
          </w:tcPr>
          <w:p w14:paraId="6A5C952F" w14:textId="77777777" w:rsidR="00623B86" w:rsidRDefault="00623B86" w:rsidP="00623B86">
            <w:pPr>
              <w:pStyle w:val="TAL"/>
              <w:keepNext w:val="0"/>
              <w:rPr>
                <w:noProof/>
              </w:rPr>
            </w:pPr>
            <w:r>
              <w:rPr>
                <w:noProof/>
              </w:rPr>
              <w:t>A</w:t>
            </w:r>
          </w:p>
        </w:tc>
        <w:tc>
          <w:tcPr>
            <w:tcW w:w="4678" w:type="dxa"/>
            <w:shd w:val="solid" w:color="FFFFFF" w:fill="auto"/>
          </w:tcPr>
          <w:p w14:paraId="7CD424C8" w14:textId="77777777" w:rsidR="00623B86" w:rsidRDefault="00623B86" w:rsidP="00623B86">
            <w:pPr>
              <w:pStyle w:val="TAL"/>
              <w:keepNext w:val="0"/>
            </w:pPr>
            <w:r>
              <w:t xml:space="preserve">Update provMnS yaml to include resources-coslaNrm </w:t>
            </w:r>
          </w:p>
        </w:tc>
        <w:tc>
          <w:tcPr>
            <w:tcW w:w="708" w:type="dxa"/>
            <w:shd w:val="solid" w:color="FFFFFF" w:fill="auto"/>
          </w:tcPr>
          <w:p w14:paraId="7193FE65" w14:textId="77777777" w:rsidR="00623B86" w:rsidRDefault="00623B86" w:rsidP="00623B86">
            <w:pPr>
              <w:pStyle w:val="TAL"/>
              <w:keepNext w:val="0"/>
              <w:rPr>
                <w:noProof/>
              </w:rPr>
            </w:pPr>
            <w:r>
              <w:rPr>
                <w:noProof/>
              </w:rPr>
              <w:t>17.2.0</w:t>
            </w:r>
          </w:p>
        </w:tc>
      </w:tr>
      <w:tr w:rsidR="00623B86" w:rsidRPr="00215D3C" w14:paraId="6EA714E0" w14:textId="77777777" w:rsidTr="00F307A2">
        <w:tc>
          <w:tcPr>
            <w:tcW w:w="800" w:type="dxa"/>
            <w:shd w:val="solid" w:color="FFFFFF" w:fill="auto"/>
          </w:tcPr>
          <w:p w14:paraId="11A4FC88" w14:textId="77777777" w:rsidR="00623B86" w:rsidRDefault="00623B86" w:rsidP="00623B86">
            <w:pPr>
              <w:pStyle w:val="TAL"/>
              <w:keepNext w:val="0"/>
              <w:rPr>
                <w:noProof/>
              </w:rPr>
            </w:pPr>
            <w:r>
              <w:rPr>
                <w:noProof/>
              </w:rPr>
              <w:t>2022-09</w:t>
            </w:r>
          </w:p>
        </w:tc>
        <w:tc>
          <w:tcPr>
            <w:tcW w:w="901" w:type="dxa"/>
            <w:shd w:val="solid" w:color="FFFFFF" w:fill="auto"/>
          </w:tcPr>
          <w:p w14:paraId="0178986B" w14:textId="77777777" w:rsidR="00623B86" w:rsidRDefault="00623B86" w:rsidP="00623B86">
            <w:pPr>
              <w:pStyle w:val="TAL"/>
              <w:keepNext w:val="0"/>
              <w:rPr>
                <w:noProof/>
              </w:rPr>
            </w:pPr>
            <w:r>
              <w:rPr>
                <w:noProof/>
              </w:rPr>
              <w:t>SA#97e</w:t>
            </w:r>
          </w:p>
        </w:tc>
        <w:tc>
          <w:tcPr>
            <w:tcW w:w="993" w:type="dxa"/>
            <w:shd w:val="solid" w:color="FFFFFF" w:fill="auto"/>
          </w:tcPr>
          <w:p w14:paraId="0A7BFE64" w14:textId="77777777" w:rsidR="00623B86" w:rsidRDefault="00623B86" w:rsidP="00623B86">
            <w:pPr>
              <w:pStyle w:val="TAL"/>
              <w:keepNext w:val="0"/>
              <w:rPr>
                <w:noProof/>
              </w:rPr>
            </w:pPr>
            <w:r>
              <w:rPr>
                <w:noProof/>
              </w:rPr>
              <w:t>SP-220851</w:t>
            </w:r>
          </w:p>
        </w:tc>
        <w:tc>
          <w:tcPr>
            <w:tcW w:w="567" w:type="dxa"/>
            <w:shd w:val="solid" w:color="FFFFFF" w:fill="auto"/>
          </w:tcPr>
          <w:p w14:paraId="51DAFAAD" w14:textId="77777777" w:rsidR="00623B86" w:rsidRDefault="00623B86" w:rsidP="00623B86">
            <w:pPr>
              <w:pStyle w:val="TAL"/>
              <w:keepNext w:val="0"/>
              <w:rPr>
                <w:noProof/>
              </w:rPr>
            </w:pPr>
            <w:r>
              <w:rPr>
                <w:noProof/>
              </w:rPr>
              <w:t>0222</w:t>
            </w:r>
          </w:p>
        </w:tc>
        <w:tc>
          <w:tcPr>
            <w:tcW w:w="425" w:type="dxa"/>
            <w:shd w:val="solid" w:color="FFFFFF" w:fill="auto"/>
          </w:tcPr>
          <w:p w14:paraId="58CF949A" w14:textId="77777777" w:rsidR="00623B86" w:rsidRDefault="00623B86" w:rsidP="00623B86">
            <w:pPr>
              <w:pStyle w:val="TAL"/>
              <w:keepNext w:val="0"/>
              <w:rPr>
                <w:noProof/>
              </w:rPr>
            </w:pPr>
            <w:r>
              <w:rPr>
                <w:noProof/>
              </w:rPr>
              <w:t>-</w:t>
            </w:r>
          </w:p>
        </w:tc>
        <w:tc>
          <w:tcPr>
            <w:tcW w:w="567" w:type="dxa"/>
            <w:shd w:val="solid" w:color="FFFFFF" w:fill="auto"/>
          </w:tcPr>
          <w:p w14:paraId="2E84C0B2" w14:textId="77777777" w:rsidR="00623B86" w:rsidRDefault="00623B86" w:rsidP="00623B86">
            <w:pPr>
              <w:pStyle w:val="TAL"/>
              <w:keepNext w:val="0"/>
              <w:rPr>
                <w:noProof/>
              </w:rPr>
            </w:pPr>
            <w:r>
              <w:rPr>
                <w:noProof/>
              </w:rPr>
              <w:t>F</w:t>
            </w:r>
          </w:p>
        </w:tc>
        <w:tc>
          <w:tcPr>
            <w:tcW w:w="4678" w:type="dxa"/>
            <w:shd w:val="solid" w:color="FFFFFF" w:fill="auto"/>
          </w:tcPr>
          <w:p w14:paraId="35E143F5" w14:textId="77777777" w:rsidR="00623B86" w:rsidRDefault="00623B86" w:rsidP="00623B86">
            <w:pPr>
              <w:pStyle w:val="TAL"/>
              <w:keepNext w:val="0"/>
            </w:pPr>
            <w:r>
              <w:t xml:space="preserve">Update provMnS yaml to include MDA NRM related resources </w:t>
            </w:r>
          </w:p>
        </w:tc>
        <w:tc>
          <w:tcPr>
            <w:tcW w:w="708" w:type="dxa"/>
            <w:shd w:val="solid" w:color="FFFFFF" w:fill="auto"/>
          </w:tcPr>
          <w:p w14:paraId="1DF8D8EF" w14:textId="77777777" w:rsidR="00623B86" w:rsidRDefault="00623B86" w:rsidP="00623B86">
            <w:pPr>
              <w:pStyle w:val="TAL"/>
              <w:keepNext w:val="0"/>
              <w:rPr>
                <w:noProof/>
              </w:rPr>
            </w:pPr>
            <w:r>
              <w:rPr>
                <w:noProof/>
              </w:rPr>
              <w:t>17.2.0</w:t>
            </w:r>
          </w:p>
        </w:tc>
      </w:tr>
      <w:tr w:rsidR="00623B86" w:rsidRPr="00215D3C" w14:paraId="1941940F" w14:textId="77777777" w:rsidTr="00F307A2">
        <w:tc>
          <w:tcPr>
            <w:tcW w:w="800" w:type="dxa"/>
            <w:shd w:val="solid" w:color="FFFFFF" w:fill="auto"/>
          </w:tcPr>
          <w:p w14:paraId="1AD8BD3A" w14:textId="77777777" w:rsidR="00623B86" w:rsidRDefault="00623B86" w:rsidP="00623B86">
            <w:pPr>
              <w:pStyle w:val="TAL"/>
              <w:keepNext w:val="0"/>
              <w:rPr>
                <w:noProof/>
              </w:rPr>
            </w:pPr>
            <w:r>
              <w:rPr>
                <w:noProof/>
              </w:rPr>
              <w:t>2022-09</w:t>
            </w:r>
          </w:p>
        </w:tc>
        <w:tc>
          <w:tcPr>
            <w:tcW w:w="901" w:type="dxa"/>
            <w:shd w:val="solid" w:color="FFFFFF" w:fill="auto"/>
          </w:tcPr>
          <w:p w14:paraId="07E02A9F" w14:textId="77777777" w:rsidR="00623B86" w:rsidRDefault="00623B86" w:rsidP="00623B86">
            <w:pPr>
              <w:pStyle w:val="TAL"/>
              <w:keepNext w:val="0"/>
              <w:rPr>
                <w:noProof/>
              </w:rPr>
            </w:pPr>
            <w:r>
              <w:rPr>
                <w:noProof/>
              </w:rPr>
              <w:t>SA#97e</w:t>
            </w:r>
          </w:p>
        </w:tc>
        <w:tc>
          <w:tcPr>
            <w:tcW w:w="993" w:type="dxa"/>
            <w:shd w:val="solid" w:color="FFFFFF" w:fill="auto"/>
          </w:tcPr>
          <w:p w14:paraId="3DCFD35A" w14:textId="77777777" w:rsidR="00623B86" w:rsidRDefault="00623B86" w:rsidP="00623B86">
            <w:pPr>
              <w:pStyle w:val="TAL"/>
              <w:keepNext w:val="0"/>
              <w:rPr>
                <w:noProof/>
              </w:rPr>
            </w:pPr>
            <w:r>
              <w:rPr>
                <w:noProof/>
              </w:rPr>
              <w:t>SP-220859</w:t>
            </w:r>
          </w:p>
        </w:tc>
        <w:tc>
          <w:tcPr>
            <w:tcW w:w="567" w:type="dxa"/>
            <w:shd w:val="solid" w:color="FFFFFF" w:fill="auto"/>
          </w:tcPr>
          <w:p w14:paraId="68EC095F" w14:textId="77777777" w:rsidR="00623B86" w:rsidRDefault="00623B86" w:rsidP="00623B86">
            <w:pPr>
              <w:pStyle w:val="TAL"/>
              <w:keepNext w:val="0"/>
              <w:rPr>
                <w:noProof/>
              </w:rPr>
            </w:pPr>
            <w:r>
              <w:rPr>
                <w:noProof/>
              </w:rPr>
              <w:t>0223</w:t>
            </w:r>
          </w:p>
        </w:tc>
        <w:tc>
          <w:tcPr>
            <w:tcW w:w="425" w:type="dxa"/>
            <w:shd w:val="solid" w:color="FFFFFF" w:fill="auto"/>
          </w:tcPr>
          <w:p w14:paraId="42306E02" w14:textId="77777777" w:rsidR="00623B86" w:rsidRDefault="00623B86" w:rsidP="00623B86">
            <w:pPr>
              <w:pStyle w:val="TAL"/>
              <w:keepNext w:val="0"/>
              <w:rPr>
                <w:noProof/>
              </w:rPr>
            </w:pPr>
            <w:r>
              <w:rPr>
                <w:noProof/>
              </w:rPr>
              <w:t>-</w:t>
            </w:r>
          </w:p>
        </w:tc>
        <w:tc>
          <w:tcPr>
            <w:tcW w:w="567" w:type="dxa"/>
            <w:shd w:val="solid" w:color="FFFFFF" w:fill="auto"/>
          </w:tcPr>
          <w:p w14:paraId="56F91D2A" w14:textId="77777777" w:rsidR="00623B86" w:rsidRDefault="00623B86" w:rsidP="00623B86">
            <w:pPr>
              <w:pStyle w:val="TAL"/>
              <w:keepNext w:val="0"/>
              <w:rPr>
                <w:noProof/>
              </w:rPr>
            </w:pPr>
            <w:r>
              <w:rPr>
                <w:noProof/>
              </w:rPr>
              <w:t>F</w:t>
            </w:r>
          </w:p>
        </w:tc>
        <w:tc>
          <w:tcPr>
            <w:tcW w:w="4678" w:type="dxa"/>
            <w:shd w:val="solid" w:color="FFFFFF" w:fill="auto"/>
          </w:tcPr>
          <w:p w14:paraId="2DE0B750" w14:textId="77777777" w:rsidR="00623B86" w:rsidRDefault="00623B86" w:rsidP="00623B86">
            <w:pPr>
              <w:pStyle w:val="TAL"/>
              <w:keepNext w:val="0"/>
            </w:pPr>
            <w:r>
              <w:t>Correct notifyMOIChanges handling for YANG leaf-lists</w:t>
            </w:r>
          </w:p>
        </w:tc>
        <w:tc>
          <w:tcPr>
            <w:tcW w:w="708" w:type="dxa"/>
            <w:shd w:val="solid" w:color="FFFFFF" w:fill="auto"/>
          </w:tcPr>
          <w:p w14:paraId="20E556D9" w14:textId="77777777" w:rsidR="00623B86" w:rsidRDefault="00623B86" w:rsidP="00623B86">
            <w:pPr>
              <w:pStyle w:val="TAL"/>
              <w:keepNext w:val="0"/>
              <w:rPr>
                <w:noProof/>
              </w:rPr>
            </w:pPr>
            <w:r>
              <w:rPr>
                <w:noProof/>
              </w:rPr>
              <w:t>17.2.0</w:t>
            </w:r>
          </w:p>
        </w:tc>
      </w:tr>
      <w:tr w:rsidR="00623B86" w:rsidRPr="00215D3C" w14:paraId="64D519FC" w14:textId="77777777" w:rsidTr="00F307A2">
        <w:tc>
          <w:tcPr>
            <w:tcW w:w="800" w:type="dxa"/>
            <w:shd w:val="solid" w:color="FFFFFF" w:fill="auto"/>
          </w:tcPr>
          <w:p w14:paraId="03D9B308" w14:textId="77777777" w:rsidR="00623B86" w:rsidRDefault="00623B86" w:rsidP="00623B86">
            <w:pPr>
              <w:pStyle w:val="TAL"/>
              <w:keepNext w:val="0"/>
              <w:rPr>
                <w:noProof/>
              </w:rPr>
            </w:pPr>
            <w:r>
              <w:rPr>
                <w:noProof/>
              </w:rPr>
              <w:t>2022-09</w:t>
            </w:r>
          </w:p>
        </w:tc>
        <w:tc>
          <w:tcPr>
            <w:tcW w:w="901" w:type="dxa"/>
            <w:shd w:val="solid" w:color="FFFFFF" w:fill="auto"/>
          </w:tcPr>
          <w:p w14:paraId="51B5FA7E" w14:textId="77777777" w:rsidR="00623B86" w:rsidRDefault="00623B86" w:rsidP="00623B86">
            <w:pPr>
              <w:pStyle w:val="TAL"/>
              <w:keepNext w:val="0"/>
              <w:rPr>
                <w:noProof/>
              </w:rPr>
            </w:pPr>
            <w:r>
              <w:rPr>
                <w:noProof/>
              </w:rPr>
              <w:t>SA#97e</w:t>
            </w:r>
          </w:p>
        </w:tc>
        <w:tc>
          <w:tcPr>
            <w:tcW w:w="993" w:type="dxa"/>
            <w:shd w:val="solid" w:color="FFFFFF" w:fill="auto"/>
          </w:tcPr>
          <w:p w14:paraId="4D57A3A4" w14:textId="77777777" w:rsidR="00623B86" w:rsidRDefault="00623B86" w:rsidP="00623B86">
            <w:pPr>
              <w:pStyle w:val="TAL"/>
              <w:keepNext w:val="0"/>
              <w:rPr>
                <w:noProof/>
              </w:rPr>
            </w:pPr>
          </w:p>
        </w:tc>
        <w:tc>
          <w:tcPr>
            <w:tcW w:w="567" w:type="dxa"/>
            <w:shd w:val="solid" w:color="FFFFFF" w:fill="auto"/>
          </w:tcPr>
          <w:p w14:paraId="362DABB0" w14:textId="77777777" w:rsidR="00623B86" w:rsidRDefault="00623B86" w:rsidP="00623B86">
            <w:pPr>
              <w:pStyle w:val="TAL"/>
              <w:keepNext w:val="0"/>
              <w:rPr>
                <w:noProof/>
              </w:rPr>
            </w:pPr>
          </w:p>
        </w:tc>
        <w:tc>
          <w:tcPr>
            <w:tcW w:w="425" w:type="dxa"/>
            <w:shd w:val="solid" w:color="FFFFFF" w:fill="auto"/>
          </w:tcPr>
          <w:p w14:paraId="11204200" w14:textId="77777777" w:rsidR="00623B86" w:rsidRDefault="00623B86" w:rsidP="00623B86">
            <w:pPr>
              <w:pStyle w:val="TAL"/>
              <w:keepNext w:val="0"/>
              <w:rPr>
                <w:noProof/>
              </w:rPr>
            </w:pPr>
          </w:p>
        </w:tc>
        <w:tc>
          <w:tcPr>
            <w:tcW w:w="567" w:type="dxa"/>
            <w:shd w:val="solid" w:color="FFFFFF" w:fill="auto"/>
          </w:tcPr>
          <w:p w14:paraId="1D90C348" w14:textId="77777777" w:rsidR="00623B86" w:rsidRDefault="00623B86" w:rsidP="00623B86">
            <w:pPr>
              <w:pStyle w:val="TAL"/>
              <w:keepNext w:val="0"/>
              <w:rPr>
                <w:noProof/>
              </w:rPr>
            </w:pPr>
          </w:p>
        </w:tc>
        <w:tc>
          <w:tcPr>
            <w:tcW w:w="4678" w:type="dxa"/>
            <w:shd w:val="solid" w:color="FFFFFF" w:fill="auto"/>
          </w:tcPr>
          <w:p w14:paraId="55A06D5B" w14:textId="77777777" w:rsidR="00623B86" w:rsidRDefault="00623B86" w:rsidP="00623B86">
            <w:pPr>
              <w:pStyle w:val="TAL"/>
              <w:keepNext w:val="0"/>
            </w:pPr>
            <w:r>
              <w:t>Annex A.1.1 aligned with FORGE content</w:t>
            </w:r>
          </w:p>
        </w:tc>
        <w:tc>
          <w:tcPr>
            <w:tcW w:w="708" w:type="dxa"/>
            <w:shd w:val="solid" w:color="FFFFFF" w:fill="auto"/>
          </w:tcPr>
          <w:p w14:paraId="069031DA" w14:textId="77777777" w:rsidR="00623B86" w:rsidRDefault="00623B86" w:rsidP="00623B86">
            <w:pPr>
              <w:pStyle w:val="TAL"/>
              <w:keepNext w:val="0"/>
              <w:rPr>
                <w:noProof/>
              </w:rPr>
            </w:pPr>
            <w:r>
              <w:rPr>
                <w:noProof/>
              </w:rPr>
              <w:t>17.2.1</w:t>
            </w:r>
          </w:p>
        </w:tc>
      </w:tr>
      <w:tr w:rsidR="00623B86" w:rsidRPr="00215D3C" w14:paraId="5AE652F7" w14:textId="77777777" w:rsidTr="00F307A2">
        <w:tc>
          <w:tcPr>
            <w:tcW w:w="800" w:type="dxa"/>
            <w:shd w:val="solid" w:color="FFFFFF" w:fill="auto"/>
          </w:tcPr>
          <w:p w14:paraId="5E52D5AD" w14:textId="77777777" w:rsidR="00623B86" w:rsidRDefault="00623B86" w:rsidP="00623B86">
            <w:pPr>
              <w:pStyle w:val="TAL"/>
              <w:keepNext w:val="0"/>
              <w:rPr>
                <w:noProof/>
              </w:rPr>
            </w:pPr>
            <w:r>
              <w:rPr>
                <w:noProof/>
              </w:rPr>
              <w:t>2022-12</w:t>
            </w:r>
          </w:p>
        </w:tc>
        <w:tc>
          <w:tcPr>
            <w:tcW w:w="901" w:type="dxa"/>
            <w:shd w:val="solid" w:color="FFFFFF" w:fill="auto"/>
          </w:tcPr>
          <w:p w14:paraId="2ADC34BA" w14:textId="77777777" w:rsidR="00623B86" w:rsidRDefault="00623B86" w:rsidP="00623B86">
            <w:pPr>
              <w:pStyle w:val="TAL"/>
              <w:keepNext w:val="0"/>
              <w:rPr>
                <w:noProof/>
              </w:rPr>
            </w:pPr>
            <w:r>
              <w:rPr>
                <w:noProof/>
              </w:rPr>
              <w:t>SA#98e</w:t>
            </w:r>
          </w:p>
        </w:tc>
        <w:tc>
          <w:tcPr>
            <w:tcW w:w="993" w:type="dxa"/>
            <w:shd w:val="solid" w:color="FFFFFF" w:fill="auto"/>
          </w:tcPr>
          <w:p w14:paraId="5CDF861B" w14:textId="77777777" w:rsidR="00623B86" w:rsidRDefault="00623B86" w:rsidP="00623B86">
            <w:pPr>
              <w:pStyle w:val="TAL"/>
              <w:keepNext w:val="0"/>
              <w:rPr>
                <w:noProof/>
              </w:rPr>
            </w:pPr>
            <w:r>
              <w:rPr>
                <w:noProof/>
              </w:rPr>
              <w:t>SP-221169</w:t>
            </w:r>
          </w:p>
        </w:tc>
        <w:tc>
          <w:tcPr>
            <w:tcW w:w="567" w:type="dxa"/>
            <w:shd w:val="solid" w:color="FFFFFF" w:fill="auto"/>
          </w:tcPr>
          <w:p w14:paraId="06289F0A" w14:textId="77777777" w:rsidR="00623B86" w:rsidRDefault="00623B86" w:rsidP="00623B86">
            <w:pPr>
              <w:pStyle w:val="TAL"/>
              <w:keepNext w:val="0"/>
              <w:rPr>
                <w:noProof/>
              </w:rPr>
            </w:pPr>
            <w:r>
              <w:rPr>
                <w:noProof/>
              </w:rPr>
              <w:t>0227</w:t>
            </w:r>
          </w:p>
        </w:tc>
        <w:tc>
          <w:tcPr>
            <w:tcW w:w="425" w:type="dxa"/>
            <w:shd w:val="solid" w:color="FFFFFF" w:fill="auto"/>
          </w:tcPr>
          <w:p w14:paraId="5F6A0551" w14:textId="77777777" w:rsidR="00623B86" w:rsidRDefault="00623B86" w:rsidP="00623B86">
            <w:pPr>
              <w:pStyle w:val="TAL"/>
              <w:keepNext w:val="0"/>
              <w:rPr>
                <w:noProof/>
              </w:rPr>
            </w:pPr>
            <w:r>
              <w:rPr>
                <w:noProof/>
              </w:rPr>
              <w:t>1</w:t>
            </w:r>
          </w:p>
        </w:tc>
        <w:tc>
          <w:tcPr>
            <w:tcW w:w="567" w:type="dxa"/>
            <w:shd w:val="solid" w:color="FFFFFF" w:fill="auto"/>
          </w:tcPr>
          <w:p w14:paraId="015AE798" w14:textId="77777777" w:rsidR="00623B86" w:rsidRDefault="00623B86" w:rsidP="00623B86">
            <w:pPr>
              <w:pStyle w:val="TAL"/>
              <w:keepNext w:val="0"/>
              <w:rPr>
                <w:noProof/>
              </w:rPr>
            </w:pPr>
            <w:r>
              <w:rPr>
                <w:noProof/>
              </w:rPr>
              <w:t>A</w:t>
            </w:r>
          </w:p>
        </w:tc>
        <w:tc>
          <w:tcPr>
            <w:tcW w:w="4678" w:type="dxa"/>
            <w:shd w:val="solid" w:color="FFFFFF" w:fill="auto"/>
          </w:tcPr>
          <w:p w14:paraId="17736CAA" w14:textId="77777777" w:rsidR="00623B86" w:rsidRDefault="00623B86" w:rsidP="00623B86">
            <w:pPr>
              <w:pStyle w:val="TAL"/>
              <w:keepNext w:val="0"/>
            </w:pPr>
            <w:r>
              <w:t>Correct OpenAPI definition of HTTP DELETE</w:t>
            </w:r>
          </w:p>
        </w:tc>
        <w:tc>
          <w:tcPr>
            <w:tcW w:w="708" w:type="dxa"/>
            <w:shd w:val="solid" w:color="FFFFFF" w:fill="auto"/>
          </w:tcPr>
          <w:p w14:paraId="421C834F" w14:textId="77777777" w:rsidR="00623B86" w:rsidRDefault="00623B86" w:rsidP="00623B86">
            <w:pPr>
              <w:pStyle w:val="TAL"/>
              <w:keepNext w:val="0"/>
              <w:rPr>
                <w:noProof/>
              </w:rPr>
            </w:pPr>
            <w:r>
              <w:rPr>
                <w:noProof/>
              </w:rPr>
              <w:t>17.3.0</w:t>
            </w:r>
          </w:p>
        </w:tc>
      </w:tr>
      <w:tr w:rsidR="00623B86" w:rsidRPr="00215D3C" w14:paraId="67256BD7" w14:textId="77777777" w:rsidTr="00F307A2">
        <w:tc>
          <w:tcPr>
            <w:tcW w:w="800" w:type="dxa"/>
            <w:shd w:val="solid" w:color="FFFFFF" w:fill="auto"/>
          </w:tcPr>
          <w:p w14:paraId="5109A70B" w14:textId="77777777" w:rsidR="00623B86" w:rsidRDefault="00623B86" w:rsidP="00623B86">
            <w:pPr>
              <w:pStyle w:val="TAL"/>
              <w:keepNext w:val="0"/>
              <w:rPr>
                <w:noProof/>
              </w:rPr>
            </w:pPr>
            <w:r>
              <w:rPr>
                <w:noProof/>
              </w:rPr>
              <w:t>2022-12</w:t>
            </w:r>
          </w:p>
        </w:tc>
        <w:tc>
          <w:tcPr>
            <w:tcW w:w="901" w:type="dxa"/>
            <w:shd w:val="solid" w:color="FFFFFF" w:fill="auto"/>
          </w:tcPr>
          <w:p w14:paraId="7A5A3E9D" w14:textId="77777777" w:rsidR="00623B86" w:rsidRDefault="00623B86" w:rsidP="00623B86">
            <w:pPr>
              <w:pStyle w:val="TAL"/>
              <w:keepNext w:val="0"/>
              <w:rPr>
                <w:noProof/>
              </w:rPr>
            </w:pPr>
            <w:r>
              <w:rPr>
                <w:noProof/>
              </w:rPr>
              <w:t>SA#98e</w:t>
            </w:r>
          </w:p>
        </w:tc>
        <w:tc>
          <w:tcPr>
            <w:tcW w:w="993" w:type="dxa"/>
            <w:shd w:val="solid" w:color="FFFFFF" w:fill="auto"/>
          </w:tcPr>
          <w:p w14:paraId="73210345" w14:textId="77777777" w:rsidR="00623B86" w:rsidRDefault="00623B86" w:rsidP="00623B86">
            <w:pPr>
              <w:pStyle w:val="TAL"/>
              <w:keepNext w:val="0"/>
              <w:rPr>
                <w:noProof/>
              </w:rPr>
            </w:pPr>
            <w:r>
              <w:rPr>
                <w:noProof/>
              </w:rPr>
              <w:t>SP-221169</w:t>
            </w:r>
          </w:p>
        </w:tc>
        <w:tc>
          <w:tcPr>
            <w:tcW w:w="567" w:type="dxa"/>
            <w:shd w:val="solid" w:color="FFFFFF" w:fill="auto"/>
          </w:tcPr>
          <w:p w14:paraId="5487602E" w14:textId="77777777" w:rsidR="00623B86" w:rsidRDefault="00623B86" w:rsidP="00623B86">
            <w:pPr>
              <w:pStyle w:val="TAL"/>
              <w:keepNext w:val="0"/>
              <w:rPr>
                <w:noProof/>
              </w:rPr>
            </w:pPr>
            <w:r>
              <w:rPr>
                <w:noProof/>
              </w:rPr>
              <w:t>0229</w:t>
            </w:r>
          </w:p>
        </w:tc>
        <w:tc>
          <w:tcPr>
            <w:tcW w:w="425" w:type="dxa"/>
            <w:shd w:val="solid" w:color="FFFFFF" w:fill="auto"/>
          </w:tcPr>
          <w:p w14:paraId="6881B720" w14:textId="77777777" w:rsidR="00623B86" w:rsidRDefault="00623B86" w:rsidP="00623B86">
            <w:pPr>
              <w:pStyle w:val="TAL"/>
              <w:keepNext w:val="0"/>
              <w:rPr>
                <w:noProof/>
              </w:rPr>
            </w:pPr>
            <w:r>
              <w:rPr>
                <w:noProof/>
              </w:rPr>
              <w:t>1</w:t>
            </w:r>
          </w:p>
        </w:tc>
        <w:tc>
          <w:tcPr>
            <w:tcW w:w="567" w:type="dxa"/>
            <w:shd w:val="solid" w:color="FFFFFF" w:fill="auto"/>
          </w:tcPr>
          <w:p w14:paraId="535B2E7A" w14:textId="77777777" w:rsidR="00623B86" w:rsidRDefault="00623B86" w:rsidP="00623B86">
            <w:pPr>
              <w:pStyle w:val="TAL"/>
              <w:keepNext w:val="0"/>
              <w:rPr>
                <w:noProof/>
              </w:rPr>
            </w:pPr>
            <w:r>
              <w:rPr>
                <w:noProof/>
              </w:rPr>
              <w:t>A</w:t>
            </w:r>
          </w:p>
        </w:tc>
        <w:tc>
          <w:tcPr>
            <w:tcW w:w="4678" w:type="dxa"/>
            <w:shd w:val="solid" w:color="FFFFFF" w:fill="auto"/>
          </w:tcPr>
          <w:p w14:paraId="6C12CEB7" w14:textId="77777777" w:rsidR="00623B86" w:rsidRDefault="00623B86" w:rsidP="00623B86">
            <w:pPr>
              <w:pStyle w:val="TAL"/>
              <w:keepNext w:val="0"/>
            </w:pPr>
            <w:r>
              <w:t>Correct type of observedValue attribute</w:t>
            </w:r>
          </w:p>
        </w:tc>
        <w:tc>
          <w:tcPr>
            <w:tcW w:w="708" w:type="dxa"/>
            <w:shd w:val="solid" w:color="FFFFFF" w:fill="auto"/>
          </w:tcPr>
          <w:p w14:paraId="28913EDD" w14:textId="77777777" w:rsidR="00623B86" w:rsidRDefault="00623B86" w:rsidP="00623B86">
            <w:pPr>
              <w:pStyle w:val="TAL"/>
              <w:keepNext w:val="0"/>
              <w:rPr>
                <w:noProof/>
              </w:rPr>
            </w:pPr>
            <w:r>
              <w:rPr>
                <w:noProof/>
              </w:rPr>
              <w:t>17.3.0</w:t>
            </w:r>
          </w:p>
        </w:tc>
      </w:tr>
      <w:tr w:rsidR="00623B86" w:rsidRPr="00215D3C" w14:paraId="4E23EDB0" w14:textId="77777777" w:rsidTr="00F307A2">
        <w:tc>
          <w:tcPr>
            <w:tcW w:w="800" w:type="dxa"/>
            <w:shd w:val="solid" w:color="FFFFFF" w:fill="auto"/>
          </w:tcPr>
          <w:p w14:paraId="21A702DB" w14:textId="77777777" w:rsidR="00623B86" w:rsidRDefault="00623B86" w:rsidP="00623B86">
            <w:pPr>
              <w:pStyle w:val="TAL"/>
              <w:keepNext w:val="0"/>
              <w:rPr>
                <w:noProof/>
              </w:rPr>
            </w:pPr>
            <w:r>
              <w:rPr>
                <w:noProof/>
              </w:rPr>
              <w:t>2022-12</w:t>
            </w:r>
          </w:p>
        </w:tc>
        <w:tc>
          <w:tcPr>
            <w:tcW w:w="901" w:type="dxa"/>
            <w:shd w:val="solid" w:color="FFFFFF" w:fill="auto"/>
          </w:tcPr>
          <w:p w14:paraId="1F2546AE" w14:textId="77777777" w:rsidR="00623B86" w:rsidRDefault="00623B86" w:rsidP="00623B86">
            <w:pPr>
              <w:pStyle w:val="TAL"/>
              <w:keepNext w:val="0"/>
              <w:rPr>
                <w:noProof/>
              </w:rPr>
            </w:pPr>
            <w:r>
              <w:rPr>
                <w:noProof/>
              </w:rPr>
              <w:t>SA#98e</w:t>
            </w:r>
          </w:p>
        </w:tc>
        <w:tc>
          <w:tcPr>
            <w:tcW w:w="993" w:type="dxa"/>
            <w:shd w:val="solid" w:color="FFFFFF" w:fill="auto"/>
          </w:tcPr>
          <w:p w14:paraId="741540BF" w14:textId="77777777" w:rsidR="00623B86" w:rsidRDefault="00623B86" w:rsidP="00623B86">
            <w:pPr>
              <w:pStyle w:val="TAL"/>
              <w:keepNext w:val="0"/>
              <w:rPr>
                <w:noProof/>
              </w:rPr>
            </w:pPr>
            <w:r>
              <w:rPr>
                <w:noProof/>
              </w:rPr>
              <w:t>SP-221169</w:t>
            </w:r>
          </w:p>
        </w:tc>
        <w:tc>
          <w:tcPr>
            <w:tcW w:w="567" w:type="dxa"/>
            <w:shd w:val="solid" w:color="FFFFFF" w:fill="auto"/>
          </w:tcPr>
          <w:p w14:paraId="6E61E0C9" w14:textId="77777777" w:rsidR="00623B86" w:rsidRDefault="00623B86" w:rsidP="00623B86">
            <w:pPr>
              <w:pStyle w:val="TAL"/>
              <w:keepNext w:val="0"/>
              <w:rPr>
                <w:noProof/>
              </w:rPr>
            </w:pPr>
            <w:r>
              <w:rPr>
                <w:noProof/>
              </w:rPr>
              <w:t>0231</w:t>
            </w:r>
          </w:p>
        </w:tc>
        <w:tc>
          <w:tcPr>
            <w:tcW w:w="425" w:type="dxa"/>
            <w:shd w:val="solid" w:color="FFFFFF" w:fill="auto"/>
          </w:tcPr>
          <w:p w14:paraId="3BF97389" w14:textId="77777777" w:rsidR="00623B86" w:rsidRDefault="00623B86" w:rsidP="00623B86">
            <w:pPr>
              <w:pStyle w:val="TAL"/>
              <w:keepNext w:val="0"/>
              <w:rPr>
                <w:noProof/>
              </w:rPr>
            </w:pPr>
            <w:r>
              <w:rPr>
                <w:noProof/>
              </w:rPr>
              <w:t>1</w:t>
            </w:r>
          </w:p>
        </w:tc>
        <w:tc>
          <w:tcPr>
            <w:tcW w:w="567" w:type="dxa"/>
            <w:shd w:val="solid" w:color="FFFFFF" w:fill="auto"/>
          </w:tcPr>
          <w:p w14:paraId="6BD213A0" w14:textId="77777777" w:rsidR="00623B86" w:rsidRDefault="00623B86" w:rsidP="00623B86">
            <w:pPr>
              <w:pStyle w:val="TAL"/>
              <w:keepNext w:val="0"/>
              <w:rPr>
                <w:noProof/>
              </w:rPr>
            </w:pPr>
            <w:r>
              <w:rPr>
                <w:noProof/>
              </w:rPr>
              <w:t>A</w:t>
            </w:r>
          </w:p>
        </w:tc>
        <w:tc>
          <w:tcPr>
            <w:tcW w:w="4678" w:type="dxa"/>
            <w:shd w:val="solid" w:color="FFFFFF" w:fill="auto"/>
          </w:tcPr>
          <w:p w14:paraId="7547DE8D" w14:textId="77777777" w:rsidR="00623B86" w:rsidRDefault="00623B86" w:rsidP="00623B86">
            <w:pPr>
              <w:pStyle w:val="TAL"/>
              <w:keepNext w:val="0"/>
            </w:pPr>
            <w:r>
              <w:t>Correct definition of the HTTP GET response</w:t>
            </w:r>
          </w:p>
        </w:tc>
        <w:tc>
          <w:tcPr>
            <w:tcW w:w="708" w:type="dxa"/>
            <w:shd w:val="solid" w:color="FFFFFF" w:fill="auto"/>
          </w:tcPr>
          <w:p w14:paraId="6131CA1F" w14:textId="77777777" w:rsidR="00623B86" w:rsidRDefault="00623B86" w:rsidP="00623B86">
            <w:pPr>
              <w:pStyle w:val="TAL"/>
              <w:keepNext w:val="0"/>
              <w:rPr>
                <w:noProof/>
              </w:rPr>
            </w:pPr>
            <w:r>
              <w:rPr>
                <w:noProof/>
              </w:rPr>
              <w:t>17.3.0</w:t>
            </w:r>
          </w:p>
        </w:tc>
      </w:tr>
      <w:tr w:rsidR="00623B86" w:rsidRPr="00215D3C" w14:paraId="7526DE3D" w14:textId="77777777" w:rsidTr="00F307A2">
        <w:tc>
          <w:tcPr>
            <w:tcW w:w="800" w:type="dxa"/>
            <w:shd w:val="solid" w:color="FFFFFF" w:fill="auto"/>
          </w:tcPr>
          <w:p w14:paraId="53625E64" w14:textId="77777777" w:rsidR="00623B86" w:rsidRDefault="00623B86" w:rsidP="00623B86">
            <w:pPr>
              <w:pStyle w:val="TAL"/>
              <w:keepNext w:val="0"/>
              <w:rPr>
                <w:noProof/>
              </w:rPr>
            </w:pPr>
            <w:r>
              <w:rPr>
                <w:noProof/>
              </w:rPr>
              <w:t>2022-12</w:t>
            </w:r>
          </w:p>
        </w:tc>
        <w:tc>
          <w:tcPr>
            <w:tcW w:w="901" w:type="dxa"/>
            <w:shd w:val="solid" w:color="FFFFFF" w:fill="auto"/>
          </w:tcPr>
          <w:p w14:paraId="7FCBF9EA" w14:textId="77777777" w:rsidR="00623B86" w:rsidRDefault="00623B86" w:rsidP="00623B86">
            <w:pPr>
              <w:pStyle w:val="TAL"/>
              <w:keepNext w:val="0"/>
              <w:rPr>
                <w:noProof/>
              </w:rPr>
            </w:pPr>
            <w:r>
              <w:rPr>
                <w:noProof/>
              </w:rPr>
              <w:t>SA#98e</w:t>
            </w:r>
          </w:p>
        </w:tc>
        <w:tc>
          <w:tcPr>
            <w:tcW w:w="993" w:type="dxa"/>
            <w:shd w:val="solid" w:color="FFFFFF" w:fill="auto"/>
          </w:tcPr>
          <w:p w14:paraId="4F3F932C" w14:textId="77777777" w:rsidR="00623B86" w:rsidRDefault="00623B86" w:rsidP="00623B86">
            <w:pPr>
              <w:pStyle w:val="TAL"/>
              <w:keepNext w:val="0"/>
              <w:rPr>
                <w:noProof/>
              </w:rPr>
            </w:pPr>
            <w:r>
              <w:rPr>
                <w:noProof/>
              </w:rPr>
              <w:t>SP-221169</w:t>
            </w:r>
          </w:p>
        </w:tc>
        <w:tc>
          <w:tcPr>
            <w:tcW w:w="567" w:type="dxa"/>
            <w:shd w:val="solid" w:color="FFFFFF" w:fill="auto"/>
          </w:tcPr>
          <w:p w14:paraId="54FDE0EA" w14:textId="77777777" w:rsidR="00623B86" w:rsidRDefault="00623B86" w:rsidP="00623B86">
            <w:pPr>
              <w:pStyle w:val="TAL"/>
              <w:keepNext w:val="0"/>
              <w:rPr>
                <w:noProof/>
              </w:rPr>
            </w:pPr>
            <w:r>
              <w:rPr>
                <w:noProof/>
              </w:rPr>
              <w:t>0233</w:t>
            </w:r>
          </w:p>
        </w:tc>
        <w:tc>
          <w:tcPr>
            <w:tcW w:w="425" w:type="dxa"/>
            <w:shd w:val="solid" w:color="FFFFFF" w:fill="auto"/>
          </w:tcPr>
          <w:p w14:paraId="2AAA5A5C" w14:textId="77777777" w:rsidR="00623B86" w:rsidRDefault="00623B86" w:rsidP="00623B86">
            <w:pPr>
              <w:pStyle w:val="TAL"/>
              <w:keepNext w:val="0"/>
              <w:rPr>
                <w:noProof/>
              </w:rPr>
            </w:pPr>
            <w:r>
              <w:rPr>
                <w:noProof/>
              </w:rPr>
              <w:t>2</w:t>
            </w:r>
          </w:p>
        </w:tc>
        <w:tc>
          <w:tcPr>
            <w:tcW w:w="567" w:type="dxa"/>
            <w:shd w:val="solid" w:color="FFFFFF" w:fill="auto"/>
          </w:tcPr>
          <w:p w14:paraId="64593DBB" w14:textId="77777777" w:rsidR="00623B86" w:rsidRDefault="00623B86" w:rsidP="00623B86">
            <w:pPr>
              <w:pStyle w:val="TAL"/>
              <w:keepNext w:val="0"/>
              <w:rPr>
                <w:noProof/>
              </w:rPr>
            </w:pPr>
            <w:r>
              <w:rPr>
                <w:noProof/>
              </w:rPr>
              <w:t>A</w:t>
            </w:r>
          </w:p>
        </w:tc>
        <w:tc>
          <w:tcPr>
            <w:tcW w:w="4678" w:type="dxa"/>
            <w:shd w:val="solid" w:color="FFFFFF" w:fill="auto"/>
          </w:tcPr>
          <w:p w14:paraId="4EA2259F" w14:textId="77777777" w:rsidR="00623B86" w:rsidRDefault="00623B86" w:rsidP="00623B86">
            <w:pPr>
              <w:pStyle w:val="TAL"/>
              <w:keepNext w:val="0"/>
            </w:pPr>
            <w:r>
              <w:t>Add missing definition of the JSON Patch document</w:t>
            </w:r>
          </w:p>
        </w:tc>
        <w:tc>
          <w:tcPr>
            <w:tcW w:w="708" w:type="dxa"/>
            <w:shd w:val="solid" w:color="FFFFFF" w:fill="auto"/>
          </w:tcPr>
          <w:p w14:paraId="3D8A13D0" w14:textId="77777777" w:rsidR="00623B86" w:rsidRDefault="00623B86" w:rsidP="00623B86">
            <w:pPr>
              <w:pStyle w:val="TAL"/>
              <w:keepNext w:val="0"/>
              <w:rPr>
                <w:noProof/>
              </w:rPr>
            </w:pPr>
            <w:r>
              <w:rPr>
                <w:noProof/>
              </w:rPr>
              <w:t>17.3.0</w:t>
            </w:r>
          </w:p>
        </w:tc>
      </w:tr>
      <w:tr w:rsidR="00623B86" w:rsidRPr="00215D3C" w14:paraId="30086232" w14:textId="77777777" w:rsidTr="00F307A2">
        <w:tc>
          <w:tcPr>
            <w:tcW w:w="800" w:type="dxa"/>
            <w:shd w:val="solid" w:color="FFFFFF" w:fill="auto"/>
          </w:tcPr>
          <w:p w14:paraId="6F28B588" w14:textId="77777777" w:rsidR="00623B86" w:rsidRDefault="00623B86" w:rsidP="00623B86">
            <w:pPr>
              <w:pStyle w:val="TAL"/>
              <w:keepNext w:val="0"/>
              <w:rPr>
                <w:noProof/>
              </w:rPr>
            </w:pPr>
            <w:r>
              <w:rPr>
                <w:noProof/>
              </w:rPr>
              <w:t>2022-12</w:t>
            </w:r>
          </w:p>
        </w:tc>
        <w:tc>
          <w:tcPr>
            <w:tcW w:w="901" w:type="dxa"/>
            <w:shd w:val="solid" w:color="FFFFFF" w:fill="auto"/>
          </w:tcPr>
          <w:p w14:paraId="07C9077D" w14:textId="77777777" w:rsidR="00623B86" w:rsidRDefault="00623B86" w:rsidP="00623B86">
            <w:pPr>
              <w:pStyle w:val="TAL"/>
              <w:keepNext w:val="0"/>
              <w:rPr>
                <w:noProof/>
              </w:rPr>
            </w:pPr>
            <w:r>
              <w:rPr>
                <w:noProof/>
              </w:rPr>
              <w:t>SA#98e</w:t>
            </w:r>
          </w:p>
        </w:tc>
        <w:tc>
          <w:tcPr>
            <w:tcW w:w="993" w:type="dxa"/>
            <w:shd w:val="solid" w:color="FFFFFF" w:fill="auto"/>
          </w:tcPr>
          <w:p w14:paraId="4630FB3C" w14:textId="77777777" w:rsidR="00623B86" w:rsidRDefault="00623B86" w:rsidP="00623B86">
            <w:pPr>
              <w:pStyle w:val="TAL"/>
              <w:keepNext w:val="0"/>
              <w:rPr>
                <w:noProof/>
              </w:rPr>
            </w:pPr>
            <w:r>
              <w:rPr>
                <w:noProof/>
              </w:rPr>
              <w:t>SP-221169</w:t>
            </w:r>
          </w:p>
        </w:tc>
        <w:tc>
          <w:tcPr>
            <w:tcW w:w="567" w:type="dxa"/>
            <w:shd w:val="solid" w:color="FFFFFF" w:fill="auto"/>
          </w:tcPr>
          <w:p w14:paraId="602308CF" w14:textId="77777777" w:rsidR="00623B86" w:rsidRDefault="00623B86" w:rsidP="00623B86">
            <w:pPr>
              <w:pStyle w:val="TAL"/>
              <w:keepNext w:val="0"/>
              <w:rPr>
                <w:noProof/>
              </w:rPr>
            </w:pPr>
            <w:r>
              <w:rPr>
                <w:noProof/>
              </w:rPr>
              <w:t>0235</w:t>
            </w:r>
          </w:p>
        </w:tc>
        <w:tc>
          <w:tcPr>
            <w:tcW w:w="425" w:type="dxa"/>
            <w:shd w:val="solid" w:color="FFFFFF" w:fill="auto"/>
          </w:tcPr>
          <w:p w14:paraId="3B15C923" w14:textId="77777777" w:rsidR="00623B86" w:rsidRDefault="00623B86" w:rsidP="00623B86">
            <w:pPr>
              <w:pStyle w:val="TAL"/>
              <w:keepNext w:val="0"/>
              <w:rPr>
                <w:noProof/>
              </w:rPr>
            </w:pPr>
            <w:r>
              <w:rPr>
                <w:noProof/>
              </w:rPr>
              <w:t>-</w:t>
            </w:r>
          </w:p>
        </w:tc>
        <w:tc>
          <w:tcPr>
            <w:tcW w:w="567" w:type="dxa"/>
            <w:shd w:val="solid" w:color="FFFFFF" w:fill="auto"/>
          </w:tcPr>
          <w:p w14:paraId="4DD218AF" w14:textId="77777777" w:rsidR="00623B86" w:rsidRDefault="00623B86" w:rsidP="00623B86">
            <w:pPr>
              <w:pStyle w:val="TAL"/>
              <w:keepNext w:val="0"/>
              <w:rPr>
                <w:noProof/>
              </w:rPr>
            </w:pPr>
            <w:r>
              <w:rPr>
                <w:noProof/>
              </w:rPr>
              <w:t>A</w:t>
            </w:r>
          </w:p>
        </w:tc>
        <w:tc>
          <w:tcPr>
            <w:tcW w:w="4678" w:type="dxa"/>
            <w:shd w:val="solid" w:color="FFFFFF" w:fill="auto"/>
          </w:tcPr>
          <w:p w14:paraId="1009CAAB" w14:textId="77777777" w:rsidR="00623B86" w:rsidRDefault="00623B86" w:rsidP="00623B86">
            <w:pPr>
              <w:pStyle w:val="TAL"/>
              <w:keepNext w:val="0"/>
            </w:pPr>
            <w:r>
              <w:t>Remove duplicated message flows (REST SS of ProvMnS)</w:t>
            </w:r>
          </w:p>
        </w:tc>
        <w:tc>
          <w:tcPr>
            <w:tcW w:w="708" w:type="dxa"/>
            <w:shd w:val="solid" w:color="FFFFFF" w:fill="auto"/>
          </w:tcPr>
          <w:p w14:paraId="62B0B479" w14:textId="77777777" w:rsidR="00623B86" w:rsidRDefault="00623B86" w:rsidP="00623B86">
            <w:pPr>
              <w:pStyle w:val="TAL"/>
              <w:keepNext w:val="0"/>
              <w:rPr>
                <w:noProof/>
              </w:rPr>
            </w:pPr>
            <w:r>
              <w:rPr>
                <w:noProof/>
              </w:rPr>
              <w:t>17.3.0</w:t>
            </w:r>
          </w:p>
        </w:tc>
      </w:tr>
      <w:tr w:rsidR="00623B86" w:rsidRPr="00215D3C" w14:paraId="679A3463" w14:textId="77777777" w:rsidTr="00F307A2">
        <w:tc>
          <w:tcPr>
            <w:tcW w:w="800" w:type="dxa"/>
            <w:shd w:val="solid" w:color="FFFFFF" w:fill="auto"/>
          </w:tcPr>
          <w:p w14:paraId="4CABE2A4" w14:textId="77777777" w:rsidR="00623B86" w:rsidRDefault="00623B86" w:rsidP="00623B86">
            <w:pPr>
              <w:pStyle w:val="TAL"/>
              <w:keepNext w:val="0"/>
              <w:rPr>
                <w:noProof/>
              </w:rPr>
            </w:pPr>
            <w:r>
              <w:rPr>
                <w:noProof/>
              </w:rPr>
              <w:t>2022-12</w:t>
            </w:r>
          </w:p>
        </w:tc>
        <w:tc>
          <w:tcPr>
            <w:tcW w:w="901" w:type="dxa"/>
            <w:shd w:val="solid" w:color="FFFFFF" w:fill="auto"/>
          </w:tcPr>
          <w:p w14:paraId="79229C8B" w14:textId="77777777" w:rsidR="00623B86" w:rsidRDefault="00623B86" w:rsidP="00623B86">
            <w:pPr>
              <w:pStyle w:val="TAL"/>
              <w:keepNext w:val="0"/>
              <w:rPr>
                <w:noProof/>
              </w:rPr>
            </w:pPr>
            <w:r>
              <w:rPr>
                <w:noProof/>
              </w:rPr>
              <w:t>SA#98e</w:t>
            </w:r>
          </w:p>
        </w:tc>
        <w:tc>
          <w:tcPr>
            <w:tcW w:w="993" w:type="dxa"/>
            <w:shd w:val="solid" w:color="FFFFFF" w:fill="auto"/>
          </w:tcPr>
          <w:p w14:paraId="3FDC8113" w14:textId="77777777" w:rsidR="00623B86" w:rsidRDefault="00623B86" w:rsidP="00623B86">
            <w:pPr>
              <w:pStyle w:val="TAL"/>
              <w:keepNext w:val="0"/>
              <w:rPr>
                <w:noProof/>
              </w:rPr>
            </w:pPr>
            <w:r>
              <w:rPr>
                <w:noProof/>
              </w:rPr>
              <w:t>SP-221169</w:t>
            </w:r>
          </w:p>
        </w:tc>
        <w:tc>
          <w:tcPr>
            <w:tcW w:w="567" w:type="dxa"/>
            <w:shd w:val="solid" w:color="FFFFFF" w:fill="auto"/>
          </w:tcPr>
          <w:p w14:paraId="0950840E" w14:textId="77777777" w:rsidR="00623B86" w:rsidRDefault="00623B86" w:rsidP="00623B86">
            <w:pPr>
              <w:pStyle w:val="TAL"/>
              <w:keepNext w:val="0"/>
              <w:rPr>
                <w:noProof/>
              </w:rPr>
            </w:pPr>
            <w:r>
              <w:rPr>
                <w:noProof/>
              </w:rPr>
              <w:t>0237</w:t>
            </w:r>
          </w:p>
        </w:tc>
        <w:tc>
          <w:tcPr>
            <w:tcW w:w="425" w:type="dxa"/>
            <w:shd w:val="solid" w:color="FFFFFF" w:fill="auto"/>
          </w:tcPr>
          <w:p w14:paraId="70E6D1DE" w14:textId="77777777" w:rsidR="00623B86" w:rsidRDefault="00623B86" w:rsidP="00623B86">
            <w:pPr>
              <w:pStyle w:val="TAL"/>
              <w:keepNext w:val="0"/>
              <w:rPr>
                <w:noProof/>
              </w:rPr>
            </w:pPr>
            <w:r>
              <w:rPr>
                <w:noProof/>
              </w:rPr>
              <w:t>2</w:t>
            </w:r>
          </w:p>
        </w:tc>
        <w:tc>
          <w:tcPr>
            <w:tcW w:w="567" w:type="dxa"/>
            <w:shd w:val="solid" w:color="FFFFFF" w:fill="auto"/>
          </w:tcPr>
          <w:p w14:paraId="620E281C" w14:textId="77777777" w:rsidR="00623B86" w:rsidRDefault="00623B86" w:rsidP="00623B86">
            <w:pPr>
              <w:pStyle w:val="TAL"/>
              <w:keepNext w:val="0"/>
              <w:rPr>
                <w:noProof/>
              </w:rPr>
            </w:pPr>
            <w:r>
              <w:rPr>
                <w:noProof/>
              </w:rPr>
              <w:t>A</w:t>
            </w:r>
          </w:p>
        </w:tc>
        <w:tc>
          <w:tcPr>
            <w:tcW w:w="4678" w:type="dxa"/>
            <w:shd w:val="solid" w:color="FFFFFF" w:fill="auto"/>
          </w:tcPr>
          <w:p w14:paraId="54259AC1" w14:textId="77777777" w:rsidR="00623B86" w:rsidRDefault="00623B86" w:rsidP="00623B86">
            <w:pPr>
              <w:pStyle w:val="TAL"/>
              <w:keepNext w:val="0"/>
            </w:pPr>
            <w:r>
              <w:t>Add introduction clause to the Prov MnS definition</w:t>
            </w:r>
          </w:p>
        </w:tc>
        <w:tc>
          <w:tcPr>
            <w:tcW w:w="708" w:type="dxa"/>
            <w:shd w:val="solid" w:color="FFFFFF" w:fill="auto"/>
          </w:tcPr>
          <w:p w14:paraId="41AEBD1F" w14:textId="77777777" w:rsidR="00623B86" w:rsidRDefault="00623B86" w:rsidP="00623B86">
            <w:pPr>
              <w:pStyle w:val="TAL"/>
              <w:keepNext w:val="0"/>
              <w:rPr>
                <w:noProof/>
              </w:rPr>
            </w:pPr>
            <w:r>
              <w:rPr>
                <w:noProof/>
              </w:rPr>
              <w:t>17.3.0</w:t>
            </w:r>
          </w:p>
        </w:tc>
      </w:tr>
      <w:tr w:rsidR="00623B86" w:rsidRPr="00215D3C" w14:paraId="623EB77C" w14:textId="77777777" w:rsidTr="00F307A2">
        <w:tc>
          <w:tcPr>
            <w:tcW w:w="800" w:type="dxa"/>
            <w:shd w:val="solid" w:color="FFFFFF" w:fill="auto"/>
          </w:tcPr>
          <w:p w14:paraId="21D8A9E9" w14:textId="77777777" w:rsidR="00623B86" w:rsidRDefault="00623B86" w:rsidP="00623B86">
            <w:pPr>
              <w:pStyle w:val="TAL"/>
              <w:keepNext w:val="0"/>
              <w:rPr>
                <w:noProof/>
              </w:rPr>
            </w:pPr>
            <w:r>
              <w:rPr>
                <w:noProof/>
              </w:rPr>
              <w:t>2022-12</w:t>
            </w:r>
          </w:p>
        </w:tc>
        <w:tc>
          <w:tcPr>
            <w:tcW w:w="901" w:type="dxa"/>
            <w:shd w:val="solid" w:color="FFFFFF" w:fill="auto"/>
          </w:tcPr>
          <w:p w14:paraId="0FFB115C" w14:textId="77777777" w:rsidR="00623B86" w:rsidRDefault="00623B86" w:rsidP="00623B86">
            <w:pPr>
              <w:pStyle w:val="TAL"/>
              <w:keepNext w:val="0"/>
              <w:rPr>
                <w:noProof/>
              </w:rPr>
            </w:pPr>
            <w:r>
              <w:rPr>
                <w:noProof/>
              </w:rPr>
              <w:t>SA#98e</w:t>
            </w:r>
          </w:p>
        </w:tc>
        <w:tc>
          <w:tcPr>
            <w:tcW w:w="993" w:type="dxa"/>
            <w:shd w:val="solid" w:color="FFFFFF" w:fill="auto"/>
          </w:tcPr>
          <w:p w14:paraId="2DD5B55D" w14:textId="77777777" w:rsidR="00623B86" w:rsidRDefault="00623B86" w:rsidP="00623B86">
            <w:pPr>
              <w:pStyle w:val="TAL"/>
              <w:keepNext w:val="0"/>
              <w:rPr>
                <w:noProof/>
              </w:rPr>
            </w:pPr>
            <w:r>
              <w:rPr>
                <w:noProof/>
              </w:rPr>
              <w:t>SP-221167</w:t>
            </w:r>
          </w:p>
        </w:tc>
        <w:tc>
          <w:tcPr>
            <w:tcW w:w="567" w:type="dxa"/>
            <w:shd w:val="solid" w:color="FFFFFF" w:fill="auto"/>
          </w:tcPr>
          <w:p w14:paraId="7A9B7A70" w14:textId="77777777" w:rsidR="00623B86" w:rsidRDefault="00623B86" w:rsidP="00623B86">
            <w:pPr>
              <w:pStyle w:val="TAL"/>
              <w:keepNext w:val="0"/>
              <w:rPr>
                <w:noProof/>
              </w:rPr>
            </w:pPr>
            <w:r>
              <w:rPr>
                <w:noProof/>
              </w:rPr>
              <w:t>0238</w:t>
            </w:r>
          </w:p>
        </w:tc>
        <w:tc>
          <w:tcPr>
            <w:tcW w:w="425" w:type="dxa"/>
            <w:shd w:val="solid" w:color="FFFFFF" w:fill="auto"/>
          </w:tcPr>
          <w:p w14:paraId="39B509BB" w14:textId="77777777" w:rsidR="00623B86" w:rsidRDefault="00623B86" w:rsidP="00623B86">
            <w:pPr>
              <w:pStyle w:val="TAL"/>
              <w:keepNext w:val="0"/>
              <w:rPr>
                <w:noProof/>
              </w:rPr>
            </w:pPr>
            <w:r>
              <w:rPr>
                <w:noProof/>
              </w:rPr>
              <w:t>1</w:t>
            </w:r>
          </w:p>
        </w:tc>
        <w:tc>
          <w:tcPr>
            <w:tcW w:w="567" w:type="dxa"/>
            <w:shd w:val="solid" w:color="FFFFFF" w:fill="auto"/>
          </w:tcPr>
          <w:p w14:paraId="71432C43" w14:textId="77777777" w:rsidR="00623B86" w:rsidRDefault="00623B86" w:rsidP="00623B86">
            <w:pPr>
              <w:pStyle w:val="TAL"/>
              <w:keepNext w:val="0"/>
              <w:rPr>
                <w:noProof/>
              </w:rPr>
            </w:pPr>
            <w:r>
              <w:rPr>
                <w:noProof/>
              </w:rPr>
              <w:t>F</w:t>
            </w:r>
          </w:p>
        </w:tc>
        <w:tc>
          <w:tcPr>
            <w:tcW w:w="4678" w:type="dxa"/>
            <w:shd w:val="solid" w:color="FFFFFF" w:fill="auto"/>
          </w:tcPr>
          <w:p w14:paraId="390604AB" w14:textId="77777777" w:rsidR="00623B86" w:rsidRDefault="00623B86" w:rsidP="00623B86">
            <w:pPr>
              <w:pStyle w:val="TAL"/>
              <w:keepNext w:val="0"/>
            </w:pPr>
            <w:r>
              <w:t>Add missing insert attribute to the data type MoiChange</w:t>
            </w:r>
          </w:p>
        </w:tc>
        <w:tc>
          <w:tcPr>
            <w:tcW w:w="708" w:type="dxa"/>
            <w:shd w:val="solid" w:color="FFFFFF" w:fill="auto"/>
          </w:tcPr>
          <w:p w14:paraId="36EDF78D" w14:textId="77777777" w:rsidR="00623B86" w:rsidRDefault="00623B86" w:rsidP="00623B86">
            <w:pPr>
              <w:pStyle w:val="TAL"/>
              <w:keepNext w:val="0"/>
              <w:rPr>
                <w:noProof/>
              </w:rPr>
            </w:pPr>
            <w:r>
              <w:rPr>
                <w:noProof/>
              </w:rPr>
              <w:t>17.3.0</w:t>
            </w:r>
          </w:p>
        </w:tc>
      </w:tr>
      <w:tr w:rsidR="00623B86" w:rsidRPr="00215D3C" w14:paraId="7AD6E7AB" w14:textId="77777777" w:rsidTr="00F307A2">
        <w:tc>
          <w:tcPr>
            <w:tcW w:w="800" w:type="dxa"/>
            <w:shd w:val="solid" w:color="FFFFFF" w:fill="auto"/>
          </w:tcPr>
          <w:p w14:paraId="1B11F308" w14:textId="77777777" w:rsidR="00623B86" w:rsidRDefault="00623B86" w:rsidP="00623B86">
            <w:pPr>
              <w:pStyle w:val="TAL"/>
              <w:keepNext w:val="0"/>
              <w:rPr>
                <w:noProof/>
              </w:rPr>
            </w:pPr>
            <w:r>
              <w:rPr>
                <w:noProof/>
              </w:rPr>
              <w:t>2022-12</w:t>
            </w:r>
          </w:p>
        </w:tc>
        <w:tc>
          <w:tcPr>
            <w:tcW w:w="901" w:type="dxa"/>
            <w:shd w:val="solid" w:color="FFFFFF" w:fill="auto"/>
          </w:tcPr>
          <w:p w14:paraId="1AA52B5D" w14:textId="77777777" w:rsidR="00623B86" w:rsidRDefault="00623B86" w:rsidP="00623B86">
            <w:pPr>
              <w:pStyle w:val="TAL"/>
              <w:keepNext w:val="0"/>
              <w:rPr>
                <w:noProof/>
              </w:rPr>
            </w:pPr>
            <w:r>
              <w:rPr>
                <w:noProof/>
              </w:rPr>
              <w:t>SA#98e</w:t>
            </w:r>
          </w:p>
        </w:tc>
        <w:tc>
          <w:tcPr>
            <w:tcW w:w="993" w:type="dxa"/>
            <w:shd w:val="solid" w:color="FFFFFF" w:fill="auto"/>
          </w:tcPr>
          <w:p w14:paraId="4D7D3DC4" w14:textId="77777777" w:rsidR="00623B86" w:rsidRDefault="00623B86" w:rsidP="00623B86">
            <w:pPr>
              <w:pStyle w:val="TAL"/>
              <w:keepNext w:val="0"/>
              <w:rPr>
                <w:noProof/>
              </w:rPr>
            </w:pPr>
            <w:r>
              <w:rPr>
                <w:noProof/>
              </w:rPr>
              <w:t>SP-221167</w:t>
            </w:r>
          </w:p>
        </w:tc>
        <w:tc>
          <w:tcPr>
            <w:tcW w:w="567" w:type="dxa"/>
            <w:shd w:val="solid" w:color="FFFFFF" w:fill="auto"/>
          </w:tcPr>
          <w:p w14:paraId="58B75DC5" w14:textId="77777777" w:rsidR="00623B86" w:rsidRDefault="00623B86" w:rsidP="00623B86">
            <w:pPr>
              <w:pStyle w:val="TAL"/>
              <w:keepNext w:val="0"/>
              <w:rPr>
                <w:noProof/>
              </w:rPr>
            </w:pPr>
            <w:r>
              <w:rPr>
                <w:noProof/>
              </w:rPr>
              <w:t>0239</w:t>
            </w:r>
          </w:p>
        </w:tc>
        <w:tc>
          <w:tcPr>
            <w:tcW w:w="425" w:type="dxa"/>
            <w:shd w:val="solid" w:color="FFFFFF" w:fill="auto"/>
          </w:tcPr>
          <w:p w14:paraId="0D95390B" w14:textId="77777777" w:rsidR="00623B86" w:rsidRDefault="00623B86" w:rsidP="00623B86">
            <w:pPr>
              <w:pStyle w:val="TAL"/>
              <w:keepNext w:val="0"/>
              <w:rPr>
                <w:noProof/>
              </w:rPr>
            </w:pPr>
            <w:r>
              <w:rPr>
                <w:noProof/>
              </w:rPr>
              <w:t>-</w:t>
            </w:r>
          </w:p>
        </w:tc>
        <w:tc>
          <w:tcPr>
            <w:tcW w:w="567" w:type="dxa"/>
            <w:shd w:val="solid" w:color="FFFFFF" w:fill="auto"/>
          </w:tcPr>
          <w:p w14:paraId="30BA12BE" w14:textId="77777777" w:rsidR="00623B86" w:rsidRDefault="00623B86" w:rsidP="00623B86">
            <w:pPr>
              <w:pStyle w:val="TAL"/>
              <w:keepNext w:val="0"/>
              <w:rPr>
                <w:noProof/>
              </w:rPr>
            </w:pPr>
            <w:r>
              <w:rPr>
                <w:noProof/>
              </w:rPr>
              <w:t>F</w:t>
            </w:r>
          </w:p>
        </w:tc>
        <w:tc>
          <w:tcPr>
            <w:tcW w:w="4678" w:type="dxa"/>
            <w:shd w:val="solid" w:color="FFFFFF" w:fill="auto"/>
          </w:tcPr>
          <w:p w14:paraId="6D6DE241" w14:textId="77777777" w:rsidR="00623B86" w:rsidRDefault="00623B86" w:rsidP="00623B86">
            <w:pPr>
              <w:pStyle w:val="TAL"/>
              <w:keepNext w:val="0"/>
            </w:pPr>
            <w:r>
              <w:t>Clarify allowed values for href parameter in notifyMOIChanges (NETCONF/YANG)</w:t>
            </w:r>
          </w:p>
        </w:tc>
        <w:tc>
          <w:tcPr>
            <w:tcW w:w="708" w:type="dxa"/>
            <w:shd w:val="solid" w:color="FFFFFF" w:fill="auto"/>
          </w:tcPr>
          <w:p w14:paraId="2B8DD2A6" w14:textId="77777777" w:rsidR="00623B86" w:rsidRDefault="00623B86" w:rsidP="00623B86">
            <w:pPr>
              <w:pStyle w:val="TAL"/>
              <w:keepNext w:val="0"/>
              <w:rPr>
                <w:noProof/>
              </w:rPr>
            </w:pPr>
            <w:r>
              <w:rPr>
                <w:noProof/>
              </w:rPr>
              <w:t>17.3.0</w:t>
            </w:r>
          </w:p>
        </w:tc>
      </w:tr>
      <w:tr w:rsidR="00623B86" w:rsidRPr="00215D3C" w14:paraId="247A4893" w14:textId="77777777" w:rsidTr="00F307A2">
        <w:tc>
          <w:tcPr>
            <w:tcW w:w="800" w:type="dxa"/>
            <w:shd w:val="solid" w:color="FFFFFF" w:fill="auto"/>
          </w:tcPr>
          <w:p w14:paraId="21828242" w14:textId="77777777" w:rsidR="00623B86" w:rsidRDefault="00623B86" w:rsidP="00623B86">
            <w:pPr>
              <w:pStyle w:val="TAL"/>
              <w:keepNext w:val="0"/>
              <w:rPr>
                <w:noProof/>
              </w:rPr>
            </w:pPr>
            <w:r>
              <w:rPr>
                <w:noProof/>
              </w:rPr>
              <w:t>2023-03</w:t>
            </w:r>
          </w:p>
        </w:tc>
        <w:tc>
          <w:tcPr>
            <w:tcW w:w="901" w:type="dxa"/>
            <w:shd w:val="solid" w:color="FFFFFF" w:fill="auto"/>
          </w:tcPr>
          <w:p w14:paraId="26CBF0A0" w14:textId="77777777" w:rsidR="00623B86" w:rsidRDefault="00623B86" w:rsidP="00623B86">
            <w:pPr>
              <w:pStyle w:val="TAL"/>
              <w:keepNext w:val="0"/>
              <w:rPr>
                <w:noProof/>
              </w:rPr>
            </w:pPr>
            <w:r>
              <w:rPr>
                <w:noProof/>
              </w:rPr>
              <w:t>SA#99</w:t>
            </w:r>
          </w:p>
        </w:tc>
        <w:tc>
          <w:tcPr>
            <w:tcW w:w="993" w:type="dxa"/>
            <w:shd w:val="solid" w:color="FFFFFF" w:fill="auto"/>
          </w:tcPr>
          <w:p w14:paraId="78DAEB02" w14:textId="77777777" w:rsidR="00623B86" w:rsidRDefault="00623B86" w:rsidP="00623B86">
            <w:pPr>
              <w:pStyle w:val="TAL"/>
              <w:keepNext w:val="0"/>
              <w:rPr>
                <w:noProof/>
              </w:rPr>
            </w:pPr>
            <w:r>
              <w:rPr>
                <w:noProof/>
              </w:rPr>
              <w:t>SP-230199</w:t>
            </w:r>
          </w:p>
        </w:tc>
        <w:tc>
          <w:tcPr>
            <w:tcW w:w="567" w:type="dxa"/>
            <w:shd w:val="solid" w:color="FFFFFF" w:fill="auto"/>
          </w:tcPr>
          <w:p w14:paraId="0176B779" w14:textId="77777777" w:rsidR="00623B86" w:rsidRDefault="00623B86" w:rsidP="00623B86">
            <w:pPr>
              <w:pStyle w:val="TAL"/>
              <w:keepNext w:val="0"/>
              <w:rPr>
                <w:noProof/>
              </w:rPr>
            </w:pPr>
            <w:r>
              <w:rPr>
                <w:noProof/>
              </w:rPr>
              <w:t>0241</w:t>
            </w:r>
          </w:p>
        </w:tc>
        <w:tc>
          <w:tcPr>
            <w:tcW w:w="425" w:type="dxa"/>
            <w:shd w:val="solid" w:color="FFFFFF" w:fill="auto"/>
          </w:tcPr>
          <w:p w14:paraId="4269474B" w14:textId="77777777" w:rsidR="00623B86" w:rsidRDefault="00623B86" w:rsidP="00623B86">
            <w:pPr>
              <w:pStyle w:val="TAL"/>
              <w:keepNext w:val="0"/>
              <w:rPr>
                <w:noProof/>
              </w:rPr>
            </w:pPr>
            <w:r>
              <w:rPr>
                <w:noProof/>
              </w:rPr>
              <w:t>-</w:t>
            </w:r>
          </w:p>
        </w:tc>
        <w:tc>
          <w:tcPr>
            <w:tcW w:w="567" w:type="dxa"/>
            <w:shd w:val="solid" w:color="FFFFFF" w:fill="auto"/>
          </w:tcPr>
          <w:p w14:paraId="5BE0D3C6" w14:textId="77777777" w:rsidR="00623B86" w:rsidRDefault="00623B86" w:rsidP="00623B86">
            <w:pPr>
              <w:pStyle w:val="TAL"/>
              <w:keepNext w:val="0"/>
              <w:rPr>
                <w:noProof/>
              </w:rPr>
            </w:pPr>
            <w:r>
              <w:rPr>
                <w:noProof/>
              </w:rPr>
              <w:t>A</w:t>
            </w:r>
          </w:p>
        </w:tc>
        <w:tc>
          <w:tcPr>
            <w:tcW w:w="4678" w:type="dxa"/>
            <w:shd w:val="solid" w:color="FFFFFF" w:fill="auto"/>
          </w:tcPr>
          <w:p w14:paraId="5B293BD4" w14:textId="77777777" w:rsidR="00623B86" w:rsidRDefault="00623B86" w:rsidP="00623B86">
            <w:pPr>
              <w:pStyle w:val="TAL"/>
              <w:keepNext w:val="0"/>
            </w:pPr>
            <w:r>
              <w:t>Align media type names with TS 32.158</w:t>
            </w:r>
          </w:p>
        </w:tc>
        <w:tc>
          <w:tcPr>
            <w:tcW w:w="708" w:type="dxa"/>
            <w:shd w:val="solid" w:color="FFFFFF" w:fill="auto"/>
          </w:tcPr>
          <w:p w14:paraId="57E9193E" w14:textId="77777777" w:rsidR="00623B86" w:rsidRDefault="00623B86" w:rsidP="00623B86">
            <w:pPr>
              <w:pStyle w:val="TAL"/>
              <w:keepNext w:val="0"/>
              <w:rPr>
                <w:noProof/>
              </w:rPr>
            </w:pPr>
            <w:r>
              <w:rPr>
                <w:noProof/>
              </w:rPr>
              <w:t>17.4.0</w:t>
            </w:r>
          </w:p>
        </w:tc>
      </w:tr>
      <w:tr w:rsidR="00623B86" w:rsidRPr="00215D3C" w14:paraId="71CE59C2" w14:textId="77777777" w:rsidTr="00F307A2">
        <w:tc>
          <w:tcPr>
            <w:tcW w:w="800" w:type="dxa"/>
            <w:shd w:val="solid" w:color="FFFFFF" w:fill="auto"/>
          </w:tcPr>
          <w:p w14:paraId="023EFC35" w14:textId="77777777" w:rsidR="00623B86" w:rsidRDefault="00623B86" w:rsidP="00623B86">
            <w:pPr>
              <w:pStyle w:val="TAL"/>
              <w:keepNext w:val="0"/>
              <w:rPr>
                <w:noProof/>
              </w:rPr>
            </w:pPr>
            <w:r>
              <w:rPr>
                <w:noProof/>
              </w:rPr>
              <w:t>2023-03</w:t>
            </w:r>
          </w:p>
        </w:tc>
        <w:tc>
          <w:tcPr>
            <w:tcW w:w="901" w:type="dxa"/>
            <w:shd w:val="solid" w:color="FFFFFF" w:fill="auto"/>
          </w:tcPr>
          <w:p w14:paraId="455E37B3" w14:textId="77777777" w:rsidR="00623B86" w:rsidRDefault="00623B86" w:rsidP="00623B86">
            <w:pPr>
              <w:pStyle w:val="TAL"/>
              <w:keepNext w:val="0"/>
              <w:rPr>
                <w:noProof/>
              </w:rPr>
            </w:pPr>
            <w:r>
              <w:rPr>
                <w:noProof/>
              </w:rPr>
              <w:t>SA#99</w:t>
            </w:r>
          </w:p>
        </w:tc>
        <w:tc>
          <w:tcPr>
            <w:tcW w:w="993" w:type="dxa"/>
            <w:shd w:val="solid" w:color="FFFFFF" w:fill="auto"/>
          </w:tcPr>
          <w:p w14:paraId="4A8B9B95" w14:textId="77777777" w:rsidR="00623B86" w:rsidRDefault="00623B86" w:rsidP="00623B86">
            <w:pPr>
              <w:pStyle w:val="TAL"/>
              <w:keepNext w:val="0"/>
              <w:rPr>
                <w:noProof/>
              </w:rPr>
            </w:pPr>
            <w:r>
              <w:rPr>
                <w:noProof/>
              </w:rPr>
              <w:t>SP-230199</w:t>
            </w:r>
          </w:p>
        </w:tc>
        <w:tc>
          <w:tcPr>
            <w:tcW w:w="567" w:type="dxa"/>
            <w:shd w:val="solid" w:color="FFFFFF" w:fill="auto"/>
          </w:tcPr>
          <w:p w14:paraId="68DC6D88" w14:textId="77777777" w:rsidR="00623B86" w:rsidRDefault="00623B86" w:rsidP="00623B86">
            <w:pPr>
              <w:pStyle w:val="TAL"/>
              <w:keepNext w:val="0"/>
              <w:rPr>
                <w:noProof/>
              </w:rPr>
            </w:pPr>
            <w:r>
              <w:rPr>
                <w:noProof/>
              </w:rPr>
              <w:t>0243</w:t>
            </w:r>
          </w:p>
        </w:tc>
        <w:tc>
          <w:tcPr>
            <w:tcW w:w="425" w:type="dxa"/>
            <w:shd w:val="solid" w:color="FFFFFF" w:fill="auto"/>
          </w:tcPr>
          <w:p w14:paraId="6B62E268" w14:textId="77777777" w:rsidR="00623B86" w:rsidRDefault="00623B86" w:rsidP="00623B86">
            <w:pPr>
              <w:pStyle w:val="TAL"/>
              <w:keepNext w:val="0"/>
              <w:rPr>
                <w:noProof/>
              </w:rPr>
            </w:pPr>
            <w:r>
              <w:rPr>
                <w:noProof/>
              </w:rPr>
              <w:t>1</w:t>
            </w:r>
          </w:p>
        </w:tc>
        <w:tc>
          <w:tcPr>
            <w:tcW w:w="567" w:type="dxa"/>
            <w:shd w:val="solid" w:color="FFFFFF" w:fill="auto"/>
          </w:tcPr>
          <w:p w14:paraId="4B948E1E" w14:textId="77777777" w:rsidR="00623B86" w:rsidRDefault="00623B86" w:rsidP="00623B86">
            <w:pPr>
              <w:pStyle w:val="TAL"/>
              <w:keepNext w:val="0"/>
              <w:rPr>
                <w:noProof/>
              </w:rPr>
            </w:pPr>
            <w:r>
              <w:rPr>
                <w:noProof/>
              </w:rPr>
              <w:t>A</w:t>
            </w:r>
          </w:p>
        </w:tc>
        <w:tc>
          <w:tcPr>
            <w:tcW w:w="4678" w:type="dxa"/>
            <w:shd w:val="solid" w:color="FFFFFF" w:fill="auto"/>
          </w:tcPr>
          <w:p w14:paraId="1D1CE2C0" w14:textId="77777777" w:rsidR="00623B86" w:rsidRDefault="00623B86" w:rsidP="00623B86">
            <w:pPr>
              <w:pStyle w:val="TAL"/>
              <w:keepNext w:val="0"/>
            </w:pPr>
            <w:r>
              <w:t>Add examples for notifyMOICreation, notifyMOIDeletion and notifyAttributeValueChanges</w:t>
            </w:r>
          </w:p>
        </w:tc>
        <w:tc>
          <w:tcPr>
            <w:tcW w:w="708" w:type="dxa"/>
            <w:shd w:val="solid" w:color="FFFFFF" w:fill="auto"/>
          </w:tcPr>
          <w:p w14:paraId="7833AF05" w14:textId="77777777" w:rsidR="00623B86" w:rsidRDefault="00623B86" w:rsidP="00623B86">
            <w:pPr>
              <w:pStyle w:val="TAL"/>
              <w:keepNext w:val="0"/>
              <w:rPr>
                <w:noProof/>
              </w:rPr>
            </w:pPr>
            <w:r>
              <w:rPr>
                <w:noProof/>
              </w:rPr>
              <w:t>17.4.0</w:t>
            </w:r>
          </w:p>
        </w:tc>
      </w:tr>
      <w:tr w:rsidR="00623B86" w:rsidRPr="00215D3C" w14:paraId="1953DC73" w14:textId="77777777" w:rsidTr="00F307A2">
        <w:tc>
          <w:tcPr>
            <w:tcW w:w="800" w:type="dxa"/>
            <w:shd w:val="solid" w:color="FFFFFF" w:fill="auto"/>
          </w:tcPr>
          <w:p w14:paraId="14566CED" w14:textId="77777777" w:rsidR="00623B86" w:rsidRDefault="00623B86" w:rsidP="00623B86">
            <w:pPr>
              <w:pStyle w:val="TAL"/>
              <w:keepNext w:val="0"/>
              <w:rPr>
                <w:noProof/>
              </w:rPr>
            </w:pPr>
            <w:r>
              <w:rPr>
                <w:noProof/>
              </w:rPr>
              <w:t>2023-03</w:t>
            </w:r>
          </w:p>
        </w:tc>
        <w:tc>
          <w:tcPr>
            <w:tcW w:w="901" w:type="dxa"/>
            <w:shd w:val="solid" w:color="FFFFFF" w:fill="auto"/>
          </w:tcPr>
          <w:p w14:paraId="529D86E7" w14:textId="77777777" w:rsidR="00623B86" w:rsidRDefault="00623B86" w:rsidP="00623B86">
            <w:pPr>
              <w:pStyle w:val="TAL"/>
              <w:keepNext w:val="0"/>
              <w:rPr>
                <w:noProof/>
              </w:rPr>
            </w:pPr>
            <w:r>
              <w:rPr>
                <w:noProof/>
              </w:rPr>
              <w:t>SA#99</w:t>
            </w:r>
          </w:p>
        </w:tc>
        <w:tc>
          <w:tcPr>
            <w:tcW w:w="993" w:type="dxa"/>
            <w:shd w:val="solid" w:color="FFFFFF" w:fill="auto"/>
          </w:tcPr>
          <w:p w14:paraId="004D3EB6" w14:textId="77777777" w:rsidR="00623B86" w:rsidRDefault="00623B86" w:rsidP="00623B86">
            <w:pPr>
              <w:pStyle w:val="TAL"/>
              <w:keepNext w:val="0"/>
              <w:rPr>
                <w:noProof/>
              </w:rPr>
            </w:pPr>
            <w:r>
              <w:rPr>
                <w:noProof/>
              </w:rPr>
              <w:t>SP-230196</w:t>
            </w:r>
          </w:p>
        </w:tc>
        <w:tc>
          <w:tcPr>
            <w:tcW w:w="567" w:type="dxa"/>
            <w:shd w:val="solid" w:color="FFFFFF" w:fill="auto"/>
          </w:tcPr>
          <w:p w14:paraId="2E6B8A16" w14:textId="77777777" w:rsidR="00623B86" w:rsidRDefault="00623B86" w:rsidP="00623B86">
            <w:pPr>
              <w:pStyle w:val="TAL"/>
              <w:keepNext w:val="0"/>
              <w:rPr>
                <w:noProof/>
              </w:rPr>
            </w:pPr>
            <w:r>
              <w:rPr>
                <w:noProof/>
              </w:rPr>
              <w:t>0244</w:t>
            </w:r>
          </w:p>
        </w:tc>
        <w:tc>
          <w:tcPr>
            <w:tcW w:w="425" w:type="dxa"/>
            <w:shd w:val="solid" w:color="FFFFFF" w:fill="auto"/>
          </w:tcPr>
          <w:p w14:paraId="6E9D29C9" w14:textId="77777777" w:rsidR="00623B86" w:rsidRDefault="00623B86" w:rsidP="00623B86">
            <w:pPr>
              <w:pStyle w:val="TAL"/>
              <w:keepNext w:val="0"/>
              <w:rPr>
                <w:noProof/>
              </w:rPr>
            </w:pPr>
            <w:r>
              <w:rPr>
                <w:noProof/>
              </w:rPr>
              <w:t>1</w:t>
            </w:r>
          </w:p>
        </w:tc>
        <w:tc>
          <w:tcPr>
            <w:tcW w:w="567" w:type="dxa"/>
            <w:shd w:val="solid" w:color="FFFFFF" w:fill="auto"/>
          </w:tcPr>
          <w:p w14:paraId="1E58EA4D" w14:textId="77777777" w:rsidR="00623B86" w:rsidRDefault="00623B86" w:rsidP="00623B86">
            <w:pPr>
              <w:pStyle w:val="TAL"/>
              <w:keepNext w:val="0"/>
              <w:rPr>
                <w:noProof/>
              </w:rPr>
            </w:pPr>
            <w:r>
              <w:rPr>
                <w:noProof/>
              </w:rPr>
              <w:t>F</w:t>
            </w:r>
          </w:p>
        </w:tc>
        <w:tc>
          <w:tcPr>
            <w:tcW w:w="4678" w:type="dxa"/>
            <w:shd w:val="solid" w:color="FFFFFF" w:fill="auto"/>
          </w:tcPr>
          <w:p w14:paraId="54213D33" w14:textId="77777777" w:rsidR="00623B86" w:rsidRDefault="00623B86" w:rsidP="00623B86">
            <w:pPr>
              <w:pStyle w:val="TAL"/>
              <w:keepNext w:val="0"/>
            </w:pPr>
            <w:r>
              <w:t>Clarify definitions related to attributes</w:t>
            </w:r>
          </w:p>
        </w:tc>
        <w:tc>
          <w:tcPr>
            <w:tcW w:w="708" w:type="dxa"/>
            <w:shd w:val="solid" w:color="FFFFFF" w:fill="auto"/>
          </w:tcPr>
          <w:p w14:paraId="1A35B455" w14:textId="77777777" w:rsidR="00623B86" w:rsidRDefault="00623B86" w:rsidP="00623B86">
            <w:pPr>
              <w:pStyle w:val="TAL"/>
              <w:keepNext w:val="0"/>
              <w:rPr>
                <w:noProof/>
              </w:rPr>
            </w:pPr>
            <w:r>
              <w:rPr>
                <w:noProof/>
              </w:rPr>
              <w:t>17.4.0</w:t>
            </w:r>
          </w:p>
        </w:tc>
      </w:tr>
      <w:tr w:rsidR="00623B86" w:rsidRPr="00215D3C" w14:paraId="0E8A7EB5" w14:textId="77777777" w:rsidTr="00F307A2">
        <w:tc>
          <w:tcPr>
            <w:tcW w:w="800" w:type="dxa"/>
            <w:shd w:val="solid" w:color="FFFFFF" w:fill="auto"/>
          </w:tcPr>
          <w:p w14:paraId="413CEAC3" w14:textId="77777777" w:rsidR="00623B86" w:rsidRDefault="00623B86" w:rsidP="00623B86">
            <w:pPr>
              <w:pStyle w:val="TAL"/>
              <w:keepNext w:val="0"/>
              <w:rPr>
                <w:noProof/>
              </w:rPr>
            </w:pPr>
            <w:r>
              <w:rPr>
                <w:noProof/>
              </w:rPr>
              <w:t>2023-03</w:t>
            </w:r>
          </w:p>
        </w:tc>
        <w:tc>
          <w:tcPr>
            <w:tcW w:w="901" w:type="dxa"/>
            <w:shd w:val="solid" w:color="FFFFFF" w:fill="auto"/>
          </w:tcPr>
          <w:p w14:paraId="59072383" w14:textId="77777777" w:rsidR="00623B86" w:rsidRDefault="00623B86" w:rsidP="00623B86">
            <w:pPr>
              <w:pStyle w:val="TAL"/>
              <w:keepNext w:val="0"/>
              <w:rPr>
                <w:noProof/>
              </w:rPr>
            </w:pPr>
            <w:r>
              <w:rPr>
                <w:noProof/>
              </w:rPr>
              <w:t>SA#99</w:t>
            </w:r>
          </w:p>
        </w:tc>
        <w:tc>
          <w:tcPr>
            <w:tcW w:w="993" w:type="dxa"/>
            <w:shd w:val="solid" w:color="FFFFFF" w:fill="auto"/>
          </w:tcPr>
          <w:p w14:paraId="01EA4F48" w14:textId="77777777" w:rsidR="00623B86" w:rsidRDefault="00623B86" w:rsidP="00623B86">
            <w:pPr>
              <w:pStyle w:val="TAL"/>
              <w:keepNext w:val="0"/>
              <w:rPr>
                <w:noProof/>
              </w:rPr>
            </w:pPr>
            <w:r>
              <w:rPr>
                <w:noProof/>
              </w:rPr>
              <w:t>SP-230200</w:t>
            </w:r>
          </w:p>
        </w:tc>
        <w:tc>
          <w:tcPr>
            <w:tcW w:w="567" w:type="dxa"/>
            <w:shd w:val="solid" w:color="FFFFFF" w:fill="auto"/>
          </w:tcPr>
          <w:p w14:paraId="14F025D8" w14:textId="77777777" w:rsidR="00623B86" w:rsidRDefault="00623B86" w:rsidP="00623B86">
            <w:pPr>
              <w:pStyle w:val="TAL"/>
              <w:keepNext w:val="0"/>
              <w:rPr>
                <w:noProof/>
              </w:rPr>
            </w:pPr>
            <w:r>
              <w:rPr>
                <w:noProof/>
              </w:rPr>
              <w:t>0245</w:t>
            </w:r>
          </w:p>
        </w:tc>
        <w:tc>
          <w:tcPr>
            <w:tcW w:w="425" w:type="dxa"/>
            <w:shd w:val="solid" w:color="FFFFFF" w:fill="auto"/>
          </w:tcPr>
          <w:p w14:paraId="5BE89B26" w14:textId="77777777" w:rsidR="00623B86" w:rsidRDefault="00623B86" w:rsidP="00623B86">
            <w:pPr>
              <w:pStyle w:val="TAL"/>
              <w:keepNext w:val="0"/>
              <w:rPr>
                <w:noProof/>
              </w:rPr>
            </w:pPr>
            <w:r>
              <w:rPr>
                <w:noProof/>
              </w:rPr>
              <w:t>-</w:t>
            </w:r>
          </w:p>
        </w:tc>
        <w:tc>
          <w:tcPr>
            <w:tcW w:w="567" w:type="dxa"/>
            <w:shd w:val="solid" w:color="FFFFFF" w:fill="auto"/>
          </w:tcPr>
          <w:p w14:paraId="0594DCD2" w14:textId="77777777" w:rsidR="00623B86" w:rsidRDefault="00623B86" w:rsidP="00623B86">
            <w:pPr>
              <w:pStyle w:val="TAL"/>
              <w:keepNext w:val="0"/>
              <w:rPr>
                <w:noProof/>
              </w:rPr>
            </w:pPr>
            <w:r>
              <w:rPr>
                <w:noProof/>
              </w:rPr>
              <w:t>A</w:t>
            </w:r>
          </w:p>
        </w:tc>
        <w:tc>
          <w:tcPr>
            <w:tcW w:w="4678" w:type="dxa"/>
            <w:shd w:val="solid" w:color="FFFFFF" w:fill="auto"/>
          </w:tcPr>
          <w:p w14:paraId="3AE819DD" w14:textId="77777777" w:rsidR="00623B86" w:rsidRDefault="00623B86" w:rsidP="00623B86">
            <w:pPr>
              <w:pStyle w:val="TAL"/>
              <w:keepNext w:val="0"/>
            </w:pPr>
            <w:r>
              <w:t>Updates for generic management services</w:t>
            </w:r>
          </w:p>
        </w:tc>
        <w:tc>
          <w:tcPr>
            <w:tcW w:w="708" w:type="dxa"/>
            <w:shd w:val="solid" w:color="FFFFFF" w:fill="auto"/>
          </w:tcPr>
          <w:p w14:paraId="75350840" w14:textId="77777777" w:rsidR="00623B86" w:rsidRDefault="00623B86" w:rsidP="00623B86">
            <w:pPr>
              <w:pStyle w:val="TAL"/>
              <w:keepNext w:val="0"/>
              <w:rPr>
                <w:noProof/>
              </w:rPr>
            </w:pPr>
            <w:r>
              <w:rPr>
                <w:noProof/>
              </w:rPr>
              <w:t>17.4.0</w:t>
            </w:r>
          </w:p>
        </w:tc>
      </w:tr>
      <w:tr w:rsidR="00623B86" w:rsidRPr="00215D3C" w14:paraId="589F55CB" w14:textId="77777777" w:rsidTr="00F307A2">
        <w:tc>
          <w:tcPr>
            <w:tcW w:w="800" w:type="dxa"/>
            <w:shd w:val="solid" w:color="FFFFFF" w:fill="auto"/>
          </w:tcPr>
          <w:p w14:paraId="722B982E" w14:textId="77777777" w:rsidR="00623B86" w:rsidRDefault="00623B86" w:rsidP="00623B86">
            <w:pPr>
              <w:pStyle w:val="TAL"/>
              <w:keepNext w:val="0"/>
              <w:rPr>
                <w:noProof/>
              </w:rPr>
            </w:pPr>
            <w:r>
              <w:rPr>
                <w:noProof/>
              </w:rPr>
              <w:t>2023-06</w:t>
            </w:r>
          </w:p>
        </w:tc>
        <w:tc>
          <w:tcPr>
            <w:tcW w:w="901" w:type="dxa"/>
            <w:shd w:val="solid" w:color="FFFFFF" w:fill="auto"/>
          </w:tcPr>
          <w:p w14:paraId="0D79FFEB" w14:textId="77777777" w:rsidR="00623B86" w:rsidRDefault="00623B86" w:rsidP="00623B86">
            <w:pPr>
              <w:pStyle w:val="TAL"/>
              <w:keepNext w:val="0"/>
              <w:rPr>
                <w:noProof/>
              </w:rPr>
            </w:pPr>
            <w:r>
              <w:rPr>
                <w:noProof/>
              </w:rPr>
              <w:t>SA#100</w:t>
            </w:r>
          </w:p>
        </w:tc>
        <w:tc>
          <w:tcPr>
            <w:tcW w:w="993" w:type="dxa"/>
            <w:shd w:val="solid" w:color="FFFFFF" w:fill="auto"/>
          </w:tcPr>
          <w:p w14:paraId="1C5BA0BB" w14:textId="77777777" w:rsidR="00623B86" w:rsidRDefault="00623B86" w:rsidP="00623B86">
            <w:pPr>
              <w:pStyle w:val="TAL"/>
              <w:keepNext w:val="0"/>
              <w:rPr>
                <w:noProof/>
              </w:rPr>
            </w:pPr>
            <w:r>
              <w:rPr>
                <w:noProof/>
              </w:rPr>
              <w:t>SP-230648</w:t>
            </w:r>
          </w:p>
        </w:tc>
        <w:tc>
          <w:tcPr>
            <w:tcW w:w="567" w:type="dxa"/>
            <w:shd w:val="solid" w:color="FFFFFF" w:fill="auto"/>
          </w:tcPr>
          <w:p w14:paraId="0231EEEB" w14:textId="77777777" w:rsidR="00623B86" w:rsidRDefault="00623B86" w:rsidP="00623B86">
            <w:pPr>
              <w:pStyle w:val="TAL"/>
              <w:keepNext w:val="0"/>
              <w:rPr>
                <w:noProof/>
              </w:rPr>
            </w:pPr>
            <w:r>
              <w:rPr>
                <w:noProof/>
              </w:rPr>
              <w:t>0249</w:t>
            </w:r>
          </w:p>
        </w:tc>
        <w:tc>
          <w:tcPr>
            <w:tcW w:w="425" w:type="dxa"/>
            <w:shd w:val="solid" w:color="FFFFFF" w:fill="auto"/>
          </w:tcPr>
          <w:p w14:paraId="50A75DB3" w14:textId="77777777" w:rsidR="00623B86" w:rsidRDefault="00623B86" w:rsidP="00623B86">
            <w:pPr>
              <w:pStyle w:val="TAL"/>
              <w:keepNext w:val="0"/>
              <w:rPr>
                <w:noProof/>
              </w:rPr>
            </w:pPr>
            <w:r>
              <w:rPr>
                <w:noProof/>
              </w:rPr>
              <w:t>1</w:t>
            </w:r>
          </w:p>
        </w:tc>
        <w:tc>
          <w:tcPr>
            <w:tcW w:w="567" w:type="dxa"/>
            <w:shd w:val="solid" w:color="FFFFFF" w:fill="auto"/>
          </w:tcPr>
          <w:p w14:paraId="3FC27BF0" w14:textId="77777777" w:rsidR="00623B86" w:rsidRDefault="00623B86" w:rsidP="00623B86">
            <w:pPr>
              <w:pStyle w:val="TAL"/>
              <w:keepNext w:val="0"/>
              <w:rPr>
                <w:noProof/>
              </w:rPr>
            </w:pPr>
            <w:r>
              <w:rPr>
                <w:noProof/>
              </w:rPr>
              <w:t>A</w:t>
            </w:r>
          </w:p>
        </w:tc>
        <w:tc>
          <w:tcPr>
            <w:tcW w:w="4678" w:type="dxa"/>
            <w:shd w:val="solid" w:color="FFFFFF" w:fill="auto"/>
          </w:tcPr>
          <w:p w14:paraId="231983DA" w14:textId="77777777" w:rsidR="00623B86" w:rsidRDefault="00623B86" w:rsidP="00623B86">
            <w:pPr>
              <w:pStyle w:val="TAL"/>
              <w:keepNext w:val="0"/>
            </w:pPr>
            <w:r>
              <w:t>Netconf with-defaults</w:t>
            </w:r>
          </w:p>
        </w:tc>
        <w:tc>
          <w:tcPr>
            <w:tcW w:w="708" w:type="dxa"/>
            <w:shd w:val="solid" w:color="FFFFFF" w:fill="auto"/>
          </w:tcPr>
          <w:p w14:paraId="24E3F79F" w14:textId="77777777" w:rsidR="00623B86" w:rsidRDefault="00623B86" w:rsidP="00623B86">
            <w:pPr>
              <w:pStyle w:val="TAL"/>
              <w:keepNext w:val="0"/>
              <w:rPr>
                <w:noProof/>
              </w:rPr>
            </w:pPr>
            <w:r>
              <w:rPr>
                <w:noProof/>
              </w:rPr>
              <w:t>17.5.0</w:t>
            </w:r>
          </w:p>
        </w:tc>
      </w:tr>
      <w:tr w:rsidR="00623B86" w:rsidRPr="00215D3C" w14:paraId="27222D0E" w14:textId="77777777" w:rsidTr="00F307A2">
        <w:tc>
          <w:tcPr>
            <w:tcW w:w="800" w:type="dxa"/>
            <w:shd w:val="solid" w:color="FFFFFF" w:fill="auto"/>
          </w:tcPr>
          <w:p w14:paraId="73AB2E13" w14:textId="77777777" w:rsidR="00623B86" w:rsidRDefault="00623B86" w:rsidP="00623B86">
            <w:pPr>
              <w:pStyle w:val="TAL"/>
              <w:keepNext w:val="0"/>
              <w:rPr>
                <w:noProof/>
              </w:rPr>
            </w:pPr>
            <w:r w:rsidRPr="008A1F11">
              <w:rPr>
                <w:noProof/>
              </w:rPr>
              <w:t>2023-06</w:t>
            </w:r>
          </w:p>
        </w:tc>
        <w:tc>
          <w:tcPr>
            <w:tcW w:w="901" w:type="dxa"/>
            <w:shd w:val="solid" w:color="FFFFFF" w:fill="auto"/>
          </w:tcPr>
          <w:p w14:paraId="09138D3C" w14:textId="77777777" w:rsidR="00623B86" w:rsidRDefault="00623B86" w:rsidP="00623B86">
            <w:pPr>
              <w:pStyle w:val="TAL"/>
              <w:keepNext w:val="0"/>
              <w:rPr>
                <w:noProof/>
              </w:rPr>
            </w:pPr>
            <w:r>
              <w:rPr>
                <w:noProof/>
              </w:rPr>
              <w:t>SA#100</w:t>
            </w:r>
          </w:p>
        </w:tc>
        <w:tc>
          <w:tcPr>
            <w:tcW w:w="993" w:type="dxa"/>
            <w:shd w:val="solid" w:color="FFFFFF" w:fill="auto"/>
          </w:tcPr>
          <w:p w14:paraId="4E1DF3DD" w14:textId="77777777" w:rsidR="00623B86" w:rsidRDefault="00623B86" w:rsidP="00623B86">
            <w:pPr>
              <w:pStyle w:val="TAL"/>
              <w:keepNext w:val="0"/>
              <w:rPr>
                <w:noProof/>
              </w:rPr>
            </w:pPr>
            <w:r>
              <w:rPr>
                <w:noProof/>
              </w:rPr>
              <w:t>SP-230648</w:t>
            </w:r>
          </w:p>
        </w:tc>
        <w:tc>
          <w:tcPr>
            <w:tcW w:w="567" w:type="dxa"/>
            <w:shd w:val="solid" w:color="FFFFFF" w:fill="auto"/>
          </w:tcPr>
          <w:p w14:paraId="6E21408C" w14:textId="77777777" w:rsidR="00623B86" w:rsidRDefault="00623B86" w:rsidP="00623B86">
            <w:pPr>
              <w:pStyle w:val="TAL"/>
              <w:keepNext w:val="0"/>
              <w:rPr>
                <w:noProof/>
              </w:rPr>
            </w:pPr>
            <w:r>
              <w:rPr>
                <w:noProof/>
              </w:rPr>
              <w:t>0253</w:t>
            </w:r>
          </w:p>
        </w:tc>
        <w:tc>
          <w:tcPr>
            <w:tcW w:w="425" w:type="dxa"/>
            <w:shd w:val="solid" w:color="FFFFFF" w:fill="auto"/>
          </w:tcPr>
          <w:p w14:paraId="0CB61DD8" w14:textId="77777777" w:rsidR="00623B86" w:rsidRDefault="00623B86" w:rsidP="00623B86">
            <w:pPr>
              <w:pStyle w:val="TAL"/>
              <w:keepNext w:val="0"/>
              <w:rPr>
                <w:noProof/>
              </w:rPr>
            </w:pPr>
            <w:r>
              <w:rPr>
                <w:noProof/>
              </w:rPr>
              <w:t>-</w:t>
            </w:r>
          </w:p>
        </w:tc>
        <w:tc>
          <w:tcPr>
            <w:tcW w:w="567" w:type="dxa"/>
            <w:shd w:val="solid" w:color="FFFFFF" w:fill="auto"/>
          </w:tcPr>
          <w:p w14:paraId="41A398FF" w14:textId="77777777" w:rsidR="00623B86" w:rsidRDefault="00623B86" w:rsidP="00623B86">
            <w:pPr>
              <w:pStyle w:val="TAL"/>
              <w:keepNext w:val="0"/>
              <w:rPr>
                <w:noProof/>
              </w:rPr>
            </w:pPr>
            <w:r>
              <w:rPr>
                <w:noProof/>
              </w:rPr>
              <w:t>A</w:t>
            </w:r>
          </w:p>
        </w:tc>
        <w:tc>
          <w:tcPr>
            <w:tcW w:w="4678" w:type="dxa"/>
            <w:shd w:val="solid" w:color="FFFFFF" w:fill="auto"/>
          </w:tcPr>
          <w:p w14:paraId="3C314AF3" w14:textId="77777777" w:rsidR="00623B86" w:rsidRDefault="00623B86" w:rsidP="00623B86">
            <w:pPr>
              <w:pStyle w:val="TAL"/>
              <w:keepNext w:val="0"/>
            </w:pPr>
            <w:r>
              <w:t>Add missing definition of the JSON Patch document</w:t>
            </w:r>
          </w:p>
        </w:tc>
        <w:tc>
          <w:tcPr>
            <w:tcW w:w="708" w:type="dxa"/>
            <w:shd w:val="solid" w:color="FFFFFF" w:fill="auto"/>
          </w:tcPr>
          <w:p w14:paraId="4A151DB9" w14:textId="77777777" w:rsidR="00623B86" w:rsidRDefault="00623B86" w:rsidP="00623B86">
            <w:pPr>
              <w:pStyle w:val="TAL"/>
              <w:keepNext w:val="0"/>
              <w:rPr>
                <w:noProof/>
              </w:rPr>
            </w:pPr>
            <w:r>
              <w:rPr>
                <w:noProof/>
              </w:rPr>
              <w:t>17.5.0</w:t>
            </w:r>
          </w:p>
        </w:tc>
      </w:tr>
      <w:tr w:rsidR="00623B86" w:rsidRPr="00215D3C" w14:paraId="3FDA5653" w14:textId="77777777" w:rsidTr="00F307A2">
        <w:tc>
          <w:tcPr>
            <w:tcW w:w="800" w:type="dxa"/>
            <w:shd w:val="solid" w:color="FFFFFF" w:fill="auto"/>
          </w:tcPr>
          <w:p w14:paraId="65274CAC" w14:textId="77777777" w:rsidR="00623B86" w:rsidRDefault="00623B86" w:rsidP="00623B86">
            <w:pPr>
              <w:pStyle w:val="TAL"/>
              <w:keepNext w:val="0"/>
              <w:rPr>
                <w:noProof/>
              </w:rPr>
            </w:pPr>
            <w:r w:rsidRPr="008A1F11">
              <w:rPr>
                <w:noProof/>
              </w:rPr>
              <w:lastRenderedPageBreak/>
              <w:t>2023-06</w:t>
            </w:r>
          </w:p>
        </w:tc>
        <w:tc>
          <w:tcPr>
            <w:tcW w:w="901" w:type="dxa"/>
            <w:shd w:val="solid" w:color="FFFFFF" w:fill="auto"/>
          </w:tcPr>
          <w:p w14:paraId="2FB5537A" w14:textId="77777777" w:rsidR="00623B86" w:rsidRDefault="00623B86" w:rsidP="00623B86">
            <w:pPr>
              <w:pStyle w:val="TAL"/>
              <w:keepNext w:val="0"/>
              <w:rPr>
                <w:noProof/>
              </w:rPr>
            </w:pPr>
            <w:r>
              <w:rPr>
                <w:noProof/>
              </w:rPr>
              <w:t>SA#100</w:t>
            </w:r>
          </w:p>
        </w:tc>
        <w:tc>
          <w:tcPr>
            <w:tcW w:w="993" w:type="dxa"/>
            <w:shd w:val="solid" w:color="FFFFFF" w:fill="auto"/>
          </w:tcPr>
          <w:p w14:paraId="5A5045DC" w14:textId="77777777" w:rsidR="00623B86" w:rsidRDefault="00623B86" w:rsidP="00623B86">
            <w:pPr>
              <w:pStyle w:val="TAL"/>
              <w:keepNext w:val="0"/>
              <w:rPr>
                <w:noProof/>
              </w:rPr>
            </w:pPr>
            <w:r>
              <w:rPr>
                <w:noProof/>
              </w:rPr>
              <w:t>SP-230681</w:t>
            </w:r>
          </w:p>
        </w:tc>
        <w:tc>
          <w:tcPr>
            <w:tcW w:w="567" w:type="dxa"/>
            <w:shd w:val="solid" w:color="FFFFFF" w:fill="auto"/>
          </w:tcPr>
          <w:p w14:paraId="54950141" w14:textId="77777777" w:rsidR="00623B86" w:rsidRDefault="00623B86" w:rsidP="00623B86">
            <w:pPr>
              <w:pStyle w:val="TAL"/>
              <w:keepNext w:val="0"/>
              <w:rPr>
                <w:noProof/>
              </w:rPr>
            </w:pPr>
            <w:r>
              <w:rPr>
                <w:noProof/>
              </w:rPr>
              <w:t>0255</w:t>
            </w:r>
          </w:p>
        </w:tc>
        <w:tc>
          <w:tcPr>
            <w:tcW w:w="425" w:type="dxa"/>
            <w:shd w:val="solid" w:color="FFFFFF" w:fill="auto"/>
          </w:tcPr>
          <w:p w14:paraId="735E0FE0" w14:textId="77777777" w:rsidR="00623B86" w:rsidRDefault="00623B86" w:rsidP="00623B86">
            <w:pPr>
              <w:pStyle w:val="TAL"/>
              <w:keepNext w:val="0"/>
              <w:rPr>
                <w:noProof/>
              </w:rPr>
            </w:pPr>
            <w:r>
              <w:rPr>
                <w:noProof/>
              </w:rPr>
              <w:t>1</w:t>
            </w:r>
          </w:p>
        </w:tc>
        <w:tc>
          <w:tcPr>
            <w:tcW w:w="567" w:type="dxa"/>
            <w:shd w:val="solid" w:color="FFFFFF" w:fill="auto"/>
          </w:tcPr>
          <w:p w14:paraId="7A93E87A" w14:textId="77777777" w:rsidR="00623B86" w:rsidRDefault="00623B86" w:rsidP="00623B86">
            <w:pPr>
              <w:pStyle w:val="TAL"/>
              <w:keepNext w:val="0"/>
              <w:rPr>
                <w:noProof/>
              </w:rPr>
            </w:pPr>
            <w:r>
              <w:rPr>
                <w:noProof/>
              </w:rPr>
              <w:t>A</w:t>
            </w:r>
          </w:p>
        </w:tc>
        <w:tc>
          <w:tcPr>
            <w:tcW w:w="4678" w:type="dxa"/>
            <w:shd w:val="solid" w:color="FFFFFF" w:fill="auto"/>
          </w:tcPr>
          <w:p w14:paraId="174A83F0" w14:textId="77777777" w:rsidR="00623B86" w:rsidRDefault="00623B86" w:rsidP="00623B86">
            <w:pPr>
              <w:pStyle w:val="TAL"/>
              <w:keepNext w:val="0"/>
            </w:pPr>
            <w:r>
              <w:t xml:space="preserve">Correction the Information Type for objectClass and objectInstance </w:t>
            </w:r>
          </w:p>
        </w:tc>
        <w:tc>
          <w:tcPr>
            <w:tcW w:w="708" w:type="dxa"/>
            <w:shd w:val="solid" w:color="FFFFFF" w:fill="auto"/>
          </w:tcPr>
          <w:p w14:paraId="20B44C28" w14:textId="77777777" w:rsidR="00623B86" w:rsidRDefault="00623B86" w:rsidP="00623B86">
            <w:pPr>
              <w:pStyle w:val="TAL"/>
              <w:keepNext w:val="0"/>
              <w:rPr>
                <w:noProof/>
              </w:rPr>
            </w:pPr>
            <w:r>
              <w:rPr>
                <w:noProof/>
              </w:rPr>
              <w:t>17.5.0</w:t>
            </w:r>
          </w:p>
        </w:tc>
      </w:tr>
      <w:tr w:rsidR="00623B86" w:rsidRPr="00215D3C" w14:paraId="612CF329" w14:textId="77777777" w:rsidTr="00F307A2">
        <w:tc>
          <w:tcPr>
            <w:tcW w:w="800" w:type="dxa"/>
            <w:shd w:val="solid" w:color="FFFFFF" w:fill="auto"/>
          </w:tcPr>
          <w:p w14:paraId="362E860B" w14:textId="77777777" w:rsidR="00623B86" w:rsidRDefault="00623B86" w:rsidP="00623B86">
            <w:pPr>
              <w:pStyle w:val="TAL"/>
              <w:keepNext w:val="0"/>
              <w:rPr>
                <w:noProof/>
              </w:rPr>
            </w:pPr>
            <w:r w:rsidRPr="008A1F11">
              <w:rPr>
                <w:noProof/>
              </w:rPr>
              <w:t>2023-06</w:t>
            </w:r>
          </w:p>
        </w:tc>
        <w:tc>
          <w:tcPr>
            <w:tcW w:w="901" w:type="dxa"/>
            <w:shd w:val="solid" w:color="FFFFFF" w:fill="auto"/>
          </w:tcPr>
          <w:p w14:paraId="31D9304F" w14:textId="77777777" w:rsidR="00623B86" w:rsidRDefault="00623B86" w:rsidP="00623B86">
            <w:pPr>
              <w:pStyle w:val="TAL"/>
              <w:keepNext w:val="0"/>
              <w:rPr>
                <w:noProof/>
              </w:rPr>
            </w:pPr>
            <w:r>
              <w:rPr>
                <w:noProof/>
              </w:rPr>
              <w:t>SA#100</w:t>
            </w:r>
          </w:p>
        </w:tc>
        <w:tc>
          <w:tcPr>
            <w:tcW w:w="993" w:type="dxa"/>
            <w:shd w:val="solid" w:color="FFFFFF" w:fill="auto"/>
          </w:tcPr>
          <w:p w14:paraId="741F1825" w14:textId="77777777" w:rsidR="00623B86" w:rsidRDefault="00623B86" w:rsidP="00623B86">
            <w:pPr>
              <w:pStyle w:val="TAL"/>
              <w:keepNext w:val="0"/>
              <w:rPr>
                <w:noProof/>
              </w:rPr>
            </w:pPr>
            <w:r>
              <w:rPr>
                <w:noProof/>
              </w:rPr>
              <w:t>SP-230649</w:t>
            </w:r>
          </w:p>
        </w:tc>
        <w:tc>
          <w:tcPr>
            <w:tcW w:w="567" w:type="dxa"/>
            <w:shd w:val="solid" w:color="FFFFFF" w:fill="auto"/>
          </w:tcPr>
          <w:p w14:paraId="67EE2E49" w14:textId="77777777" w:rsidR="00623B86" w:rsidRDefault="00623B86" w:rsidP="00623B86">
            <w:pPr>
              <w:pStyle w:val="TAL"/>
              <w:keepNext w:val="0"/>
              <w:rPr>
                <w:noProof/>
              </w:rPr>
            </w:pPr>
            <w:r>
              <w:rPr>
                <w:noProof/>
              </w:rPr>
              <w:t>0256</w:t>
            </w:r>
          </w:p>
        </w:tc>
        <w:tc>
          <w:tcPr>
            <w:tcW w:w="425" w:type="dxa"/>
            <w:shd w:val="solid" w:color="FFFFFF" w:fill="auto"/>
          </w:tcPr>
          <w:p w14:paraId="3772A79F" w14:textId="77777777" w:rsidR="00623B86" w:rsidRDefault="00623B86" w:rsidP="00623B86">
            <w:pPr>
              <w:pStyle w:val="TAL"/>
              <w:keepNext w:val="0"/>
              <w:rPr>
                <w:noProof/>
              </w:rPr>
            </w:pPr>
            <w:r>
              <w:rPr>
                <w:noProof/>
              </w:rPr>
              <w:t>-</w:t>
            </w:r>
          </w:p>
        </w:tc>
        <w:tc>
          <w:tcPr>
            <w:tcW w:w="567" w:type="dxa"/>
            <w:shd w:val="solid" w:color="FFFFFF" w:fill="auto"/>
          </w:tcPr>
          <w:p w14:paraId="44955754" w14:textId="77777777" w:rsidR="00623B86" w:rsidRDefault="00623B86" w:rsidP="00623B86">
            <w:pPr>
              <w:pStyle w:val="TAL"/>
              <w:keepNext w:val="0"/>
              <w:rPr>
                <w:noProof/>
              </w:rPr>
            </w:pPr>
            <w:r>
              <w:rPr>
                <w:noProof/>
              </w:rPr>
              <w:t>F</w:t>
            </w:r>
          </w:p>
        </w:tc>
        <w:tc>
          <w:tcPr>
            <w:tcW w:w="4678" w:type="dxa"/>
            <w:shd w:val="solid" w:color="FFFFFF" w:fill="auto"/>
          </w:tcPr>
          <w:p w14:paraId="3043FFD1" w14:textId="77777777" w:rsidR="00623B86" w:rsidRDefault="00623B86" w:rsidP="00623B86">
            <w:pPr>
              <w:pStyle w:val="TAL"/>
              <w:keepNext w:val="0"/>
            </w:pPr>
            <w:r>
              <w:t>Resources-edgeNrm is missing in resource schema</w:t>
            </w:r>
          </w:p>
        </w:tc>
        <w:tc>
          <w:tcPr>
            <w:tcW w:w="708" w:type="dxa"/>
            <w:shd w:val="solid" w:color="FFFFFF" w:fill="auto"/>
          </w:tcPr>
          <w:p w14:paraId="3BB9C7A6" w14:textId="77777777" w:rsidR="00623B86" w:rsidRDefault="00623B86" w:rsidP="00623B86">
            <w:pPr>
              <w:pStyle w:val="TAL"/>
              <w:keepNext w:val="0"/>
              <w:rPr>
                <w:noProof/>
              </w:rPr>
            </w:pPr>
            <w:r>
              <w:rPr>
                <w:noProof/>
              </w:rPr>
              <w:t>17.5.0</w:t>
            </w:r>
          </w:p>
        </w:tc>
      </w:tr>
      <w:tr w:rsidR="00623B86" w:rsidRPr="00215D3C" w14:paraId="0F6F34A6" w14:textId="77777777" w:rsidTr="00F307A2">
        <w:tc>
          <w:tcPr>
            <w:tcW w:w="800" w:type="dxa"/>
            <w:shd w:val="solid" w:color="FFFFFF" w:fill="auto"/>
          </w:tcPr>
          <w:p w14:paraId="14794D28" w14:textId="77777777" w:rsidR="00623B86" w:rsidRDefault="00623B86" w:rsidP="00623B86">
            <w:pPr>
              <w:pStyle w:val="TAL"/>
              <w:keepNext w:val="0"/>
              <w:rPr>
                <w:noProof/>
              </w:rPr>
            </w:pPr>
            <w:r w:rsidRPr="008A1F11">
              <w:rPr>
                <w:noProof/>
              </w:rPr>
              <w:t>2023-06</w:t>
            </w:r>
          </w:p>
        </w:tc>
        <w:tc>
          <w:tcPr>
            <w:tcW w:w="901" w:type="dxa"/>
            <w:shd w:val="solid" w:color="FFFFFF" w:fill="auto"/>
          </w:tcPr>
          <w:p w14:paraId="0C91A22B" w14:textId="77777777" w:rsidR="00623B86" w:rsidRDefault="00623B86" w:rsidP="00623B86">
            <w:pPr>
              <w:pStyle w:val="TAL"/>
              <w:keepNext w:val="0"/>
              <w:rPr>
                <w:noProof/>
              </w:rPr>
            </w:pPr>
            <w:r>
              <w:rPr>
                <w:noProof/>
              </w:rPr>
              <w:t>SA#100</w:t>
            </w:r>
          </w:p>
        </w:tc>
        <w:tc>
          <w:tcPr>
            <w:tcW w:w="993" w:type="dxa"/>
            <w:shd w:val="solid" w:color="FFFFFF" w:fill="auto"/>
          </w:tcPr>
          <w:p w14:paraId="4A070CA9" w14:textId="77777777" w:rsidR="00623B86" w:rsidRDefault="00623B86" w:rsidP="00623B86">
            <w:pPr>
              <w:pStyle w:val="TAL"/>
              <w:keepNext w:val="0"/>
              <w:rPr>
                <w:noProof/>
              </w:rPr>
            </w:pPr>
            <w:r>
              <w:rPr>
                <w:noProof/>
              </w:rPr>
              <w:t>SP-230648</w:t>
            </w:r>
          </w:p>
        </w:tc>
        <w:tc>
          <w:tcPr>
            <w:tcW w:w="567" w:type="dxa"/>
            <w:shd w:val="solid" w:color="FFFFFF" w:fill="auto"/>
          </w:tcPr>
          <w:p w14:paraId="0B7D7C59" w14:textId="77777777" w:rsidR="00623B86" w:rsidRDefault="00623B86" w:rsidP="00623B86">
            <w:pPr>
              <w:pStyle w:val="TAL"/>
              <w:keepNext w:val="0"/>
              <w:rPr>
                <w:noProof/>
              </w:rPr>
            </w:pPr>
            <w:r>
              <w:rPr>
                <w:noProof/>
              </w:rPr>
              <w:t>0258</w:t>
            </w:r>
          </w:p>
        </w:tc>
        <w:tc>
          <w:tcPr>
            <w:tcW w:w="425" w:type="dxa"/>
            <w:shd w:val="solid" w:color="FFFFFF" w:fill="auto"/>
          </w:tcPr>
          <w:p w14:paraId="68182AB6" w14:textId="77777777" w:rsidR="00623B86" w:rsidRDefault="00623B86" w:rsidP="00623B86">
            <w:pPr>
              <w:pStyle w:val="TAL"/>
              <w:keepNext w:val="0"/>
              <w:rPr>
                <w:noProof/>
              </w:rPr>
            </w:pPr>
            <w:r>
              <w:rPr>
                <w:noProof/>
              </w:rPr>
              <w:t>-</w:t>
            </w:r>
          </w:p>
        </w:tc>
        <w:tc>
          <w:tcPr>
            <w:tcW w:w="567" w:type="dxa"/>
            <w:shd w:val="solid" w:color="FFFFFF" w:fill="auto"/>
          </w:tcPr>
          <w:p w14:paraId="022B73CB" w14:textId="77777777" w:rsidR="00623B86" w:rsidRDefault="00623B86" w:rsidP="00623B86">
            <w:pPr>
              <w:pStyle w:val="TAL"/>
              <w:keepNext w:val="0"/>
              <w:rPr>
                <w:noProof/>
              </w:rPr>
            </w:pPr>
            <w:r>
              <w:rPr>
                <w:noProof/>
              </w:rPr>
              <w:t>A</w:t>
            </w:r>
          </w:p>
        </w:tc>
        <w:tc>
          <w:tcPr>
            <w:tcW w:w="4678" w:type="dxa"/>
            <w:shd w:val="solid" w:color="FFFFFF" w:fill="auto"/>
          </w:tcPr>
          <w:p w14:paraId="5805E6E5" w14:textId="77777777" w:rsidR="00623B86" w:rsidRDefault="00623B86" w:rsidP="00623B86">
            <w:pPr>
              <w:pStyle w:val="TAL"/>
              <w:keepNext w:val="0"/>
            </w:pPr>
            <w:r>
              <w:t>Correct media types used with HTTP Patch</w:t>
            </w:r>
          </w:p>
        </w:tc>
        <w:tc>
          <w:tcPr>
            <w:tcW w:w="708" w:type="dxa"/>
            <w:shd w:val="solid" w:color="FFFFFF" w:fill="auto"/>
          </w:tcPr>
          <w:p w14:paraId="7577C937" w14:textId="77777777" w:rsidR="00623B86" w:rsidRDefault="00623B86" w:rsidP="00623B86">
            <w:pPr>
              <w:pStyle w:val="TAL"/>
              <w:keepNext w:val="0"/>
              <w:rPr>
                <w:noProof/>
              </w:rPr>
            </w:pPr>
            <w:r>
              <w:rPr>
                <w:noProof/>
              </w:rPr>
              <w:t>17.5.0</w:t>
            </w:r>
          </w:p>
        </w:tc>
      </w:tr>
      <w:tr w:rsidR="00623B86" w:rsidRPr="00215D3C" w14:paraId="7069DC10" w14:textId="77777777" w:rsidTr="00F307A2">
        <w:tc>
          <w:tcPr>
            <w:tcW w:w="800" w:type="dxa"/>
            <w:shd w:val="solid" w:color="FFFFFF" w:fill="auto"/>
          </w:tcPr>
          <w:p w14:paraId="38438CE9" w14:textId="77777777" w:rsidR="00623B86" w:rsidRDefault="00623B86" w:rsidP="00623B86">
            <w:pPr>
              <w:pStyle w:val="TAL"/>
              <w:keepNext w:val="0"/>
              <w:rPr>
                <w:noProof/>
              </w:rPr>
            </w:pPr>
            <w:r w:rsidRPr="008A1F11">
              <w:rPr>
                <w:noProof/>
              </w:rPr>
              <w:t>2023-06</w:t>
            </w:r>
          </w:p>
        </w:tc>
        <w:tc>
          <w:tcPr>
            <w:tcW w:w="901" w:type="dxa"/>
            <w:shd w:val="solid" w:color="FFFFFF" w:fill="auto"/>
          </w:tcPr>
          <w:p w14:paraId="1281A0DC" w14:textId="77777777" w:rsidR="00623B86" w:rsidRDefault="00623B86" w:rsidP="00623B86">
            <w:pPr>
              <w:pStyle w:val="TAL"/>
              <w:keepNext w:val="0"/>
              <w:rPr>
                <w:noProof/>
              </w:rPr>
            </w:pPr>
            <w:r>
              <w:rPr>
                <w:noProof/>
              </w:rPr>
              <w:t>SA#100</w:t>
            </w:r>
          </w:p>
        </w:tc>
        <w:tc>
          <w:tcPr>
            <w:tcW w:w="993" w:type="dxa"/>
            <w:shd w:val="solid" w:color="FFFFFF" w:fill="auto"/>
          </w:tcPr>
          <w:p w14:paraId="1204E613" w14:textId="77777777" w:rsidR="00623B86" w:rsidRDefault="00623B86" w:rsidP="00623B86">
            <w:pPr>
              <w:pStyle w:val="TAL"/>
              <w:keepNext w:val="0"/>
              <w:rPr>
                <w:noProof/>
              </w:rPr>
            </w:pPr>
            <w:r>
              <w:rPr>
                <w:noProof/>
              </w:rPr>
              <w:t>SP-230648</w:t>
            </w:r>
          </w:p>
        </w:tc>
        <w:tc>
          <w:tcPr>
            <w:tcW w:w="567" w:type="dxa"/>
            <w:shd w:val="solid" w:color="FFFFFF" w:fill="auto"/>
          </w:tcPr>
          <w:p w14:paraId="60FB2BAF" w14:textId="77777777" w:rsidR="00623B86" w:rsidRDefault="00623B86" w:rsidP="00623B86">
            <w:pPr>
              <w:pStyle w:val="TAL"/>
              <w:keepNext w:val="0"/>
              <w:rPr>
                <w:noProof/>
              </w:rPr>
            </w:pPr>
            <w:r>
              <w:rPr>
                <w:noProof/>
              </w:rPr>
              <w:t>0260</w:t>
            </w:r>
          </w:p>
        </w:tc>
        <w:tc>
          <w:tcPr>
            <w:tcW w:w="425" w:type="dxa"/>
            <w:shd w:val="solid" w:color="FFFFFF" w:fill="auto"/>
          </w:tcPr>
          <w:p w14:paraId="1EC7CF0A" w14:textId="77777777" w:rsidR="00623B86" w:rsidRDefault="00623B86" w:rsidP="00623B86">
            <w:pPr>
              <w:pStyle w:val="TAL"/>
              <w:keepNext w:val="0"/>
              <w:rPr>
                <w:noProof/>
              </w:rPr>
            </w:pPr>
            <w:r>
              <w:rPr>
                <w:noProof/>
              </w:rPr>
              <w:t>-</w:t>
            </w:r>
          </w:p>
        </w:tc>
        <w:tc>
          <w:tcPr>
            <w:tcW w:w="567" w:type="dxa"/>
            <w:shd w:val="solid" w:color="FFFFFF" w:fill="auto"/>
          </w:tcPr>
          <w:p w14:paraId="725E6CC6" w14:textId="77777777" w:rsidR="00623B86" w:rsidRDefault="00623B86" w:rsidP="00623B86">
            <w:pPr>
              <w:pStyle w:val="TAL"/>
              <w:keepNext w:val="0"/>
              <w:rPr>
                <w:noProof/>
              </w:rPr>
            </w:pPr>
            <w:r>
              <w:rPr>
                <w:noProof/>
              </w:rPr>
              <w:t>A</w:t>
            </w:r>
          </w:p>
        </w:tc>
        <w:tc>
          <w:tcPr>
            <w:tcW w:w="4678" w:type="dxa"/>
            <w:shd w:val="solid" w:color="FFFFFF" w:fill="auto"/>
          </w:tcPr>
          <w:p w14:paraId="2B7FE656" w14:textId="77777777" w:rsidR="00623B86" w:rsidRDefault="00623B86" w:rsidP="00623B86">
            <w:pPr>
              <w:pStyle w:val="TAL"/>
              <w:keepNext w:val="0"/>
            </w:pPr>
            <w:r>
              <w:t xml:space="preserve">Clarification on notification target </w:t>
            </w:r>
          </w:p>
        </w:tc>
        <w:tc>
          <w:tcPr>
            <w:tcW w:w="708" w:type="dxa"/>
            <w:shd w:val="solid" w:color="FFFFFF" w:fill="auto"/>
          </w:tcPr>
          <w:p w14:paraId="64B43533" w14:textId="77777777" w:rsidR="00623B86" w:rsidRDefault="00623B86" w:rsidP="00623B86">
            <w:pPr>
              <w:pStyle w:val="TAL"/>
              <w:keepNext w:val="0"/>
              <w:rPr>
                <w:noProof/>
              </w:rPr>
            </w:pPr>
            <w:r>
              <w:rPr>
                <w:noProof/>
              </w:rPr>
              <w:t>17.5.0</w:t>
            </w:r>
          </w:p>
        </w:tc>
      </w:tr>
      <w:tr w:rsidR="00623B86" w:rsidRPr="00215D3C" w14:paraId="79D12C94" w14:textId="77777777" w:rsidTr="00F307A2">
        <w:tc>
          <w:tcPr>
            <w:tcW w:w="800" w:type="dxa"/>
            <w:shd w:val="solid" w:color="FFFFFF" w:fill="auto"/>
          </w:tcPr>
          <w:p w14:paraId="282C394A" w14:textId="77777777" w:rsidR="00623B86" w:rsidRDefault="00623B86" w:rsidP="00623B86">
            <w:pPr>
              <w:pStyle w:val="TAL"/>
              <w:keepNext w:val="0"/>
              <w:rPr>
                <w:noProof/>
              </w:rPr>
            </w:pPr>
            <w:r w:rsidRPr="008A1F11">
              <w:rPr>
                <w:noProof/>
              </w:rPr>
              <w:t>2023-06</w:t>
            </w:r>
          </w:p>
        </w:tc>
        <w:tc>
          <w:tcPr>
            <w:tcW w:w="901" w:type="dxa"/>
            <w:shd w:val="solid" w:color="FFFFFF" w:fill="auto"/>
          </w:tcPr>
          <w:p w14:paraId="439E9FE1" w14:textId="77777777" w:rsidR="00623B86" w:rsidRDefault="00623B86" w:rsidP="00623B86">
            <w:pPr>
              <w:pStyle w:val="TAL"/>
              <w:keepNext w:val="0"/>
              <w:rPr>
                <w:noProof/>
              </w:rPr>
            </w:pPr>
            <w:r>
              <w:rPr>
                <w:noProof/>
              </w:rPr>
              <w:t>SA#100</w:t>
            </w:r>
          </w:p>
        </w:tc>
        <w:tc>
          <w:tcPr>
            <w:tcW w:w="993" w:type="dxa"/>
            <w:shd w:val="solid" w:color="FFFFFF" w:fill="auto"/>
          </w:tcPr>
          <w:p w14:paraId="376845F8" w14:textId="77777777" w:rsidR="00623B86" w:rsidRDefault="00623B86" w:rsidP="00623B86">
            <w:pPr>
              <w:pStyle w:val="TAL"/>
              <w:keepNext w:val="0"/>
              <w:rPr>
                <w:noProof/>
              </w:rPr>
            </w:pPr>
            <w:r>
              <w:rPr>
                <w:noProof/>
              </w:rPr>
              <w:t>SP-230647</w:t>
            </w:r>
          </w:p>
        </w:tc>
        <w:tc>
          <w:tcPr>
            <w:tcW w:w="567" w:type="dxa"/>
            <w:shd w:val="solid" w:color="FFFFFF" w:fill="auto"/>
          </w:tcPr>
          <w:p w14:paraId="3650FCA8" w14:textId="77777777" w:rsidR="00623B86" w:rsidRDefault="00623B86" w:rsidP="00623B86">
            <w:pPr>
              <w:pStyle w:val="TAL"/>
              <w:keepNext w:val="0"/>
              <w:rPr>
                <w:noProof/>
              </w:rPr>
            </w:pPr>
            <w:r>
              <w:rPr>
                <w:noProof/>
              </w:rPr>
              <w:t>0263</w:t>
            </w:r>
          </w:p>
        </w:tc>
        <w:tc>
          <w:tcPr>
            <w:tcW w:w="425" w:type="dxa"/>
            <w:shd w:val="solid" w:color="FFFFFF" w:fill="auto"/>
          </w:tcPr>
          <w:p w14:paraId="5BF99065" w14:textId="77777777" w:rsidR="00623B86" w:rsidRDefault="00623B86" w:rsidP="00623B86">
            <w:pPr>
              <w:pStyle w:val="TAL"/>
              <w:keepNext w:val="0"/>
              <w:rPr>
                <w:noProof/>
              </w:rPr>
            </w:pPr>
            <w:r>
              <w:rPr>
                <w:noProof/>
              </w:rPr>
              <w:t>-</w:t>
            </w:r>
          </w:p>
        </w:tc>
        <w:tc>
          <w:tcPr>
            <w:tcW w:w="567" w:type="dxa"/>
            <w:shd w:val="solid" w:color="FFFFFF" w:fill="auto"/>
          </w:tcPr>
          <w:p w14:paraId="10256AF4" w14:textId="77777777" w:rsidR="00623B86" w:rsidRDefault="00623B86" w:rsidP="00623B86">
            <w:pPr>
              <w:pStyle w:val="TAL"/>
              <w:keepNext w:val="0"/>
              <w:rPr>
                <w:noProof/>
              </w:rPr>
            </w:pPr>
            <w:r>
              <w:rPr>
                <w:noProof/>
              </w:rPr>
              <w:t>A</w:t>
            </w:r>
          </w:p>
        </w:tc>
        <w:tc>
          <w:tcPr>
            <w:tcW w:w="4678" w:type="dxa"/>
            <w:shd w:val="solid" w:color="FFFFFF" w:fill="auto"/>
          </w:tcPr>
          <w:p w14:paraId="0684DA93" w14:textId="77777777" w:rsidR="00623B86" w:rsidRDefault="00623B86" w:rsidP="00623B86">
            <w:pPr>
              <w:pStyle w:val="TAL"/>
              <w:keepNext w:val="0"/>
            </w:pPr>
            <w:r>
              <w:t>Correction of RFC references, and alarm information</w:t>
            </w:r>
          </w:p>
        </w:tc>
        <w:tc>
          <w:tcPr>
            <w:tcW w:w="708" w:type="dxa"/>
            <w:shd w:val="solid" w:color="FFFFFF" w:fill="auto"/>
          </w:tcPr>
          <w:p w14:paraId="31C1FB44" w14:textId="77777777" w:rsidR="00623B86" w:rsidRDefault="00623B86" w:rsidP="00623B86">
            <w:pPr>
              <w:pStyle w:val="TAL"/>
              <w:keepNext w:val="0"/>
              <w:rPr>
                <w:noProof/>
              </w:rPr>
            </w:pPr>
            <w:r>
              <w:rPr>
                <w:noProof/>
              </w:rPr>
              <w:t>17.5.0</w:t>
            </w:r>
          </w:p>
        </w:tc>
      </w:tr>
      <w:tr w:rsidR="00623B86" w:rsidRPr="00215D3C" w14:paraId="30D38C3F" w14:textId="77777777" w:rsidTr="00F307A2">
        <w:tc>
          <w:tcPr>
            <w:tcW w:w="800" w:type="dxa"/>
            <w:shd w:val="solid" w:color="FFFFFF" w:fill="auto"/>
          </w:tcPr>
          <w:p w14:paraId="002ADCA9" w14:textId="46A5C6F6" w:rsidR="00623B86" w:rsidRPr="008A1F11" w:rsidRDefault="00623B86" w:rsidP="00623B86">
            <w:pPr>
              <w:pStyle w:val="TAL"/>
              <w:keepNext w:val="0"/>
              <w:rPr>
                <w:noProof/>
              </w:rPr>
            </w:pPr>
            <w:r w:rsidRPr="008A1F11">
              <w:rPr>
                <w:noProof/>
              </w:rPr>
              <w:t>2023-06</w:t>
            </w:r>
          </w:p>
        </w:tc>
        <w:tc>
          <w:tcPr>
            <w:tcW w:w="901" w:type="dxa"/>
            <w:shd w:val="solid" w:color="FFFFFF" w:fill="auto"/>
          </w:tcPr>
          <w:p w14:paraId="075FF5F2" w14:textId="60CEA641" w:rsidR="00623B86" w:rsidRDefault="00623B86" w:rsidP="00623B86">
            <w:pPr>
              <w:pStyle w:val="TAL"/>
              <w:keepNext w:val="0"/>
              <w:rPr>
                <w:noProof/>
              </w:rPr>
            </w:pPr>
            <w:r>
              <w:rPr>
                <w:noProof/>
              </w:rPr>
              <w:t>SA#100</w:t>
            </w:r>
          </w:p>
        </w:tc>
        <w:tc>
          <w:tcPr>
            <w:tcW w:w="993" w:type="dxa"/>
            <w:shd w:val="solid" w:color="FFFFFF" w:fill="auto"/>
          </w:tcPr>
          <w:p w14:paraId="076B0163" w14:textId="77777777" w:rsidR="00623B86" w:rsidRDefault="00623B86" w:rsidP="00623B86">
            <w:pPr>
              <w:pStyle w:val="TAL"/>
              <w:keepNext w:val="0"/>
              <w:rPr>
                <w:noProof/>
              </w:rPr>
            </w:pPr>
          </w:p>
        </w:tc>
        <w:tc>
          <w:tcPr>
            <w:tcW w:w="567" w:type="dxa"/>
            <w:shd w:val="solid" w:color="FFFFFF" w:fill="auto"/>
          </w:tcPr>
          <w:p w14:paraId="2F20E4DC" w14:textId="77777777" w:rsidR="00623B86" w:rsidRDefault="00623B86" w:rsidP="00623B86">
            <w:pPr>
              <w:pStyle w:val="TAL"/>
              <w:keepNext w:val="0"/>
              <w:rPr>
                <w:noProof/>
              </w:rPr>
            </w:pPr>
          </w:p>
        </w:tc>
        <w:tc>
          <w:tcPr>
            <w:tcW w:w="425" w:type="dxa"/>
            <w:shd w:val="solid" w:color="FFFFFF" w:fill="auto"/>
          </w:tcPr>
          <w:p w14:paraId="1BF89575" w14:textId="77777777" w:rsidR="00623B86" w:rsidRDefault="00623B86" w:rsidP="00623B86">
            <w:pPr>
              <w:pStyle w:val="TAL"/>
              <w:keepNext w:val="0"/>
              <w:rPr>
                <w:noProof/>
              </w:rPr>
            </w:pPr>
          </w:p>
        </w:tc>
        <w:tc>
          <w:tcPr>
            <w:tcW w:w="567" w:type="dxa"/>
            <w:shd w:val="solid" w:color="FFFFFF" w:fill="auto"/>
          </w:tcPr>
          <w:p w14:paraId="2A8A6BAB" w14:textId="77777777" w:rsidR="00623B86" w:rsidRDefault="00623B86" w:rsidP="00623B86">
            <w:pPr>
              <w:pStyle w:val="TAL"/>
              <w:keepNext w:val="0"/>
              <w:rPr>
                <w:noProof/>
              </w:rPr>
            </w:pPr>
          </w:p>
        </w:tc>
        <w:tc>
          <w:tcPr>
            <w:tcW w:w="4678" w:type="dxa"/>
            <w:shd w:val="solid" w:color="FFFFFF" w:fill="auto"/>
          </w:tcPr>
          <w:p w14:paraId="1B514183" w14:textId="72CCF21D" w:rsidR="00623B86" w:rsidRDefault="00623B86" w:rsidP="00623B86">
            <w:pPr>
              <w:pStyle w:val="TAL"/>
              <w:keepNext w:val="0"/>
            </w:pPr>
            <w:r>
              <w:t>Adding code files to the zip</w:t>
            </w:r>
          </w:p>
        </w:tc>
        <w:tc>
          <w:tcPr>
            <w:tcW w:w="708" w:type="dxa"/>
            <w:shd w:val="solid" w:color="FFFFFF" w:fill="auto"/>
          </w:tcPr>
          <w:p w14:paraId="174AEF85" w14:textId="3B712EF5" w:rsidR="00623B86" w:rsidRDefault="00623B86" w:rsidP="00623B86">
            <w:pPr>
              <w:pStyle w:val="TAL"/>
              <w:keepNext w:val="0"/>
              <w:rPr>
                <w:noProof/>
              </w:rPr>
            </w:pPr>
            <w:r>
              <w:rPr>
                <w:noProof/>
              </w:rPr>
              <w:t>17.5.1</w:t>
            </w:r>
          </w:p>
        </w:tc>
      </w:tr>
      <w:tr w:rsidR="00A673E7" w:rsidRPr="00215D3C" w14:paraId="1928DDAC" w14:textId="77777777" w:rsidTr="00F307A2">
        <w:tc>
          <w:tcPr>
            <w:tcW w:w="800" w:type="dxa"/>
            <w:shd w:val="solid" w:color="FFFFFF" w:fill="auto"/>
          </w:tcPr>
          <w:p w14:paraId="2278B6C3" w14:textId="1B39AE2B" w:rsidR="00A673E7" w:rsidRPr="008A1F11" w:rsidRDefault="00A673E7" w:rsidP="00A673E7">
            <w:pPr>
              <w:pStyle w:val="TAL"/>
              <w:keepNext w:val="0"/>
              <w:rPr>
                <w:noProof/>
              </w:rPr>
            </w:pPr>
            <w:r w:rsidRPr="008A1F11">
              <w:rPr>
                <w:noProof/>
              </w:rPr>
              <w:t>2023-0</w:t>
            </w:r>
            <w:r>
              <w:rPr>
                <w:noProof/>
              </w:rPr>
              <w:t>7</w:t>
            </w:r>
          </w:p>
        </w:tc>
        <w:tc>
          <w:tcPr>
            <w:tcW w:w="901" w:type="dxa"/>
            <w:shd w:val="solid" w:color="FFFFFF" w:fill="auto"/>
          </w:tcPr>
          <w:p w14:paraId="0C081183" w14:textId="1C637D65" w:rsidR="00A673E7" w:rsidRDefault="00A673E7" w:rsidP="00A673E7">
            <w:pPr>
              <w:pStyle w:val="TAL"/>
              <w:keepNext w:val="0"/>
              <w:rPr>
                <w:noProof/>
              </w:rPr>
            </w:pPr>
            <w:r>
              <w:rPr>
                <w:noProof/>
              </w:rPr>
              <w:t>SA#100</w:t>
            </w:r>
          </w:p>
        </w:tc>
        <w:tc>
          <w:tcPr>
            <w:tcW w:w="993" w:type="dxa"/>
            <w:shd w:val="solid" w:color="FFFFFF" w:fill="auto"/>
          </w:tcPr>
          <w:p w14:paraId="2C948AAF" w14:textId="77777777" w:rsidR="00A673E7" w:rsidRDefault="00A673E7" w:rsidP="00A673E7">
            <w:pPr>
              <w:pStyle w:val="TAL"/>
              <w:keepNext w:val="0"/>
              <w:rPr>
                <w:noProof/>
              </w:rPr>
            </w:pPr>
          </w:p>
        </w:tc>
        <w:tc>
          <w:tcPr>
            <w:tcW w:w="567" w:type="dxa"/>
            <w:shd w:val="solid" w:color="FFFFFF" w:fill="auto"/>
          </w:tcPr>
          <w:p w14:paraId="599928F9" w14:textId="77777777" w:rsidR="00A673E7" w:rsidRDefault="00A673E7" w:rsidP="00A673E7">
            <w:pPr>
              <w:pStyle w:val="TAL"/>
              <w:keepNext w:val="0"/>
              <w:rPr>
                <w:noProof/>
              </w:rPr>
            </w:pPr>
          </w:p>
        </w:tc>
        <w:tc>
          <w:tcPr>
            <w:tcW w:w="425" w:type="dxa"/>
            <w:shd w:val="solid" w:color="FFFFFF" w:fill="auto"/>
          </w:tcPr>
          <w:p w14:paraId="63C5CAA5" w14:textId="77777777" w:rsidR="00A673E7" w:rsidRDefault="00A673E7" w:rsidP="00A673E7">
            <w:pPr>
              <w:pStyle w:val="TAL"/>
              <w:keepNext w:val="0"/>
              <w:rPr>
                <w:noProof/>
              </w:rPr>
            </w:pPr>
          </w:p>
        </w:tc>
        <w:tc>
          <w:tcPr>
            <w:tcW w:w="567" w:type="dxa"/>
            <w:shd w:val="solid" w:color="FFFFFF" w:fill="auto"/>
          </w:tcPr>
          <w:p w14:paraId="35FC1540" w14:textId="77777777" w:rsidR="00A673E7" w:rsidRDefault="00A673E7" w:rsidP="00A673E7">
            <w:pPr>
              <w:pStyle w:val="TAL"/>
              <w:keepNext w:val="0"/>
              <w:rPr>
                <w:noProof/>
              </w:rPr>
            </w:pPr>
          </w:p>
        </w:tc>
        <w:tc>
          <w:tcPr>
            <w:tcW w:w="4678" w:type="dxa"/>
            <w:shd w:val="solid" w:color="FFFFFF" w:fill="auto"/>
          </w:tcPr>
          <w:p w14:paraId="22C81503" w14:textId="31DCBA48" w:rsidR="00A673E7" w:rsidRDefault="00A673E7" w:rsidP="00A673E7">
            <w:pPr>
              <w:pStyle w:val="TAL"/>
              <w:keepNext w:val="0"/>
            </w:pPr>
            <w:r>
              <w:t>Fixing header and footer</w:t>
            </w:r>
          </w:p>
        </w:tc>
        <w:tc>
          <w:tcPr>
            <w:tcW w:w="708" w:type="dxa"/>
            <w:shd w:val="solid" w:color="FFFFFF" w:fill="auto"/>
          </w:tcPr>
          <w:p w14:paraId="70DAE8FB" w14:textId="2E09151B" w:rsidR="00A673E7" w:rsidRDefault="00A673E7" w:rsidP="00A673E7">
            <w:pPr>
              <w:pStyle w:val="TAL"/>
              <w:keepNext w:val="0"/>
              <w:rPr>
                <w:noProof/>
              </w:rPr>
            </w:pPr>
            <w:r>
              <w:rPr>
                <w:noProof/>
              </w:rPr>
              <w:t>17.5.2</w:t>
            </w:r>
          </w:p>
        </w:tc>
      </w:tr>
      <w:tr w:rsidR="00C80525" w:rsidRPr="00215D3C" w14:paraId="7F277C01" w14:textId="77777777" w:rsidTr="00F307A2">
        <w:tc>
          <w:tcPr>
            <w:tcW w:w="800" w:type="dxa"/>
            <w:shd w:val="solid" w:color="FFFFFF" w:fill="auto"/>
          </w:tcPr>
          <w:p w14:paraId="75ECF74C" w14:textId="02A10537" w:rsidR="00C80525" w:rsidRPr="008A1F11" w:rsidRDefault="00C80525" w:rsidP="00A673E7">
            <w:pPr>
              <w:pStyle w:val="TAL"/>
              <w:keepNext w:val="0"/>
              <w:rPr>
                <w:noProof/>
              </w:rPr>
            </w:pPr>
            <w:r>
              <w:rPr>
                <w:noProof/>
              </w:rPr>
              <w:t>2023-09</w:t>
            </w:r>
          </w:p>
        </w:tc>
        <w:tc>
          <w:tcPr>
            <w:tcW w:w="901" w:type="dxa"/>
            <w:shd w:val="solid" w:color="FFFFFF" w:fill="auto"/>
          </w:tcPr>
          <w:p w14:paraId="1ED81D77" w14:textId="52C60822" w:rsidR="00C80525" w:rsidRDefault="00C80525" w:rsidP="00A673E7">
            <w:pPr>
              <w:pStyle w:val="TAL"/>
              <w:keepNext w:val="0"/>
              <w:rPr>
                <w:noProof/>
              </w:rPr>
            </w:pPr>
            <w:r>
              <w:rPr>
                <w:noProof/>
              </w:rPr>
              <w:t>SA#101</w:t>
            </w:r>
          </w:p>
        </w:tc>
        <w:tc>
          <w:tcPr>
            <w:tcW w:w="993" w:type="dxa"/>
            <w:shd w:val="solid" w:color="FFFFFF" w:fill="auto"/>
          </w:tcPr>
          <w:p w14:paraId="63EF25A3" w14:textId="12BE9008" w:rsidR="00C80525" w:rsidRDefault="00CE22F1" w:rsidP="00A673E7">
            <w:pPr>
              <w:pStyle w:val="TAL"/>
              <w:keepNext w:val="0"/>
              <w:rPr>
                <w:noProof/>
              </w:rPr>
            </w:pPr>
            <w:r w:rsidRPr="00CE22F1">
              <w:rPr>
                <w:noProof/>
              </w:rPr>
              <w:t>SP-230944</w:t>
            </w:r>
          </w:p>
        </w:tc>
        <w:tc>
          <w:tcPr>
            <w:tcW w:w="567" w:type="dxa"/>
            <w:shd w:val="solid" w:color="FFFFFF" w:fill="auto"/>
          </w:tcPr>
          <w:p w14:paraId="6883BC06" w14:textId="0BD08C25" w:rsidR="00C80525" w:rsidRDefault="003A0468" w:rsidP="00A673E7">
            <w:pPr>
              <w:pStyle w:val="TAL"/>
              <w:keepNext w:val="0"/>
              <w:rPr>
                <w:noProof/>
              </w:rPr>
            </w:pPr>
            <w:r>
              <w:rPr>
                <w:noProof/>
              </w:rPr>
              <w:t>0265</w:t>
            </w:r>
          </w:p>
        </w:tc>
        <w:tc>
          <w:tcPr>
            <w:tcW w:w="425" w:type="dxa"/>
            <w:shd w:val="solid" w:color="FFFFFF" w:fill="auto"/>
          </w:tcPr>
          <w:p w14:paraId="20D11BE8" w14:textId="544A6198" w:rsidR="00C80525" w:rsidRDefault="003A0468" w:rsidP="00A673E7">
            <w:pPr>
              <w:pStyle w:val="TAL"/>
              <w:keepNext w:val="0"/>
              <w:rPr>
                <w:noProof/>
              </w:rPr>
            </w:pPr>
            <w:r>
              <w:rPr>
                <w:noProof/>
              </w:rPr>
              <w:t>-</w:t>
            </w:r>
          </w:p>
        </w:tc>
        <w:tc>
          <w:tcPr>
            <w:tcW w:w="567" w:type="dxa"/>
            <w:shd w:val="solid" w:color="FFFFFF" w:fill="auto"/>
          </w:tcPr>
          <w:p w14:paraId="11285213" w14:textId="18E8C226" w:rsidR="00C80525" w:rsidRDefault="003A0468" w:rsidP="00A673E7">
            <w:pPr>
              <w:pStyle w:val="TAL"/>
              <w:keepNext w:val="0"/>
              <w:rPr>
                <w:noProof/>
              </w:rPr>
            </w:pPr>
            <w:r>
              <w:rPr>
                <w:noProof/>
              </w:rPr>
              <w:t>F</w:t>
            </w:r>
          </w:p>
        </w:tc>
        <w:tc>
          <w:tcPr>
            <w:tcW w:w="4678" w:type="dxa"/>
            <w:shd w:val="solid" w:color="FFFFFF" w:fill="auto"/>
          </w:tcPr>
          <w:p w14:paraId="52E15E9F" w14:textId="33FEC8DA" w:rsidR="00C80525" w:rsidRDefault="0091480E" w:rsidP="00A673E7">
            <w:pPr>
              <w:pStyle w:val="TAL"/>
              <w:keepNext w:val="0"/>
            </w:pPr>
            <w:r w:rsidRPr="0091480E">
              <w:t>Make probableCause mandatory in notifyChangedAlarmGeneral</w:t>
            </w:r>
          </w:p>
        </w:tc>
        <w:tc>
          <w:tcPr>
            <w:tcW w:w="708" w:type="dxa"/>
            <w:shd w:val="solid" w:color="FFFFFF" w:fill="auto"/>
          </w:tcPr>
          <w:p w14:paraId="2AF7CAB0" w14:textId="0EE1D7F9" w:rsidR="00C80525" w:rsidRDefault="00C80525" w:rsidP="00A673E7">
            <w:pPr>
              <w:pStyle w:val="TAL"/>
              <w:keepNext w:val="0"/>
              <w:rPr>
                <w:noProof/>
              </w:rPr>
            </w:pPr>
            <w:r>
              <w:rPr>
                <w:noProof/>
              </w:rPr>
              <w:t>17.6.0</w:t>
            </w:r>
          </w:p>
        </w:tc>
      </w:tr>
      <w:tr w:rsidR="00CE22F1" w14:paraId="48D43450"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20E09FCB" w14:textId="77777777" w:rsidR="00C80525" w:rsidRPr="008A1F11" w:rsidRDefault="00C80525" w:rsidP="00924447">
            <w:pPr>
              <w:pStyle w:val="TAL"/>
              <w:keepNext w:val="0"/>
              <w:rPr>
                <w:noProof/>
              </w:rPr>
            </w:pPr>
            <w:r>
              <w:rPr>
                <w:noProof/>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5EE6DE" w14:textId="77777777" w:rsidR="00C80525" w:rsidRDefault="00C80525" w:rsidP="00924447">
            <w:pPr>
              <w:pStyle w:val="TAL"/>
              <w:keepNext w:val="0"/>
              <w:rPr>
                <w:noProof/>
              </w:rPr>
            </w:pPr>
            <w:r>
              <w:rPr>
                <w:noProof/>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CBAE5D" w14:textId="7D6C989A" w:rsidR="00C80525" w:rsidRDefault="00CE22F1" w:rsidP="00924447">
            <w:pPr>
              <w:pStyle w:val="TAL"/>
              <w:keepNext w:val="0"/>
              <w:rPr>
                <w:noProof/>
              </w:rPr>
            </w:pPr>
            <w:r w:rsidRPr="00CE22F1">
              <w:rPr>
                <w:noProof/>
              </w:rPr>
              <w:t>SP-230940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CE5D9" w14:textId="61E80837" w:rsidR="00C80525" w:rsidRDefault="003A0468" w:rsidP="00924447">
            <w:pPr>
              <w:pStyle w:val="TAL"/>
              <w:keepNext w:val="0"/>
              <w:rPr>
                <w:noProof/>
              </w:rPr>
            </w:pPr>
            <w:r>
              <w:rPr>
                <w:noProof/>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A9B49" w14:textId="247D50E2" w:rsidR="00C80525" w:rsidRDefault="003A0468" w:rsidP="00924447">
            <w:pPr>
              <w:pStyle w:val="TAL"/>
              <w:keepNext w:val="0"/>
              <w:rPr>
                <w:noProof/>
              </w:rPr>
            </w:pPr>
            <w:r>
              <w:rPr>
                <w:noProof/>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4171D" w14:textId="3FE3E150" w:rsidR="00C80525" w:rsidRDefault="003A0468" w:rsidP="00924447">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BD773F9" w14:textId="7112AA4F" w:rsidR="00C80525" w:rsidRDefault="0091480E" w:rsidP="00924447">
            <w:pPr>
              <w:pStyle w:val="TAL"/>
              <w:keepNext w:val="0"/>
            </w:pPr>
            <w:r>
              <w:t>C</w:t>
            </w:r>
            <w:r w:rsidRPr="0091480E">
              <w:t>orrection to ProvMnS stage3 issue concerning parameter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8F963" w14:textId="77777777" w:rsidR="00C80525" w:rsidRDefault="00C80525" w:rsidP="00924447">
            <w:pPr>
              <w:pStyle w:val="TAL"/>
              <w:keepNext w:val="0"/>
              <w:rPr>
                <w:noProof/>
              </w:rPr>
            </w:pPr>
            <w:r>
              <w:rPr>
                <w:noProof/>
              </w:rPr>
              <w:t>17.6.0</w:t>
            </w:r>
          </w:p>
        </w:tc>
      </w:tr>
      <w:tr w:rsidR="00CE22F1" w14:paraId="35549FA2"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0F027ECC" w14:textId="77777777" w:rsidR="00CE22F1" w:rsidRPr="008A1F11" w:rsidRDefault="00CE22F1" w:rsidP="00CE22F1">
            <w:pPr>
              <w:pStyle w:val="TAL"/>
              <w:keepNext w:val="0"/>
              <w:rPr>
                <w:noProof/>
              </w:rPr>
            </w:pPr>
            <w:r>
              <w:rPr>
                <w:noProof/>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DC704D7" w14:textId="77777777" w:rsidR="00CE22F1" w:rsidRDefault="00CE22F1" w:rsidP="00CE22F1">
            <w:pPr>
              <w:pStyle w:val="TAL"/>
              <w:keepNext w:val="0"/>
              <w:rPr>
                <w:noProof/>
              </w:rPr>
            </w:pPr>
            <w:r>
              <w:rPr>
                <w:noProof/>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71196CF" w14:textId="4ADA5FFB" w:rsidR="00CE22F1" w:rsidRDefault="00CE22F1" w:rsidP="00CE22F1">
            <w:pPr>
              <w:pStyle w:val="TAL"/>
              <w:keepNext w:val="0"/>
              <w:rPr>
                <w:noProof/>
              </w:rPr>
            </w:pPr>
            <w:r w:rsidRPr="006E15F6">
              <w:t>SP-230940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297D" w14:textId="5F974E2C" w:rsidR="00CE22F1" w:rsidRDefault="003A0468" w:rsidP="00CE22F1">
            <w:pPr>
              <w:pStyle w:val="TAL"/>
              <w:keepNext w:val="0"/>
              <w:rPr>
                <w:noProof/>
              </w:rPr>
            </w:pPr>
            <w:r>
              <w:rPr>
                <w:noProof/>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7347" w14:textId="474A7667" w:rsidR="00CE22F1" w:rsidRDefault="003A0468" w:rsidP="00CE22F1">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266F3" w14:textId="4274F424" w:rsidR="00CE22F1" w:rsidRDefault="003A0468" w:rsidP="00CE22F1">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24514B" w14:textId="6057B693" w:rsidR="00CE22F1" w:rsidRDefault="0091480E" w:rsidP="00CE22F1">
            <w:pPr>
              <w:pStyle w:val="TAL"/>
              <w:keepNext w:val="0"/>
            </w:pPr>
            <w:r w:rsidRPr="0091480E">
              <w:t>Clarify complete attribute values must be included in notifyMOIAttributeValueChanges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F7BFE" w14:textId="77777777" w:rsidR="00CE22F1" w:rsidRDefault="00CE22F1" w:rsidP="00CE22F1">
            <w:pPr>
              <w:pStyle w:val="TAL"/>
              <w:keepNext w:val="0"/>
              <w:rPr>
                <w:noProof/>
              </w:rPr>
            </w:pPr>
            <w:r>
              <w:rPr>
                <w:noProof/>
              </w:rPr>
              <w:t>17.6.0</w:t>
            </w:r>
          </w:p>
        </w:tc>
      </w:tr>
      <w:tr w:rsidR="00CE22F1" w14:paraId="6FF22ADB"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65CF8125" w14:textId="77777777" w:rsidR="00CE22F1" w:rsidRPr="008A1F11" w:rsidRDefault="00CE22F1" w:rsidP="00CE22F1">
            <w:pPr>
              <w:pStyle w:val="TAL"/>
              <w:keepNext w:val="0"/>
              <w:rPr>
                <w:noProof/>
              </w:rPr>
            </w:pPr>
            <w:r>
              <w:rPr>
                <w:noProof/>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49A534A" w14:textId="77777777" w:rsidR="00CE22F1" w:rsidRDefault="00CE22F1" w:rsidP="00CE22F1">
            <w:pPr>
              <w:pStyle w:val="TAL"/>
              <w:keepNext w:val="0"/>
              <w:rPr>
                <w:noProof/>
              </w:rPr>
            </w:pPr>
            <w:r>
              <w:rPr>
                <w:noProof/>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7A1879" w14:textId="36A1033D" w:rsidR="00CE22F1" w:rsidRDefault="00CE22F1" w:rsidP="00CE22F1">
            <w:pPr>
              <w:pStyle w:val="TAL"/>
              <w:keepNext w:val="0"/>
              <w:rPr>
                <w:noProof/>
              </w:rPr>
            </w:pPr>
            <w:r w:rsidRPr="006E15F6">
              <w:t>SP-230940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9A496" w14:textId="29EB9A0B" w:rsidR="00CE22F1" w:rsidRDefault="003A0468" w:rsidP="00CE22F1">
            <w:pPr>
              <w:pStyle w:val="TAL"/>
              <w:keepNext w:val="0"/>
              <w:rPr>
                <w:noProof/>
              </w:rPr>
            </w:pPr>
            <w:r>
              <w:rPr>
                <w:noProof/>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BE509" w14:textId="07A778F7" w:rsidR="00CE22F1" w:rsidRDefault="003A0468" w:rsidP="00CE22F1">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E5C3D" w14:textId="278CB002" w:rsidR="00CE22F1" w:rsidRDefault="003A0468" w:rsidP="00CE22F1">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75856C" w14:textId="37440160" w:rsidR="00CE22F1" w:rsidRDefault="0091480E" w:rsidP="00CE22F1">
            <w:pPr>
              <w:pStyle w:val="TAL"/>
              <w:keepNext w:val="0"/>
            </w:pPr>
            <w:r w:rsidRPr="0091480E">
              <w:t>Clarify usage of the attributes container in notifyMOIChanges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C6457" w14:textId="77777777" w:rsidR="00CE22F1" w:rsidRDefault="00CE22F1" w:rsidP="00CE22F1">
            <w:pPr>
              <w:pStyle w:val="TAL"/>
              <w:keepNext w:val="0"/>
              <w:rPr>
                <w:noProof/>
              </w:rPr>
            </w:pPr>
            <w:r>
              <w:rPr>
                <w:noProof/>
              </w:rPr>
              <w:t>17.6.0</w:t>
            </w:r>
          </w:p>
        </w:tc>
      </w:tr>
      <w:tr w:rsidR="00CE22F1" w14:paraId="652A8277"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6CC89FF5" w14:textId="77777777" w:rsidR="00CE22F1" w:rsidRPr="008A1F11" w:rsidRDefault="00CE22F1" w:rsidP="00CE22F1">
            <w:pPr>
              <w:pStyle w:val="TAL"/>
              <w:keepNext w:val="0"/>
              <w:rPr>
                <w:noProof/>
              </w:rPr>
            </w:pPr>
            <w:r>
              <w:rPr>
                <w:noProof/>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7AD6ED1" w14:textId="77777777" w:rsidR="00CE22F1" w:rsidRDefault="00CE22F1" w:rsidP="00CE22F1">
            <w:pPr>
              <w:pStyle w:val="TAL"/>
              <w:keepNext w:val="0"/>
              <w:rPr>
                <w:noProof/>
              </w:rPr>
            </w:pPr>
            <w:r>
              <w:rPr>
                <w:noProof/>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38128AA" w14:textId="5A0619F1" w:rsidR="00CE22F1" w:rsidRDefault="00CE22F1" w:rsidP="00CE22F1">
            <w:pPr>
              <w:pStyle w:val="TAL"/>
              <w:keepNext w:val="0"/>
              <w:rPr>
                <w:noProof/>
              </w:rPr>
            </w:pPr>
            <w:r w:rsidRPr="006E15F6">
              <w:t>SP-230940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1A1FB" w14:textId="1690D667" w:rsidR="00CE22F1" w:rsidRDefault="003A0468" w:rsidP="00CE22F1">
            <w:pPr>
              <w:pStyle w:val="TAL"/>
              <w:keepNext w:val="0"/>
              <w:rPr>
                <w:noProof/>
              </w:rPr>
            </w:pPr>
            <w:r>
              <w:rPr>
                <w:noProof/>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FD1B5" w14:textId="23E0E912" w:rsidR="00CE22F1" w:rsidRDefault="003A0468" w:rsidP="00CE22F1">
            <w:pPr>
              <w:pStyle w:val="TAL"/>
              <w:keepNext w:val="0"/>
              <w:rPr>
                <w:noProof/>
              </w:rPr>
            </w:pPr>
            <w:r>
              <w:rPr>
                <w:noProof/>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CD714" w14:textId="5CBC36D1" w:rsidR="00CE22F1" w:rsidRDefault="003A0468" w:rsidP="00CE22F1">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A421A9" w14:textId="3B7D8B88" w:rsidR="00CE22F1" w:rsidRDefault="0091480E" w:rsidP="00CE22F1">
            <w:pPr>
              <w:pStyle w:val="TAL"/>
              <w:keepNext w:val="0"/>
            </w:pPr>
            <w:r w:rsidRPr="0091480E">
              <w:t>Correction of reference to Forge OpenAPI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AC32ED" w14:textId="77777777" w:rsidR="00CE22F1" w:rsidRDefault="00CE22F1" w:rsidP="00CE22F1">
            <w:pPr>
              <w:pStyle w:val="TAL"/>
              <w:keepNext w:val="0"/>
              <w:rPr>
                <w:noProof/>
              </w:rPr>
            </w:pPr>
            <w:r>
              <w:rPr>
                <w:noProof/>
              </w:rPr>
              <w:t>17.6.0</w:t>
            </w:r>
          </w:p>
        </w:tc>
      </w:tr>
      <w:tr w:rsidR="00CE22F1" w14:paraId="3BF26391"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23B40F6F" w14:textId="77777777" w:rsidR="00CE22F1" w:rsidRPr="008A1F11" w:rsidRDefault="00CE22F1" w:rsidP="00CE22F1">
            <w:pPr>
              <w:pStyle w:val="TAL"/>
              <w:keepNext w:val="0"/>
              <w:rPr>
                <w:noProof/>
              </w:rPr>
            </w:pPr>
            <w:r>
              <w:rPr>
                <w:noProof/>
              </w:rPr>
              <w:t>2023-09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0E499" w14:textId="77777777" w:rsidR="00CE22F1" w:rsidRDefault="00CE22F1" w:rsidP="00CE22F1">
            <w:pPr>
              <w:pStyle w:val="TAL"/>
              <w:keepNext w:val="0"/>
              <w:rPr>
                <w:noProof/>
              </w:rPr>
            </w:pPr>
            <w:r>
              <w:rPr>
                <w:noProof/>
              </w:rPr>
              <w:t>SA#101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0EA229" w14:textId="371E2A23" w:rsidR="00CE22F1" w:rsidRDefault="00CE22F1" w:rsidP="00CE22F1">
            <w:pPr>
              <w:pStyle w:val="TAL"/>
              <w:keepNext w:val="0"/>
              <w:rPr>
                <w:noProof/>
              </w:rPr>
            </w:pPr>
            <w:r w:rsidRPr="006E15F6">
              <w:t>SP-230940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00444" w14:textId="02D6C0C1" w:rsidR="00CE22F1" w:rsidRDefault="003A0468" w:rsidP="00CE22F1">
            <w:pPr>
              <w:pStyle w:val="TAL"/>
              <w:keepNext w:val="0"/>
              <w:rPr>
                <w:noProof/>
              </w:rPr>
            </w:pPr>
            <w:r>
              <w:rPr>
                <w:noProof/>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08AD4" w14:textId="3593F7B0" w:rsidR="00CE22F1" w:rsidRDefault="003A0468" w:rsidP="00CE22F1">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AD6F4" w14:textId="26FDA03A" w:rsidR="00CE22F1" w:rsidRDefault="003A0468" w:rsidP="00CE22F1">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0D55D14" w14:textId="0CDCF230" w:rsidR="00CE22F1" w:rsidRDefault="0091480E" w:rsidP="00CE22F1">
            <w:pPr>
              <w:pStyle w:val="TAL"/>
              <w:keepNext w:val="0"/>
            </w:pPr>
            <w:r w:rsidRPr="0091480E">
              <w:t>Clarify description of generic provisioning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0ADA4" w14:textId="77777777" w:rsidR="00CE22F1" w:rsidRDefault="00CE22F1" w:rsidP="00CE22F1">
            <w:pPr>
              <w:pStyle w:val="TAL"/>
              <w:keepNext w:val="0"/>
              <w:rPr>
                <w:noProof/>
              </w:rPr>
            </w:pPr>
            <w:r>
              <w:rPr>
                <w:noProof/>
              </w:rPr>
              <w:t>17.6.0</w:t>
            </w:r>
          </w:p>
        </w:tc>
      </w:tr>
      <w:tr w:rsidR="000C7C03" w14:paraId="0E615233"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6ED7A055" w14:textId="6C57FABE" w:rsidR="000C7C03" w:rsidRDefault="000C7C03" w:rsidP="00CE22F1">
            <w:pPr>
              <w:pStyle w:val="TAL"/>
              <w:keepNext w:val="0"/>
              <w:rPr>
                <w:noProof/>
              </w:rPr>
            </w:pPr>
            <w:r>
              <w:rPr>
                <w:noProof/>
              </w:rPr>
              <w:t>2023-12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2EBE22" w14:textId="1F169035" w:rsidR="000C7C03" w:rsidRDefault="000C7C03" w:rsidP="00CE22F1">
            <w:pPr>
              <w:pStyle w:val="TAL"/>
              <w:keepNext w:val="0"/>
              <w:rPr>
                <w:noProof/>
              </w:rPr>
            </w:pPr>
            <w:r>
              <w:rPr>
                <w:noProof/>
              </w:rPr>
              <w:t>SA#102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4115DC" w14:textId="28C4D547" w:rsidR="000C7C03" w:rsidRPr="006E15F6" w:rsidRDefault="000C7C03" w:rsidP="00CE22F1">
            <w:pPr>
              <w:pStyle w:val="TAL"/>
              <w:keepNext w:val="0"/>
            </w:pPr>
            <w:r w:rsidRPr="000C7C03">
              <w:t>SP-231487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08E43" w14:textId="327DD80D" w:rsidR="000C7C03" w:rsidRDefault="000C7C03" w:rsidP="00CE22F1">
            <w:pPr>
              <w:pStyle w:val="TAL"/>
              <w:keepNext w:val="0"/>
              <w:rPr>
                <w:noProof/>
              </w:rPr>
            </w:pPr>
            <w:r>
              <w:rPr>
                <w:noProof/>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E650D" w14:textId="37BE5F69" w:rsidR="000C7C03" w:rsidRDefault="000C7C03" w:rsidP="00CE22F1">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76CDA" w14:textId="500D3EB0" w:rsidR="000C7C03" w:rsidRDefault="000C7C03" w:rsidP="00CE22F1">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A7CBD4" w14:textId="2586F13B" w:rsidR="000C7C03" w:rsidRPr="0091480E" w:rsidRDefault="000C7C03" w:rsidP="00CE22F1">
            <w:pPr>
              <w:pStyle w:val="TAL"/>
              <w:keepNext w:val="0"/>
            </w:pPr>
            <w:r>
              <w:t>C</w:t>
            </w:r>
            <w:r w:rsidRPr="000C7C03">
              <w:t>orrection to eventTime description for NotifyMoiDeletion &amp; NotifyMoiAttributeValueChanges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433551" w14:textId="0AA4826C" w:rsidR="000C7C03" w:rsidRDefault="000C7C03" w:rsidP="00CE22F1">
            <w:pPr>
              <w:pStyle w:val="TAL"/>
              <w:keepNext w:val="0"/>
              <w:rPr>
                <w:noProof/>
              </w:rPr>
            </w:pPr>
            <w:r>
              <w:rPr>
                <w:noProof/>
              </w:rPr>
              <w:t>17.7.0</w:t>
            </w:r>
          </w:p>
        </w:tc>
      </w:tr>
      <w:tr w:rsidR="000C7C03" w14:paraId="2668EF41"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5B8C249C" w14:textId="7CBE55E3" w:rsidR="000C7C03" w:rsidRDefault="000C7C03" w:rsidP="000C7C03">
            <w:pPr>
              <w:pStyle w:val="TAL"/>
              <w:keepNext w:val="0"/>
              <w:rPr>
                <w:noProof/>
              </w:rPr>
            </w:pPr>
            <w:r>
              <w:rPr>
                <w:noProof/>
              </w:rPr>
              <w:t>2023-12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6550C3" w14:textId="2CF1EFDC" w:rsidR="000C7C03" w:rsidRDefault="000C7C03" w:rsidP="000C7C03">
            <w:pPr>
              <w:pStyle w:val="TAL"/>
              <w:keepNext w:val="0"/>
              <w:rPr>
                <w:noProof/>
              </w:rPr>
            </w:pPr>
            <w:r>
              <w:rPr>
                <w:noProof/>
              </w:rPr>
              <w:t>SA#102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D80563" w14:textId="66793CA1" w:rsidR="000C7C03" w:rsidRPr="006E15F6" w:rsidRDefault="000C7C03" w:rsidP="000C7C03">
            <w:pPr>
              <w:pStyle w:val="TAL"/>
              <w:keepNext w:val="0"/>
            </w:pPr>
            <w:r w:rsidRPr="000C7C03">
              <w:t>SP-231487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35172" w14:textId="58EEA2E8" w:rsidR="000C7C03" w:rsidRDefault="000C7C03" w:rsidP="000C7C03">
            <w:pPr>
              <w:pStyle w:val="TAL"/>
              <w:keepNext w:val="0"/>
              <w:rPr>
                <w:noProof/>
              </w:rPr>
            </w:pPr>
            <w:r>
              <w:rPr>
                <w:noProof/>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8823F" w14:textId="75334EC0" w:rsidR="000C7C03" w:rsidRDefault="000C7C03" w:rsidP="000C7C03">
            <w:pPr>
              <w:pStyle w:val="TAL"/>
              <w:keepNext w:val="0"/>
              <w:rPr>
                <w:noProof/>
              </w:rPr>
            </w:pPr>
            <w:r>
              <w:rPr>
                <w:noProof/>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959DE" w14:textId="1E201447" w:rsidR="000C7C03" w:rsidRDefault="000C7C03" w:rsidP="000C7C03">
            <w:pPr>
              <w:pStyle w:val="TAL"/>
              <w:keepNext w:val="0"/>
              <w:rPr>
                <w:noProof/>
              </w:rPr>
            </w:pPr>
            <w:r>
              <w:rPr>
                <w:noProof/>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ED96F38" w14:textId="757A3E35" w:rsidR="000C7C03" w:rsidRPr="0091480E" w:rsidRDefault="00E23A5D" w:rsidP="000C7C03">
            <w:pPr>
              <w:pStyle w:val="TAL"/>
              <w:keepNext w:val="0"/>
            </w:pPr>
            <w:r w:rsidRPr="00E23A5D">
              <w:t>Clarify MnS capability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C7B75" w14:textId="588B9147" w:rsidR="000C7C03" w:rsidRDefault="000C7C03" w:rsidP="000C7C03">
            <w:pPr>
              <w:pStyle w:val="TAL"/>
              <w:keepNext w:val="0"/>
              <w:rPr>
                <w:noProof/>
              </w:rPr>
            </w:pPr>
            <w:r>
              <w:rPr>
                <w:noProof/>
              </w:rPr>
              <w:t>17.7.0</w:t>
            </w:r>
          </w:p>
        </w:tc>
      </w:tr>
      <w:tr w:rsidR="000C7C03" w14:paraId="1308B2A7"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12C90885" w14:textId="7D514022" w:rsidR="000C7C03" w:rsidRDefault="000C7C03" w:rsidP="000C7C03">
            <w:pPr>
              <w:pStyle w:val="TAL"/>
              <w:keepNext w:val="0"/>
              <w:rPr>
                <w:noProof/>
              </w:rPr>
            </w:pPr>
            <w:r>
              <w:rPr>
                <w:noProof/>
              </w:rPr>
              <w:t>2023-12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5587F01" w14:textId="31165568" w:rsidR="000C7C03" w:rsidRDefault="000C7C03" w:rsidP="000C7C03">
            <w:pPr>
              <w:pStyle w:val="TAL"/>
              <w:keepNext w:val="0"/>
              <w:rPr>
                <w:noProof/>
              </w:rPr>
            </w:pPr>
            <w:r>
              <w:rPr>
                <w:noProof/>
              </w:rPr>
              <w:t>SA#102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0D150A" w14:textId="156D79E6" w:rsidR="000C7C03" w:rsidRPr="006E15F6" w:rsidRDefault="000C7C03" w:rsidP="000C7C03">
            <w:pPr>
              <w:pStyle w:val="TAL"/>
              <w:keepNext w:val="0"/>
            </w:pPr>
            <w:r w:rsidRPr="000C7C03">
              <w:t>SP-231490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D0C01" w14:textId="4CEE1091" w:rsidR="000C7C03" w:rsidRDefault="000C7C03" w:rsidP="000C7C03">
            <w:pPr>
              <w:pStyle w:val="TAL"/>
              <w:keepNext w:val="0"/>
              <w:rPr>
                <w:noProof/>
              </w:rPr>
            </w:pPr>
            <w:r>
              <w:rPr>
                <w:noProof/>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26772" w14:textId="60A1CA4A" w:rsidR="000C7C03" w:rsidRDefault="000C7C03" w:rsidP="000C7C03">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352A" w14:textId="152BDBF0" w:rsidR="000C7C03" w:rsidRDefault="000C7C03" w:rsidP="000C7C03">
            <w:pPr>
              <w:pStyle w:val="TAL"/>
              <w:keepNext w:val="0"/>
              <w:rPr>
                <w:noProof/>
              </w:rPr>
            </w:pPr>
            <w:r>
              <w:rPr>
                <w:noProof/>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F614C" w14:textId="6CD706DC" w:rsidR="000C7C03" w:rsidRPr="0091480E" w:rsidRDefault="00E23A5D" w:rsidP="000C7C03">
            <w:pPr>
              <w:pStyle w:val="TAL"/>
              <w:keepNext w:val="0"/>
            </w:pPr>
            <w:r w:rsidRPr="00E23A5D">
              <w:t>Clarify streaming data reporting service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4A709" w14:textId="40D756C4" w:rsidR="000C7C03" w:rsidRDefault="000C7C03" w:rsidP="000C7C03">
            <w:pPr>
              <w:pStyle w:val="TAL"/>
              <w:keepNext w:val="0"/>
              <w:rPr>
                <w:noProof/>
              </w:rPr>
            </w:pPr>
            <w:r>
              <w:rPr>
                <w:noProof/>
              </w:rPr>
              <w:t>17.7.0</w:t>
            </w:r>
          </w:p>
        </w:tc>
      </w:tr>
      <w:tr w:rsidR="004F406A" w14:paraId="0A8C8A12"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0A24069C" w14:textId="4C998504" w:rsidR="004F406A" w:rsidRDefault="004F406A" w:rsidP="004F406A">
            <w:pPr>
              <w:pStyle w:val="TAL"/>
              <w:keepNext w:val="0"/>
              <w:rPr>
                <w:noProof/>
              </w:rPr>
            </w:pPr>
            <w:r>
              <w:rPr>
                <w:noProof/>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31E4F43" w14:textId="3890D84C" w:rsidR="004F406A" w:rsidRDefault="004F406A" w:rsidP="004F406A">
            <w:pPr>
              <w:pStyle w:val="TAL"/>
              <w:keepNext w:val="0"/>
              <w:rPr>
                <w:noProof/>
              </w:rPr>
            </w:pPr>
            <w:r>
              <w:rPr>
                <w:noProof/>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D386D8" w14:textId="7A48B415" w:rsidR="004F406A" w:rsidRPr="000C7C03" w:rsidRDefault="004F406A" w:rsidP="004F406A">
            <w:pPr>
              <w:pStyle w:val="TAL"/>
              <w:keepNext w:val="0"/>
            </w:pPr>
            <w:r>
              <w:rPr>
                <w:rFonts w:cs="Arial"/>
                <w:sz w:val="16"/>
                <w:szCs w:val="16"/>
              </w:rPr>
              <w:t>SP-240185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8ED94" w14:textId="27C6C064" w:rsidR="004F406A" w:rsidRDefault="004F406A" w:rsidP="004F406A">
            <w:pPr>
              <w:pStyle w:val="TAL"/>
              <w:keepNext w:val="0"/>
              <w:rPr>
                <w:noProof/>
              </w:rPr>
            </w:pPr>
            <w:r>
              <w:rPr>
                <w:noProof/>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F09D4" w14:textId="0ECF7B92" w:rsidR="004F406A" w:rsidRDefault="004F406A" w:rsidP="004F406A">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D34B" w14:textId="48C44F34" w:rsidR="004F406A" w:rsidRDefault="004F406A" w:rsidP="004F406A">
            <w:pPr>
              <w:pStyle w:val="TAL"/>
              <w:keepNext w:val="0"/>
              <w:rPr>
                <w:noProof/>
              </w:rPr>
            </w:pPr>
            <w:r>
              <w:rPr>
                <w:noProof/>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2AED6D0" w14:textId="2E1F5C74" w:rsidR="004F406A" w:rsidRPr="00E23A5D" w:rsidRDefault="004F406A" w:rsidP="004F406A">
            <w:pPr>
              <w:pStyle w:val="TAL"/>
              <w:keepNext w:val="0"/>
            </w:pPr>
            <w:r>
              <w:t>Rel-17 CR 28.532 notifyEvent stage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3B8FC" w14:textId="042A8A76" w:rsidR="004F406A" w:rsidRDefault="004F406A" w:rsidP="004F406A">
            <w:pPr>
              <w:pStyle w:val="TAL"/>
              <w:keepNext w:val="0"/>
              <w:rPr>
                <w:noProof/>
              </w:rPr>
            </w:pPr>
            <w:r>
              <w:rPr>
                <w:noProof/>
              </w:rPr>
              <w:t>17.8.0</w:t>
            </w:r>
          </w:p>
        </w:tc>
      </w:tr>
      <w:tr w:rsidR="004F406A" w14:paraId="57288CF4"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4D8C84C7" w14:textId="49B4510B" w:rsidR="004F406A" w:rsidRDefault="004F406A" w:rsidP="004F406A">
            <w:pPr>
              <w:pStyle w:val="TAL"/>
              <w:keepNext w:val="0"/>
              <w:rPr>
                <w:noProof/>
              </w:rPr>
            </w:pPr>
            <w:r>
              <w:rPr>
                <w:noProof/>
              </w:rPr>
              <w:t>2024-03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CEB052" w14:textId="1823398D" w:rsidR="004F406A" w:rsidRDefault="004F406A" w:rsidP="004F406A">
            <w:pPr>
              <w:pStyle w:val="TAL"/>
              <w:keepNext w:val="0"/>
              <w:rPr>
                <w:noProof/>
              </w:rPr>
            </w:pPr>
            <w:r>
              <w:rPr>
                <w:noProof/>
              </w:rPr>
              <w:t>SA#103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E4EEE16" w14:textId="5231791F" w:rsidR="004F406A" w:rsidRPr="000C7C03" w:rsidRDefault="004F406A" w:rsidP="004F406A">
            <w:pPr>
              <w:pStyle w:val="TAL"/>
              <w:keepNext w:val="0"/>
            </w:pPr>
            <w:r>
              <w:rPr>
                <w:rFonts w:cs="Arial"/>
                <w:sz w:val="16"/>
                <w:szCs w:val="16"/>
              </w:rPr>
              <w:t>SP-240185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0B9F3" w14:textId="0980E454" w:rsidR="004F406A" w:rsidRDefault="004F406A" w:rsidP="004F406A">
            <w:pPr>
              <w:pStyle w:val="TAL"/>
              <w:keepNext w:val="0"/>
              <w:rPr>
                <w:noProof/>
              </w:rPr>
            </w:pPr>
            <w:r>
              <w:rPr>
                <w:noProof/>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A9823" w14:textId="7F77E907" w:rsidR="004F406A" w:rsidRDefault="004F406A" w:rsidP="004F406A">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B5008" w14:textId="339FBE96" w:rsidR="004F406A" w:rsidRDefault="004F406A" w:rsidP="004F406A">
            <w:pPr>
              <w:pStyle w:val="TAL"/>
              <w:keepNext w:val="0"/>
              <w:rPr>
                <w:noProof/>
              </w:rPr>
            </w:pPr>
            <w:r>
              <w:rPr>
                <w:noProof/>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1EA0A2A" w14:textId="6471EC8E" w:rsidR="004F406A" w:rsidRDefault="004F406A" w:rsidP="004F406A">
            <w:pPr>
              <w:pStyle w:val="TAL"/>
              <w:keepNext w:val="0"/>
            </w:pPr>
            <w:r>
              <w:t>Rel-17 CR TS 28.532 Correction of attribute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4BD22" w14:textId="2A3B4DF3" w:rsidR="004F406A" w:rsidRDefault="004F406A" w:rsidP="004F406A">
            <w:pPr>
              <w:pStyle w:val="TAL"/>
              <w:keepNext w:val="0"/>
              <w:rPr>
                <w:noProof/>
              </w:rPr>
            </w:pPr>
            <w:r>
              <w:rPr>
                <w:noProof/>
              </w:rPr>
              <w:t>17.8.0</w:t>
            </w:r>
          </w:p>
        </w:tc>
      </w:tr>
      <w:tr w:rsidR="004B67EC" w14:paraId="2B620D3A"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2704C218" w14:textId="74B16459" w:rsidR="004B67EC" w:rsidRDefault="004B67EC" w:rsidP="004B67EC">
            <w:pPr>
              <w:pStyle w:val="TAL"/>
              <w:keepNext w:val="0"/>
              <w:rPr>
                <w:noProof/>
              </w:rPr>
            </w:pPr>
            <w:r>
              <w:rPr>
                <w:noProof/>
              </w:rPr>
              <w:t>2024-06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96ED27" w14:textId="2F764217" w:rsidR="004B67EC" w:rsidRDefault="004B67EC" w:rsidP="004B67EC">
            <w:pPr>
              <w:pStyle w:val="TAL"/>
              <w:keepNext w:val="0"/>
              <w:rPr>
                <w:noProof/>
              </w:rPr>
            </w:pPr>
            <w:r>
              <w:rPr>
                <w:noProof/>
              </w:rPr>
              <w:t>SA#104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514FA96" w14:textId="19594C74" w:rsidR="004B67EC" w:rsidRDefault="00CB2CFE" w:rsidP="004B67EC">
            <w:pPr>
              <w:pStyle w:val="TAL"/>
              <w:keepNext w:val="0"/>
              <w:rPr>
                <w:rFonts w:cs="Arial"/>
                <w:sz w:val="16"/>
                <w:szCs w:val="16"/>
              </w:rPr>
            </w:pPr>
            <w:r w:rsidRPr="00CB2CFE">
              <w:rPr>
                <w:rFonts w:cs="Arial"/>
                <w:sz w:val="16"/>
                <w:szCs w:val="16"/>
              </w:rPr>
              <w:t>SP-240803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E2B6D" w14:textId="768B25A8" w:rsidR="004B67EC" w:rsidRDefault="004B67EC" w:rsidP="004B67EC">
            <w:pPr>
              <w:pStyle w:val="TAL"/>
              <w:keepNext w:val="0"/>
              <w:rPr>
                <w:noProof/>
              </w:rPr>
            </w:pPr>
            <w:r>
              <w:rPr>
                <w:noProof/>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4D3C1" w14:textId="5AA86341" w:rsidR="004B67EC" w:rsidRDefault="004B67EC" w:rsidP="004B67EC">
            <w:pPr>
              <w:pStyle w:val="TAL"/>
              <w:keepNext w:val="0"/>
              <w:rPr>
                <w:noProof/>
              </w:rPr>
            </w:pPr>
            <w:r>
              <w:rPr>
                <w:noProof/>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C872D" w14:textId="08F48E9B" w:rsidR="004B67EC" w:rsidRDefault="004B67EC" w:rsidP="004B67EC">
            <w:pPr>
              <w:pStyle w:val="TAL"/>
              <w:keepNext w:val="0"/>
              <w:rPr>
                <w:noProof/>
              </w:rPr>
            </w:pPr>
            <w:r>
              <w:rPr>
                <w:noProof/>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CAB11F" w14:textId="77B7059D" w:rsidR="004B67EC" w:rsidRDefault="004B67EC" w:rsidP="004B67EC">
            <w:pPr>
              <w:pStyle w:val="TAL"/>
              <w:keepNext w:val="0"/>
            </w:pPr>
            <w:fldSimple w:instr=" DOCPROPERTY  CrTitle  \* MERGEFORMAT ">
              <w:r>
                <w:t>Rel-17 CR 28.532 Fix inconsistent streaming data reporting service input parameter</w:t>
              </w:r>
            </w:fldSimple>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9E20E" w14:textId="3BB933AB" w:rsidR="004B67EC" w:rsidRDefault="004B67EC" w:rsidP="004B67EC">
            <w:pPr>
              <w:pStyle w:val="TAL"/>
              <w:keepNext w:val="0"/>
              <w:rPr>
                <w:noProof/>
              </w:rPr>
            </w:pPr>
            <w:r>
              <w:rPr>
                <w:noProof/>
              </w:rPr>
              <w:t>17.9.0</w:t>
            </w:r>
          </w:p>
        </w:tc>
      </w:tr>
      <w:tr w:rsidR="00D8334F" w14:paraId="77410D4F"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026ECB6E" w14:textId="20E692CF" w:rsidR="00D8334F" w:rsidRDefault="00D8334F" w:rsidP="00D8334F">
            <w:pPr>
              <w:pStyle w:val="TAL"/>
              <w:keepNext w:val="0"/>
              <w:rPr>
                <w:noProof/>
              </w:rPr>
            </w:pPr>
            <w:r w:rsidRPr="00984316">
              <w:t>2024-06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F7EEE82" w14:textId="489AE5BE" w:rsidR="00D8334F" w:rsidRDefault="00D8334F" w:rsidP="00D8334F">
            <w:pPr>
              <w:pStyle w:val="TAL"/>
              <w:keepNext w:val="0"/>
              <w:rPr>
                <w:noProof/>
              </w:rPr>
            </w:pPr>
            <w:r w:rsidRPr="00984316">
              <w:t>SA#104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390F03B" w14:textId="796C7BFE" w:rsidR="00D8334F" w:rsidRPr="00CB2CFE" w:rsidRDefault="00D8334F" w:rsidP="00D8334F">
            <w:pPr>
              <w:pStyle w:val="TAL"/>
              <w:keepNext w:val="0"/>
              <w:rPr>
                <w:rFonts w:cs="Arial"/>
                <w:sz w:val="16"/>
                <w:szCs w:val="16"/>
              </w:rPr>
            </w:pPr>
            <w:r w:rsidRPr="00984316">
              <w:t>SP-240803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CF3B5" w14:textId="51DDB489" w:rsidR="00D8334F" w:rsidRDefault="00D8334F" w:rsidP="00D8334F">
            <w:pPr>
              <w:pStyle w:val="TAL"/>
              <w:keepNext w:val="0"/>
              <w:rPr>
                <w:noProof/>
              </w:rPr>
            </w:pPr>
            <w:r w:rsidRPr="00984316">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E2C5C" w14:textId="77777777" w:rsidR="00D8334F" w:rsidRDefault="00D8334F" w:rsidP="00D8334F">
            <w:pPr>
              <w:pStyle w:val="TAL"/>
              <w:keepNext w:val="0"/>
              <w:rPr>
                <w:noProof/>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8BBD0" w14:textId="4163CFF3" w:rsidR="00D8334F" w:rsidRDefault="00D8334F" w:rsidP="00D8334F">
            <w:pPr>
              <w:pStyle w:val="TAL"/>
              <w:keepNext w:val="0"/>
              <w:rPr>
                <w:noProof/>
              </w:rPr>
            </w:pPr>
            <w:r w:rsidRPr="00984316">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849CDBC" w14:textId="400B3996" w:rsidR="00D8334F" w:rsidRDefault="00D8334F" w:rsidP="00D8334F">
            <w:pPr>
              <w:pStyle w:val="TAL"/>
              <w:keepNext w:val="0"/>
            </w:pPr>
            <w:r w:rsidRPr="00D8334F">
              <w:t>Rel-17 CR 28.532 Correct notifyMOIChanges YANG mapping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6A7D2" w14:textId="48315537" w:rsidR="00D8334F" w:rsidRDefault="009B7590" w:rsidP="00D8334F">
            <w:pPr>
              <w:pStyle w:val="TAL"/>
              <w:keepNext w:val="0"/>
              <w:rPr>
                <w:noProof/>
              </w:rPr>
            </w:pPr>
            <w:r>
              <w:rPr>
                <w:noProof/>
              </w:rPr>
              <w:t>17.9.0</w:t>
            </w:r>
          </w:p>
        </w:tc>
      </w:tr>
      <w:tr w:rsidR="007D774A" w14:paraId="580BB46C" w14:textId="77777777" w:rsidTr="00C80525">
        <w:tc>
          <w:tcPr>
            <w:tcW w:w="800" w:type="dxa"/>
            <w:tcBorders>
              <w:top w:val="single" w:sz="6" w:space="0" w:color="auto"/>
              <w:left w:val="single" w:sz="6" w:space="0" w:color="auto"/>
              <w:bottom w:val="single" w:sz="6" w:space="0" w:color="auto"/>
              <w:right w:val="single" w:sz="6" w:space="0" w:color="auto"/>
            </w:tcBorders>
            <w:shd w:val="solid" w:color="FFFFFF" w:fill="auto"/>
          </w:tcPr>
          <w:p w14:paraId="7CD00CD5" w14:textId="3E2F395A" w:rsidR="007D774A" w:rsidRPr="00984316" w:rsidRDefault="007D774A" w:rsidP="007D774A">
            <w:pPr>
              <w:pStyle w:val="TAL"/>
              <w:keepNext w:val="0"/>
            </w:pPr>
            <w:r w:rsidRPr="000336B0">
              <w:t>2024-06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894B8D" w14:textId="34B7F5F5" w:rsidR="007D774A" w:rsidRPr="00984316" w:rsidRDefault="007D774A" w:rsidP="007D774A">
            <w:pPr>
              <w:pStyle w:val="TAL"/>
              <w:keepNext w:val="0"/>
            </w:pPr>
            <w:r w:rsidRPr="000336B0">
              <w:t>SA#104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2449F3" w14:textId="10637DB1" w:rsidR="007D774A" w:rsidRPr="00984316" w:rsidRDefault="007D774A" w:rsidP="007D774A">
            <w:pPr>
              <w:pStyle w:val="TAL"/>
              <w:keepNext w:val="0"/>
            </w:pPr>
            <w:r w:rsidRPr="000336B0">
              <w:t>SP-240812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5AE11" w14:textId="53D99FEE" w:rsidR="007D774A" w:rsidRPr="00984316" w:rsidRDefault="007D774A" w:rsidP="007D774A">
            <w:pPr>
              <w:pStyle w:val="TAL"/>
              <w:keepNext w:val="0"/>
            </w:pPr>
            <w:r w:rsidRPr="000336B0">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63A441" w14:textId="77777777" w:rsidR="007D774A" w:rsidRDefault="007D774A" w:rsidP="007D774A">
            <w:pPr>
              <w:pStyle w:val="TAL"/>
              <w:keepNext w:val="0"/>
              <w:rPr>
                <w:noProof/>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148E5" w14:textId="5ED942E1" w:rsidR="007D774A" w:rsidRPr="00984316" w:rsidRDefault="007D774A" w:rsidP="007D774A">
            <w:pPr>
              <w:pStyle w:val="TAL"/>
              <w:keepNext w:val="0"/>
            </w:pPr>
            <w:r w:rsidRPr="000336B0">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767FFC" w14:textId="4FE78E46" w:rsidR="007D774A" w:rsidRPr="00D8334F" w:rsidRDefault="007D774A" w:rsidP="007D774A">
            <w:pPr>
              <w:pStyle w:val="TAL"/>
              <w:keepNext w:val="0"/>
            </w:pPr>
            <w:r w:rsidRPr="000336B0">
              <w:t>Rel-17 CR 28.532 Clarify alarm instance identification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8DE0E" w14:textId="3CDC97AC" w:rsidR="007D774A" w:rsidRDefault="007D774A" w:rsidP="007D774A">
            <w:pPr>
              <w:pStyle w:val="TAL"/>
              <w:keepNext w:val="0"/>
              <w:rPr>
                <w:noProof/>
              </w:rPr>
            </w:pPr>
            <w:r>
              <w:rPr>
                <w:noProof/>
              </w:rPr>
              <w:t>17.9.0</w:t>
            </w:r>
          </w:p>
        </w:tc>
      </w:tr>
      <w:tr w:rsidR="005959B9" w14:paraId="25DB3886" w14:textId="77777777" w:rsidTr="00C80525">
        <w:trPr>
          <w:ins w:id="5293" w:author="28.532_CR0338R1_(Rel-17)_TEI15" w:date="2024-09-09T10: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1EF95BF" w14:textId="66143D13" w:rsidR="005959B9" w:rsidRPr="000336B0" w:rsidRDefault="005959B9" w:rsidP="007D774A">
            <w:pPr>
              <w:pStyle w:val="TAL"/>
              <w:keepNext w:val="0"/>
              <w:rPr>
                <w:ins w:id="5294" w:author="28.532_CR0338R1_(Rel-17)_TEI15" w:date="2024-09-09T10:43:00Z"/>
              </w:rPr>
            </w:pPr>
            <w:ins w:id="5295" w:author="28.532_CR0338R1_(Rel-17)_TEI15" w:date="2024-09-09T10:43:00Z">
              <w:r>
                <w:t>2024-09</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F509401" w14:textId="3177FE49" w:rsidR="005959B9" w:rsidRPr="000336B0" w:rsidRDefault="005959B9" w:rsidP="007D774A">
            <w:pPr>
              <w:pStyle w:val="TAL"/>
              <w:keepNext w:val="0"/>
              <w:rPr>
                <w:ins w:id="5296" w:author="28.532_CR0338R1_(Rel-17)_TEI15" w:date="2024-09-09T10:43:00Z"/>
              </w:rPr>
            </w:pPr>
            <w:ins w:id="5297" w:author="28.532_CR0338R1_(Rel-17)_TEI15" w:date="2024-09-09T10:43:00Z">
              <w:r>
                <w:t>SA#105</w:t>
              </w:r>
            </w:ins>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14ADF7B" w14:textId="64F33C79" w:rsidR="005959B9" w:rsidRPr="000336B0" w:rsidRDefault="005959B9" w:rsidP="007D774A">
            <w:pPr>
              <w:pStyle w:val="TAL"/>
              <w:keepNext w:val="0"/>
              <w:rPr>
                <w:ins w:id="5298" w:author="28.532_CR0338R1_(Rel-17)_TEI15" w:date="2024-09-09T10:43:00Z"/>
              </w:rPr>
            </w:pPr>
            <w:ins w:id="5299" w:author="28.532_CR0338R1_(Rel-17)_TEI15" w:date="2024-09-09T10:43:00Z">
              <w:r w:rsidRPr="005959B9">
                <w:t>SP-241171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C2190" w14:textId="6362FE13" w:rsidR="005959B9" w:rsidRPr="000336B0" w:rsidRDefault="005959B9" w:rsidP="007D774A">
            <w:pPr>
              <w:pStyle w:val="TAL"/>
              <w:keepNext w:val="0"/>
              <w:rPr>
                <w:ins w:id="5300" w:author="28.532_CR0338R1_(Rel-17)_TEI15" w:date="2024-09-09T10:43:00Z"/>
              </w:rPr>
            </w:pPr>
            <w:ins w:id="5301" w:author="28.532_CR0338R1_(Rel-17)_TEI15" w:date="2024-09-09T10:43:00Z">
              <w:r>
                <w:t>0338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6DC7" w14:textId="67BA0AA6" w:rsidR="005959B9" w:rsidRDefault="005959B9" w:rsidP="007D774A">
            <w:pPr>
              <w:pStyle w:val="TAL"/>
              <w:keepNext w:val="0"/>
              <w:rPr>
                <w:ins w:id="5302" w:author="28.532_CR0338R1_(Rel-17)_TEI15" w:date="2024-09-09T10:43:00Z"/>
                <w:noProof/>
              </w:rPr>
            </w:pPr>
            <w:ins w:id="5303" w:author="28.532_CR0338R1_(Rel-17)_TEI15" w:date="2024-09-09T10:43:00Z">
              <w:r>
                <w:rPr>
                  <w:noProof/>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2FD2" w14:textId="673763C9" w:rsidR="005959B9" w:rsidRPr="000336B0" w:rsidRDefault="005959B9" w:rsidP="007D774A">
            <w:pPr>
              <w:pStyle w:val="TAL"/>
              <w:keepNext w:val="0"/>
              <w:rPr>
                <w:ins w:id="5304" w:author="28.532_CR0338R1_(Rel-17)_TEI15" w:date="2024-09-09T10:43:00Z"/>
              </w:rPr>
            </w:pPr>
            <w:ins w:id="5305" w:author="28.532_CR0338R1_(Rel-17)_TEI15" w:date="2024-09-09T10:43:00Z">
              <w:r>
                <w:t>A</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872FDB" w14:textId="52FBFBEC" w:rsidR="005959B9" w:rsidRPr="000336B0" w:rsidRDefault="005959B9" w:rsidP="007D774A">
            <w:pPr>
              <w:pStyle w:val="TAL"/>
              <w:keepNext w:val="0"/>
              <w:rPr>
                <w:ins w:id="5306" w:author="28.532_CR0338R1_(Rel-17)_TEI15" w:date="2024-09-09T10:43:00Z"/>
              </w:rPr>
            </w:pPr>
            <w:ins w:id="5307" w:author="28.532_CR0338R1_(Rel-17)_TEI15" w:date="2024-09-09T10:43:00Z">
              <w:r>
                <w:t>Rel-17 CR TS 28.532 Correcting the TLS component in the protocol stack diagram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3B09D" w14:textId="27FC67C6" w:rsidR="005959B9" w:rsidRDefault="005959B9" w:rsidP="007D774A">
            <w:pPr>
              <w:pStyle w:val="TAL"/>
              <w:keepNext w:val="0"/>
              <w:rPr>
                <w:ins w:id="5308" w:author="28.532_CR0338R1_(Rel-17)_TEI15" w:date="2024-09-09T10:43:00Z"/>
                <w:noProof/>
              </w:rPr>
            </w:pPr>
            <w:ins w:id="5309" w:author="28.532_CR0338R1_(Rel-17)_TEI15" w:date="2024-09-09T10:43:00Z">
              <w:r>
                <w:rPr>
                  <w:noProof/>
                </w:rPr>
                <w:t>17.10.0</w:t>
              </w:r>
            </w:ins>
          </w:p>
        </w:tc>
      </w:tr>
    </w:tbl>
    <w:p w14:paraId="767C4AE6" w14:textId="77777777" w:rsidR="00623B86" w:rsidRDefault="00623B86"/>
    <w:sectPr w:rsidR="00623B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E8485" w14:textId="77777777" w:rsidR="00E31504" w:rsidRDefault="00E31504">
      <w:r>
        <w:separator/>
      </w:r>
    </w:p>
  </w:endnote>
  <w:endnote w:type="continuationSeparator" w:id="0">
    <w:p w14:paraId="6EDFF9F2" w14:textId="77777777" w:rsidR="00E31504" w:rsidRDefault="00E3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3D9A2" w14:textId="77777777" w:rsidR="00E31504" w:rsidRDefault="00E31504">
      <w:r>
        <w:separator/>
      </w:r>
    </w:p>
  </w:footnote>
  <w:footnote w:type="continuationSeparator" w:id="0">
    <w:p w14:paraId="4639B759" w14:textId="77777777" w:rsidR="00E31504" w:rsidRDefault="00E31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259CCA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107B">
      <w:rPr>
        <w:rFonts w:ascii="Arial" w:hAnsi="Arial" w:cs="Arial"/>
        <w:b/>
        <w:noProof/>
        <w:sz w:val="18"/>
        <w:szCs w:val="18"/>
      </w:rPr>
      <w:t>3GPP TS 28.532 V17.10.017.9.0 (2024-092024-06)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86F7E8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107B">
      <w:rPr>
        <w:rFonts w:ascii="Arial" w:hAnsi="Arial" w:cs="Arial"/>
        <w:b/>
        <w:noProof/>
        <w:sz w:val="18"/>
        <w:szCs w:val="18"/>
      </w:rPr>
      <w:t>Release 17</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24"/>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306550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73932768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16cid:durableId="256601104">
    <w:abstractNumId w:val="15"/>
  </w:num>
  <w:num w:numId="18" w16cid:durableId="1663971308">
    <w:abstractNumId w:val="28"/>
  </w:num>
  <w:num w:numId="19" w16cid:durableId="601885517">
    <w:abstractNumId w:val="21"/>
  </w:num>
  <w:num w:numId="20" w16cid:durableId="752822424">
    <w:abstractNumId w:val="14"/>
  </w:num>
  <w:num w:numId="21" w16cid:durableId="10534270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41125378">
    <w:abstractNumId w:val="22"/>
  </w:num>
  <w:num w:numId="23" w16cid:durableId="1955820568">
    <w:abstractNumId w:val="12"/>
  </w:num>
  <w:num w:numId="24" w16cid:durableId="447433927">
    <w:abstractNumId w:val="25"/>
  </w:num>
  <w:num w:numId="25" w16cid:durableId="829516660">
    <w:abstractNumId w:val="26"/>
  </w:num>
  <w:num w:numId="26" w16cid:durableId="512690564">
    <w:abstractNumId w:val="17"/>
  </w:num>
  <w:num w:numId="27" w16cid:durableId="1240674768">
    <w:abstractNumId w:val="27"/>
  </w:num>
  <w:num w:numId="28" w16cid:durableId="690765728">
    <w:abstractNumId w:val="13"/>
  </w:num>
  <w:num w:numId="29" w16cid:durableId="794444893">
    <w:abstractNumId w:val="19"/>
  </w:num>
  <w:num w:numId="30" w16cid:durableId="1634288480">
    <w:abstractNumId w:val="20"/>
  </w:num>
  <w:num w:numId="31" w16cid:durableId="1798447126">
    <w:abstractNumId w:val="18"/>
  </w:num>
  <w:num w:numId="32" w16cid:durableId="468674683">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2_CR0338R1_(Rel-17)_TEI15">
    <w15:presenceInfo w15:providerId="None" w15:userId="28.532_CR0338R1_(Rel-17)_TEI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LQ0MTMzMzU3tDBU0lEKTi0uzszPAymwrAUAimAXjSwAAAA="/>
  </w:docVars>
  <w:rsids>
    <w:rsidRoot w:val="004E213A"/>
    <w:rsid w:val="00020BDC"/>
    <w:rsid w:val="00021A94"/>
    <w:rsid w:val="00026684"/>
    <w:rsid w:val="000270B9"/>
    <w:rsid w:val="00033397"/>
    <w:rsid w:val="00040095"/>
    <w:rsid w:val="00051834"/>
    <w:rsid w:val="00054A22"/>
    <w:rsid w:val="00062023"/>
    <w:rsid w:val="000642FC"/>
    <w:rsid w:val="000655A6"/>
    <w:rsid w:val="00080512"/>
    <w:rsid w:val="00080574"/>
    <w:rsid w:val="000B0DDD"/>
    <w:rsid w:val="000B4571"/>
    <w:rsid w:val="000C47C3"/>
    <w:rsid w:val="000C7C03"/>
    <w:rsid w:val="000D58AB"/>
    <w:rsid w:val="000E0AC4"/>
    <w:rsid w:val="00131B78"/>
    <w:rsid w:val="00133525"/>
    <w:rsid w:val="00173E3B"/>
    <w:rsid w:val="00174E78"/>
    <w:rsid w:val="001A24BE"/>
    <w:rsid w:val="001A4C42"/>
    <w:rsid w:val="001A7420"/>
    <w:rsid w:val="001B2483"/>
    <w:rsid w:val="001B6637"/>
    <w:rsid w:val="001C21C3"/>
    <w:rsid w:val="001D02C2"/>
    <w:rsid w:val="001E6B83"/>
    <w:rsid w:val="001F0C1D"/>
    <w:rsid w:val="001F1132"/>
    <w:rsid w:val="001F168B"/>
    <w:rsid w:val="0021096A"/>
    <w:rsid w:val="002347A2"/>
    <w:rsid w:val="00246F64"/>
    <w:rsid w:val="002675F0"/>
    <w:rsid w:val="002760EE"/>
    <w:rsid w:val="002A4D24"/>
    <w:rsid w:val="002B6339"/>
    <w:rsid w:val="002E00EE"/>
    <w:rsid w:val="002F4D06"/>
    <w:rsid w:val="0030240B"/>
    <w:rsid w:val="00315B85"/>
    <w:rsid w:val="003172DC"/>
    <w:rsid w:val="0031774F"/>
    <w:rsid w:val="00331580"/>
    <w:rsid w:val="0035462D"/>
    <w:rsid w:val="00356555"/>
    <w:rsid w:val="003765B8"/>
    <w:rsid w:val="0038739A"/>
    <w:rsid w:val="003A0468"/>
    <w:rsid w:val="003C3971"/>
    <w:rsid w:val="003E01D1"/>
    <w:rsid w:val="004202DB"/>
    <w:rsid w:val="00423334"/>
    <w:rsid w:val="004345EC"/>
    <w:rsid w:val="00455BC6"/>
    <w:rsid w:val="00463921"/>
    <w:rsid w:val="00465515"/>
    <w:rsid w:val="00485A65"/>
    <w:rsid w:val="0049751D"/>
    <w:rsid w:val="004B67EC"/>
    <w:rsid w:val="004C30AC"/>
    <w:rsid w:val="004D3578"/>
    <w:rsid w:val="004E207D"/>
    <w:rsid w:val="004E213A"/>
    <w:rsid w:val="004F0988"/>
    <w:rsid w:val="004F3340"/>
    <w:rsid w:val="004F406A"/>
    <w:rsid w:val="0050326C"/>
    <w:rsid w:val="0051107B"/>
    <w:rsid w:val="00532283"/>
    <w:rsid w:val="0053388B"/>
    <w:rsid w:val="00535773"/>
    <w:rsid w:val="00541505"/>
    <w:rsid w:val="00543E6C"/>
    <w:rsid w:val="005454AA"/>
    <w:rsid w:val="005511C6"/>
    <w:rsid w:val="005633BD"/>
    <w:rsid w:val="005641D9"/>
    <w:rsid w:val="00565087"/>
    <w:rsid w:val="005959B9"/>
    <w:rsid w:val="00597B11"/>
    <w:rsid w:val="005B087E"/>
    <w:rsid w:val="005D2E01"/>
    <w:rsid w:val="005D7526"/>
    <w:rsid w:val="005E4BB2"/>
    <w:rsid w:val="005E7305"/>
    <w:rsid w:val="005F788A"/>
    <w:rsid w:val="00602AD8"/>
    <w:rsid w:val="00602AEA"/>
    <w:rsid w:val="006065F5"/>
    <w:rsid w:val="00614FDF"/>
    <w:rsid w:val="00616EA6"/>
    <w:rsid w:val="006205AE"/>
    <w:rsid w:val="00623B86"/>
    <w:rsid w:val="0063543D"/>
    <w:rsid w:val="00647114"/>
    <w:rsid w:val="00656400"/>
    <w:rsid w:val="0066293A"/>
    <w:rsid w:val="00670CF4"/>
    <w:rsid w:val="00680865"/>
    <w:rsid w:val="006912E9"/>
    <w:rsid w:val="006A323F"/>
    <w:rsid w:val="006B30D0"/>
    <w:rsid w:val="006B3CB7"/>
    <w:rsid w:val="006C3D95"/>
    <w:rsid w:val="006E4172"/>
    <w:rsid w:val="006E5C86"/>
    <w:rsid w:val="006E770F"/>
    <w:rsid w:val="006F1806"/>
    <w:rsid w:val="007000D6"/>
    <w:rsid w:val="00701116"/>
    <w:rsid w:val="00710973"/>
    <w:rsid w:val="0071174C"/>
    <w:rsid w:val="00713C44"/>
    <w:rsid w:val="00732B41"/>
    <w:rsid w:val="00733F8A"/>
    <w:rsid w:val="00734A5B"/>
    <w:rsid w:val="0074026F"/>
    <w:rsid w:val="007429F6"/>
    <w:rsid w:val="00744E76"/>
    <w:rsid w:val="00746220"/>
    <w:rsid w:val="00756ED3"/>
    <w:rsid w:val="00761943"/>
    <w:rsid w:val="00765EA3"/>
    <w:rsid w:val="00771371"/>
    <w:rsid w:val="00773601"/>
    <w:rsid w:val="00774DA4"/>
    <w:rsid w:val="00781F0F"/>
    <w:rsid w:val="0078614C"/>
    <w:rsid w:val="007B3EA0"/>
    <w:rsid w:val="007B600E"/>
    <w:rsid w:val="007D774A"/>
    <w:rsid w:val="007F0F4A"/>
    <w:rsid w:val="008028A4"/>
    <w:rsid w:val="00830747"/>
    <w:rsid w:val="00830904"/>
    <w:rsid w:val="00833ACE"/>
    <w:rsid w:val="008540DD"/>
    <w:rsid w:val="00875E6B"/>
    <w:rsid w:val="008768CA"/>
    <w:rsid w:val="008A1D7D"/>
    <w:rsid w:val="008A3287"/>
    <w:rsid w:val="008A627B"/>
    <w:rsid w:val="008C384C"/>
    <w:rsid w:val="008C7B64"/>
    <w:rsid w:val="008D23EC"/>
    <w:rsid w:val="008E2D68"/>
    <w:rsid w:val="008E6756"/>
    <w:rsid w:val="0090271F"/>
    <w:rsid w:val="00902E23"/>
    <w:rsid w:val="009114D7"/>
    <w:rsid w:val="0091348E"/>
    <w:rsid w:val="0091480E"/>
    <w:rsid w:val="00917CCB"/>
    <w:rsid w:val="00933FB0"/>
    <w:rsid w:val="0094096C"/>
    <w:rsid w:val="00942EC2"/>
    <w:rsid w:val="00962379"/>
    <w:rsid w:val="00971E57"/>
    <w:rsid w:val="00972875"/>
    <w:rsid w:val="00973775"/>
    <w:rsid w:val="00975DAE"/>
    <w:rsid w:val="00984060"/>
    <w:rsid w:val="009B7590"/>
    <w:rsid w:val="009D5F39"/>
    <w:rsid w:val="009D7C78"/>
    <w:rsid w:val="009E2532"/>
    <w:rsid w:val="009F37B7"/>
    <w:rsid w:val="00A10F02"/>
    <w:rsid w:val="00A164B4"/>
    <w:rsid w:val="00A266A8"/>
    <w:rsid w:val="00A26956"/>
    <w:rsid w:val="00A27486"/>
    <w:rsid w:val="00A53724"/>
    <w:rsid w:val="00A53D30"/>
    <w:rsid w:val="00A56066"/>
    <w:rsid w:val="00A601B1"/>
    <w:rsid w:val="00A60466"/>
    <w:rsid w:val="00A673E7"/>
    <w:rsid w:val="00A73129"/>
    <w:rsid w:val="00A82346"/>
    <w:rsid w:val="00A83FA6"/>
    <w:rsid w:val="00A92BA1"/>
    <w:rsid w:val="00A95A32"/>
    <w:rsid w:val="00AA32A9"/>
    <w:rsid w:val="00AB30B7"/>
    <w:rsid w:val="00AB4A5D"/>
    <w:rsid w:val="00AC6BC6"/>
    <w:rsid w:val="00AD0A52"/>
    <w:rsid w:val="00AD45A1"/>
    <w:rsid w:val="00AE0DED"/>
    <w:rsid w:val="00AE6164"/>
    <w:rsid w:val="00AE65E2"/>
    <w:rsid w:val="00AF1460"/>
    <w:rsid w:val="00B05E36"/>
    <w:rsid w:val="00B11544"/>
    <w:rsid w:val="00B11EE5"/>
    <w:rsid w:val="00B15449"/>
    <w:rsid w:val="00B5257C"/>
    <w:rsid w:val="00B60EAE"/>
    <w:rsid w:val="00B86062"/>
    <w:rsid w:val="00B93086"/>
    <w:rsid w:val="00B973E6"/>
    <w:rsid w:val="00BA19ED"/>
    <w:rsid w:val="00BA4B8D"/>
    <w:rsid w:val="00BC0858"/>
    <w:rsid w:val="00BC0F7D"/>
    <w:rsid w:val="00BC1C4B"/>
    <w:rsid w:val="00BD7D31"/>
    <w:rsid w:val="00BE3255"/>
    <w:rsid w:val="00BE6488"/>
    <w:rsid w:val="00BF128E"/>
    <w:rsid w:val="00C074DD"/>
    <w:rsid w:val="00C1496A"/>
    <w:rsid w:val="00C301B7"/>
    <w:rsid w:val="00C33079"/>
    <w:rsid w:val="00C45231"/>
    <w:rsid w:val="00C551FF"/>
    <w:rsid w:val="00C60F51"/>
    <w:rsid w:val="00C66858"/>
    <w:rsid w:val="00C6688B"/>
    <w:rsid w:val="00C72833"/>
    <w:rsid w:val="00C80525"/>
    <w:rsid w:val="00C80F1D"/>
    <w:rsid w:val="00C9159B"/>
    <w:rsid w:val="00C91962"/>
    <w:rsid w:val="00C93F40"/>
    <w:rsid w:val="00CA3D0C"/>
    <w:rsid w:val="00CA73BD"/>
    <w:rsid w:val="00CB2CFE"/>
    <w:rsid w:val="00CC046E"/>
    <w:rsid w:val="00CE22F1"/>
    <w:rsid w:val="00CE7A40"/>
    <w:rsid w:val="00CF5A53"/>
    <w:rsid w:val="00D218D1"/>
    <w:rsid w:val="00D46ECF"/>
    <w:rsid w:val="00D538D6"/>
    <w:rsid w:val="00D57972"/>
    <w:rsid w:val="00D675A9"/>
    <w:rsid w:val="00D738D6"/>
    <w:rsid w:val="00D755EB"/>
    <w:rsid w:val="00D76048"/>
    <w:rsid w:val="00D82E6F"/>
    <w:rsid w:val="00D8334F"/>
    <w:rsid w:val="00D87E00"/>
    <w:rsid w:val="00D9134D"/>
    <w:rsid w:val="00DA7A03"/>
    <w:rsid w:val="00DB1818"/>
    <w:rsid w:val="00DB7EC1"/>
    <w:rsid w:val="00DC309B"/>
    <w:rsid w:val="00DC404E"/>
    <w:rsid w:val="00DC4DA2"/>
    <w:rsid w:val="00DC598C"/>
    <w:rsid w:val="00DD4C17"/>
    <w:rsid w:val="00DD74A5"/>
    <w:rsid w:val="00DF178F"/>
    <w:rsid w:val="00DF2B1F"/>
    <w:rsid w:val="00DF62CD"/>
    <w:rsid w:val="00E03B58"/>
    <w:rsid w:val="00E04212"/>
    <w:rsid w:val="00E16509"/>
    <w:rsid w:val="00E23A5D"/>
    <w:rsid w:val="00E23B97"/>
    <w:rsid w:val="00E31385"/>
    <w:rsid w:val="00E31504"/>
    <w:rsid w:val="00E41E87"/>
    <w:rsid w:val="00E44582"/>
    <w:rsid w:val="00E44FFC"/>
    <w:rsid w:val="00E62A6A"/>
    <w:rsid w:val="00E73FBC"/>
    <w:rsid w:val="00E77645"/>
    <w:rsid w:val="00E80C0F"/>
    <w:rsid w:val="00EA15B0"/>
    <w:rsid w:val="00EA5EA7"/>
    <w:rsid w:val="00EA66BD"/>
    <w:rsid w:val="00EC2A95"/>
    <w:rsid w:val="00EC4A25"/>
    <w:rsid w:val="00ED57F6"/>
    <w:rsid w:val="00EF608C"/>
    <w:rsid w:val="00F025A2"/>
    <w:rsid w:val="00F04712"/>
    <w:rsid w:val="00F13360"/>
    <w:rsid w:val="00F22EC7"/>
    <w:rsid w:val="00F273B9"/>
    <w:rsid w:val="00F325C8"/>
    <w:rsid w:val="00F34834"/>
    <w:rsid w:val="00F55010"/>
    <w:rsid w:val="00F653B8"/>
    <w:rsid w:val="00F9008D"/>
    <w:rsid w:val="00F968F1"/>
    <w:rsid w:val="00FA1266"/>
    <w:rsid w:val="00FC1192"/>
    <w:rsid w:val="00FE5F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footer" w:uiPriority="99"/>
    <w:lsdException w:name="caption" w:semiHidden="1" w:uiPriority="35" w:unhideWhenUsed="1" w:qFormat="1"/>
    <w:lsdException w:name="annotation reference" w:qFormat="1"/>
    <w:lsdException w:name="macro" w:uiPriority="99"/>
    <w:lsdException w:name="List" w:uiPriority="99"/>
    <w:lsdException w:name="List Bullet" w:uiPriority="99"/>
    <w:lsdException w:name="List Number" w:uiPriority="99"/>
    <w:lsdException w:name="List 2" w:uiPriority="99"/>
    <w:lsdException w:name="List 3" w:uiPriority="99"/>
    <w:lsdException w:name="List Bullet 2" w:uiPriority="99"/>
    <w:lsdException w:name="List Bullet 3" w:uiPriority="99"/>
    <w:lsdException w:name="List Number 2"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Strong" w:uiPriority="22" w:qFormat="1"/>
    <w:lsdException w:name="Emphasis" w:uiPriority="20"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 Char1,Char1"/>
    <w:next w:val="Normal"/>
    <w:link w:val="Heading1Char"/>
    <w:uiPriority w:val="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uiPriority w:val="9"/>
    <w:qFormat/>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link w:val="Heading8Char"/>
    <w:uiPriority w:val="9"/>
    <w:qFormat/>
    <w:pPr>
      <w:ind w:left="0" w:firstLine="0"/>
      <w:outlineLvl w:val="7"/>
    </w:pPr>
  </w:style>
  <w:style w:type="paragraph" w:styleId="Heading9">
    <w:name w:val="heading 9"/>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uiPriority w:val="99"/>
    <w:rsid w:val="00F34834"/>
    <w:pPr>
      <w:ind w:left="283" w:hanging="283"/>
      <w:contextualSpacing/>
    </w:pPr>
  </w:style>
  <w:style w:type="paragraph" w:styleId="List2">
    <w:name w:val="List 2"/>
    <w:basedOn w:val="Normal"/>
    <w:uiPriority w:val="99"/>
    <w:rsid w:val="00F34834"/>
    <w:pPr>
      <w:ind w:left="566" w:hanging="283"/>
      <w:contextualSpacing/>
    </w:pPr>
  </w:style>
  <w:style w:type="paragraph" w:styleId="List3">
    <w:name w:val="List 3"/>
    <w:basedOn w:val="Normal"/>
    <w:uiPriority w:val="99"/>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uiPriority w:val="99"/>
    <w:rsid w:val="00F34834"/>
    <w:pPr>
      <w:numPr>
        <w:numId w:val="5"/>
      </w:numPr>
      <w:contextualSpacing/>
    </w:pPr>
  </w:style>
  <w:style w:type="paragraph" w:styleId="ListBullet2">
    <w:name w:val="List Bullet 2"/>
    <w:basedOn w:val="Normal"/>
    <w:uiPriority w:val="99"/>
    <w:rsid w:val="00F34834"/>
    <w:pPr>
      <w:numPr>
        <w:numId w:val="6"/>
      </w:numPr>
      <w:contextualSpacing/>
    </w:pPr>
  </w:style>
  <w:style w:type="paragraph" w:styleId="ListBullet3">
    <w:name w:val="List Bullet 3"/>
    <w:basedOn w:val="Normal"/>
    <w:uiPriority w:val="99"/>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uiPriority w:val="99"/>
    <w:rsid w:val="00F34834"/>
    <w:pPr>
      <w:numPr>
        <w:numId w:val="10"/>
      </w:numPr>
      <w:contextualSpacing/>
    </w:pPr>
  </w:style>
  <w:style w:type="paragraph" w:styleId="ListNumber2">
    <w:name w:val="List Number 2"/>
    <w:basedOn w:val="Normal"/>
    <w:uiPriority w:val="99"/>
    <w:rsid w:val="00F34834"/>
    <w:pPr>
      <w:numPr>
        <w:numId w:val="11"/>
      </w:numPr>
      <w:contextualSpacing/>
    </w:pPr>
  </w:style>
  <w:style w:type="paragraph" w:styleId="ListNumber3">
    <w:name w:val="List Number 3"/>
    <w:basedOn w:val="Normal"/>
    <w:uiPriority w:val="99"/>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link w:val="ListParagraphChar"/>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aliases w:val=" Char1 Char,Char1 Char"/>
    <w:link w:val="Heading1"/>
    <w:uiPriority w:val="9"/>
    <w:rsid w:val="00623B86"/>
    <w:rPr>
      <w:rFonts w:ascii="Arial" w:hAnsi="Arial"/>
      <w:sz w:val="36"/>
      <w:lang w:eastAsia="en-US"/>
    </w:rPr>
  </w:style>
  <w:style w:type="character" w:customStyle="1" w:styleId="Heading2Char">
    <w:name w:val="Heading 2 Char"/>
    <w:aliases w:val="H2 Char,h2 Char,2nd level Char,†berschrift 2 Char,õberschrift 2 Char,UNDERRUBRIK 1-2 Char"/>
    <w:link w:val="Heading2"/>
    <w:uiPriority w:val="9"/>
    <w:rsid w:val="00623B86"/>
    <w:rPr>
      <w:rFonts w:ascii="Arial" w:hAnsi="Arial"/>
      <w:sz w:val="32"/>
      <w:lang w:eastAsia="en-US"/>
    </w:rPr>
  </w:style>
  <w:style w:type="character" w:customStyle="1" w:styleId="Heading3Char">
    <w:name w:val="Heading 3 Char"/>
    <w:aliases w:val="h3 Char"/>
    <w:link w:val="Heading3"/>
    <w:uiPriority w:val="9"/>
    <w:rsid w:val="00623B86"/>
    <w:rPr>
      <w:rFonts w:ascii="Arial" w:hAnsi="Arial"/>
      <w:sz w:val="28"/>
      <w:lang w:eastAsia="en-US"/>
    </w:rPr>
  </w:style>
  <w:style w:type="character" w:customStyle="1" w:styleId="Heading4Char">
    <w:name w:val="Heading 4 Char"/>
    <w:link w:val="Heading4"/>
    <w:uiPriority w:val="9"/>
    <w:locked/>
    <w:rsid w:val="00623B86"/>
    <w:rPr>
      <w:rFonts w:ascii="Arial" w:hAnsi="Arial"/>
      <w:sz w:val="24"/>
      <w:lang w:eastAsia="en-US"/>
    </w:rPr>
  </w:style>
  <w:style w:type="character" w:customStyle="1" w:styleId="Heading5Char">
    <w:name w:val="Heading 5 Char"/>
    <w:link w:val="Heading5"/>
    <w:uiPriority w:val="9"/>
    <w:rsid w:val="00623B86"/>
    <w:rPr>
      <w:rFonts w:ascii="Arial" w:hAnsi="Arial"/>
      <w:sz w:val="22"/>
      <w:lang w:eastAsia="en-US"/>
    </w:rPr>
  </w:style>
  <w:style w:type="character" w:customStyle="1" w:styleId="Heading6Char">
    <w:name w:val="Heading 6 Char"/>
    <w:link w:val="Heading6"/>
    <w:uiPriority w:val="9"/>
    <w:rsid w:val="00623B86"/>
    <w:rPr>
      <w:rFonts w:ascii="Arial" w:hAnsi="Arial"/>
      <w:lang w:eastAsia="en-US"/>
    </w:rPr>
  </w:style>
  <w:style w:type="character" w:styleId="FootnoteReference">
    <w:name w:val="footnote reference"/>
    <w:rsid w:val="00623B86"/>
    <w:rPr>
      <w:b/>
      <w:position w:val="6"/>
      <w:sz w:val="16"/>
    </w:rPr>
  </w:style>
  <w:style w:type="character" w:customStyle="1" w:styleId="NOChar">
    <w:name w:val="NO Char"/>
    <w:link w:val="NO"/>
    <w:qFormat/>
    <w:rsid w:val="00623B86"/>
    <w:rPr>
      <w:lang w:eastAsia="en-US"/>
    </w:rPr>
  </w:style>
  <w:style w:type="character" w:customStyle="1" w:styleId="PLChar">
    <w:name w:val="PL Char"/>
    <w:link w:val="PL"/>
    <w:uiPriority w:val="1"/>
    <w:qFormat/>
    <w:rsid w:val="00623B86"/>
    <w:rPr>
      <w:rFonts w:ascii="Courier New" w:hAnsi="Courier New"/>
      <w:sz w:val="16"/>
      <w:lang w:eastAsia="en-US"/>
    </w:rPr>
  </w:style>
  <w:style w:type="character" w:customStyle="1" w:styleId="TALChar">
    <w:name w:val="TAL Char"/>
    <w:link w:val="TAL"/>
    <w:qFormat/>
    <w:rsid w:val="00623B86"/>
    <w:rPr>
      <w:rFonts w:ascii="Arial" w:hAnsi="Arial"/>
      <w:sz w:val="18"/>
      <w:lang w:eastAsia="en-US"/>
    </w:rPr>
  </w:style>
  <w:style w:type="character" w:customStyle="1" w:styleId="TACChar">
    <w:name w:val="TAC Char"/>
    <w:link w:val="TAC"/>
    <w:rsid w:val="00623B86"/>
    <w:rPr>
      <w:rFonts w:ascii="Arial" w:hAnsi="Arial"/>
      <w:sz w:val="18"/>
      <w:lang w:eastAsia="en-US"/>
    </w:rPr>
  </w:style>
  <w:style w:type="character" w:customStyle="1" w:styleId="TAHChar">
    <w:name w:val="TAH Char"/>
    <w:link w:val="TAH"/>
    <w:rsid w:val="00623B86"/>
    <w:rPr>
      <w:rFonts w:ascii="Arial" w:hAnsi="Arial"/>
      <w:b/>
      <w:sz w:val="18"/>
      <w:lang w:eastAsia="en-US"/>
    </w:rPr>
  </w:style>
  <w:style w:type="character" w:customStyle="1" w:styleId="EXChar">
    <w:name w:val="EX Char"/>
    <w:link w:val="EX"/>
    <w:rsid w:val="00623B86"/>
    <w:rPr>
      <w:lang w:eastAsia="en-US"/>
    </w:rPr>
  </w:style>
  <w:style w:type="character" w:customStyle="1" w:styleId="B1Char">
    <w:name w:val="B1 Char"/>
    <w:link w:val="B10"/>
    <w:qFormat/>
    <w:rsid w:val="00623B86"/>
    <w:rPr>
      <w:lang w:eastAsia="en-US"/>
    </w:rPr>
  </w:style>
  <w:style w:type="character" w:customStyle="1" w:styleId="TFChar">
    <w:name w:val="TF Char"/>
    <w:link w:val="TF"/>
    <w:rsid w:val="00623B86"/>
    <w:rPr>
      <w:rFonts w:ascii="Arial" w:hAnsi="Arial"/>
      <w:b/>
      <w:lang w:eastAsia="en-US"/>
    </w:rPr>
  </w:style>
  <w:style w:type="character" w:customStyle="1" w:styleId="ListParagraphChar">
    <w:name w:val="List Paragraph Char"/>
    <w:link w:val="ListParagraph"/>
    <w:uiPriority w:val="34"/>
    <w:locked/>
    <w:rsid w:val="00623B86"/>
    <w:rPr>
      <w:lang w:eastAsia="en-US"/>
    </w:rPr>
  </w:style>
  <w:style w:type="paragraph" w:customStyle="1" w:styleId="B1">
    <w:name w:val="B1+"/>
    <w:basedOn w:val="B10"/>
    <w:link w:val="B1Car"/>
    <w:rsid w:val="00623B86"/>
    <w:pPr>
      <w:numPr>
        <w:numId w:val="17"/>
      </w:numPr>
      <w:overflowPunct w:val="0"/>
      <w:autoSpaceDE w:val="0"/>
      <w:autoSpaceDN w:val="0"/>
      <w:adjustRightInd w:val="0"/>
      <w:textAlignment w:val="baseline"/>
    </w:pPr>
  </w:style>
  <w:style w:type="character" w:customStyle="1" w:styleId="B1Car">
    <w:name w:val="B1+ Car"/>
    <w:link w:val="B1"/>
    <w:rsid w:val="00623B86"/>
    <w:rPr>
      <w:lang w:eastAsia="en-US"/>
    </w:rPr>
  </w:style>
  <w:style w:type="character" w:styleId="CommentReference">
    <w:name w:val="annotation reference"/>
    <w:qFormat/>
    <w:rsid w:val="00623B86"/>
    <w:rPr>
      <w:sz w:val="16"/>
    </w:rPr>
  </w:style>
  <w:style w:type="paragraph" w:styleId="Revision">
    <w:name w:val="Revision"/>
    <w:hidden/>
    <w:uiPriority w:val="99"/>
    <w:semiHidden/>
    <w:rsid w:val="00623B86"/>
    <w:rPr>
      <w:rFonts w:eastAsia="SimSun"/>
      <w:lang w:eastAsia="en-US"/>
    </w:rPr>
  </w:style>
  <w:style w:type="character" w:customStyle="1" w:styleId="Char">
    <w:name w:val="批注主题 Char"/>
    <w:rsid w:val="00623B86"/>
    <w:rPr>
      <w:lang w:val="en-GB" w:eastAsia="en-US"/>
    </w:rPr>
  </w:style>
  <w:style w:type="character" w:customStyle="1" w:styleId="msoins0">
    <w:name w:val="msoins"/>
    <w:basedOn w:val="DefaultParagraphFont"/>
    <w:rsid w:val="00623B86"/>
  </w:style>
  <w:style w:type="character" w:customStyle="1" w:styleId="fontstyle01">
    <w:name w:val="fontstyle01"/>
    <w:rsid w:val="00623B86"/>
    <w:rPr>
      <w:rFonts w:ascii="Helvetica-Bold" w:hAnsi="Helvetica-Bold" w:hint="default"/>
      <w:b/>
      <w:bCs/>
      <w:i w:val="0"/>
      <w:iCs w:val="0"/>
      <w:color w:val="000000"/>
      <w:sz w:val="20"/>
      <w:szCs w:val="20"/>
    </w:rPr>
  </w:style>
  <w:style w:type="character" w:customStyle="1" w:styleId="TAHCar">
    <w:name w:val="TAH Car"/>
    <w:rsid w:val="00623B86"/>
    <w:rPr>
      <w:rFonts w:ascii="Arial" w:hAnsi="Arial"/>
      <w:b/>
      <w:sz w:val="18"/>
      <w:lang w:val="en-GB" w:eastAsia="en-US"/>
    </w:rPr>
  </w:style>
  <w:style w:type="paragraph" w:customStyle="1" w:styleId="FL">
    <w:name w:val="FL"/>
    <w:basedOn w:val="Normal"/>
    <w:rsid w:val="00623B86"/>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rsid w:val="00623B86"/>
    <w:pPr>
      <w:spacing w:after="120"/>
    </w:pPr>
    <w:rPr>
      <w:rFonts w:ascii="Arial" w:hAnsi="Arial"/>
      <w:lang w:eastAsia="en-US"/>
    </w:rPr>
  </w:style>
  <w:style w:type="paragraph" w:customStyle="1" w:styleId="tdoc-header">
    <w:name w:val="tdoc-header"/>
    <w:rsid w:val="00623B86"/>
    <w:rPr>
      <w:rFonts w:ascii="Arial" w:hAnsi="Arial"/>
      <w:sz w:val="24"/>
      <w:lang w:eastAsia="en-US"/>
    </w:rPr>
  </w:style>
  <w:style w:type="character" w:customStyle="1" w:styleId="UnresolvedMention1">
    <w:name w:val="Unresolved Mention1"/>
    <w:uiPriority w:val="99"/>
    <w:semiHidden/>
    <w:unhideWhenUsed/>
    <w:rsid w:val="00623B86"/>
    <w:rPr>
      <w:color w:val="808080"/>
      <w:shd w:val="clear" w:color="auto" w:fill="E6E6E6"/>
    </w:rPr>
  </w:style>
  <w:style w:type="character" w:customStyle="1" w:styleId="ObjetducommentaireCar">
    <w:name w:val="Objet du commentaire Car"/>
    <w:rsid w:val="00623B86"/>
    <w:rPr>
      <w:rFonts w:eastAsia="Times New Roman"/>
      <w:b/>
      <w:bCs/>
      <w:lang w:eastAsia="en-US"/>
    </w:rPr>
  </w:style>
  <w:style w:type="character" w:customStyle="1" w:styleId="1">
    <w:name w:val="未处理的提及1"/>
    <w:uiPriority w:val="99"/>
    <w:semiHidden/>
    <w:unhideWhenUsed/>
    <w:rsid w:val="00623B86"/>
    <w:rPr>
      <w:color w:val="808080"/>
      <w:shd w:val="clear" w:color="auto" w:fill="E6E6E6"/>
    </w:rPr>
  </w:style>
  <w:style w:type="character" w:customStyle="1" w:styleId="EXCar">
    <w:name w:val="EX Car"/>
    <w:qFormat/>
    <w:locked/>
    <w:rsid w:val="00623B86"/>
    <w:rPr>
      <w:rFonts w:ascii="Times New Roman" w:hAnsi="Times New Roman"/>
      <w:lang w:val="en-GB" w:eastAsia="en-US"/>
    </w:rPr>
  </w:style>
  <w:style w:type="paragraph" w:customStyle="1" w:styleId="code">
    <w:name w:val="code"/>
    <w:basedOn w:val="Normal"/>
    <w:rsid w:val="00623B86"/>
    <w:pPr>
      <w:overflowPunct w:val="0"/>
      <w:autoSpaceDE w:val="0"/>
      <w:autoSpaceDN w:val="0"/>
      <w:adjustRightInd w:val="0"/>
      <w:spacing w:after="0"/>
      <w:textAlignment w:val="baseline"/>
    </w:pPr>
    <w:rPr>
      <w:rFonts w:ascii="Courier New" w:hAnsi="Courier New"/>
    </w:rPr>
  </w:style>
  <w:style w:type="paragraph" w:customStyle="1" w:styleId="StyleHeading3h3CourierNew">
    <w:name w:val="Style Heading 3h3 + Courier New"/>
    <w:basedOn w:val="Heading3"/>
    <w:link w:val="StyleHeading3h3CourierNewChar"/>
    <w:rsid w:val="00623B86"/>
    <w:pPr>
      <w:overflowPunct w:val="0"/>
      <w:autoSpaceDE w:val="0"/>
      <w:autoSpaceDN w:val="0"/>
      <w:adjustRightInd w:val="0"/>
      <w:spacing w:before="360" w:after="120"/>
      <w:textAlignment w:val="baseline"/>
    </w:pPr>
    <w:rPr>
      <w:rFonts w:ascii="Courier New" w:hAnsi="Courier New"/>
    </w:rPr>
  </w:style>
  <w:style w:type="character" w:customStyle="1" w:styleId="StyleHeading3h3CourierNewChar">
    <w:name w:val="Style Heading 3h3 + Courier New Char"/>
    <w:link w:val="StyleHeading3h3CourierNew"/>
    <w:rsid w:val="00623B86"/>
    <w:rPr>
      <w:rFonts w:ascii="Courier New" w:hAnsi="Courier New"/>
      <w:sz w:val="28"/>
      <w:lang w:eastAsia="en-US"/>
    </w:rPr>
  </w:style>
  <w:style w:type="paragraph" w:customStyle="1" w:styleId="INDENT1">
    <w:name w:val="INDENT1"/>
    <w:basedOn w:val="Normal"/>
    <w:rsid w:val="00623B86"/>
    <w:pPr>
      <w:ind w:left="851"/>
    </w:pPr>
    <w:rPr>
      <w:rFonts w:eastAsia="SimSun"/>
    </w:rPr>
  </w:style>
  <w:style w:type="paragraph" w:customStyle="1" w:styleId="INDENT2">
    <w:name w:val="INDENT2"/>
    <w:basedOn w:val="Normal"/>
    <w:rsid w:val="00623B86"/>
    <w:pPr>
      <w:ind w:left="1135" w:hanging="284"/>
    </w:pPr>
    <w:rPr>
      <w:rFonts w:eastAsia="SimSun"/>
    </w:rPr>
  </w:style>
  <w:style w:type="paragraph" w:customStyle="1" w:styleId="INDENT3">
    <w:name w:val="INDENT3"/>
    <w:basedOn w:val="Normal"/>
    <w:rsid w:val="00623B86"/>
    <w:pPr>
      <w:ind w:left="1701" w:hanging="567"/>
    </w:pPr>
    <w:rPr>
      <w:rFonts w:eastAsia="SimSun"/>
    </w:rPr>
  </w:style>
  <w:style w:type="paragraph" w:customStyle="1" w:styleId="FigureTitle">
    <w:name w:val="Figure_Title"/>
    <w:basedOn w:val="Normal"/>
    <w:next w:val="Normal"/>
    <w:rsid w:val="00623B86"/>
    <w:pPr>
      <w:keepLines/>
      <w:tabs>
        <w:tab w:val="left" w:pos="794"/>
        <w:tab w:val="left" w:pos="1191"/>
        <w:tab w:val="left" w:pos="1588"/>
        <w:tab w:val="left" w:pos="1985"/>
      </w:tabs>
      <w:spacing w:before="120" w:after="480"/>
      <w:jc w:val="center"/>
    </w:pPr>
    <w:rPr>
      <w:rFonts w:eastAsia="SimSun"/>
      <w:b/>
      <w:sz w:val="24"/>
    </w:rPr>
  </w:style>
  <w:style w:type="paragraph" w:customStyle="1" w:styleId="RecCCITT">
    <w:name w:val="Rec_CCITT_#"/>
    <w:basedOn w:val="Normal"/>
    <w:rsid w:val="00623B86"/>
    <w:pPr>
      <w:keepNext/>
      <w:keepLines/>
    </w:pPr>
    <w:rPr>
      <w:rFonts w:eastAsia="SimSun"/>
      <w:b/>
    </w:rPr>
  </w:style>
  <w:style w:type="paragraph" w:customStyle="1" w:styleId="enumlev2">
    <w:name w:val="enumlev2"/>
    <w:basedOn w:val="Normal"/>
    <w:rsid w:val="00623B86"/>
    <w:pPr>
      <w:tabs>
        <w:tab w:val="left" w:pos="794"/>
        <w:tab w:val="left" w:pos="1191"/>
        <w:tab w:val="left" w:pos="1588"/>
        <w:tab w:val="left" w:pos="1985"/>
      </w:tabs>
      <w:spacing w:before="86"/>
      <w:ind w:left="1588" w:hanging="397"/>
      <w:jc w:val="both"/>
    </w:pPr>
    <w:rPr>
      <w:rFonts w:eastAsia="SimSun"/>
    </w:rPr>
  </w:style>
  <w:style w:type="paragraph" w:customStyle="1" w:styleId="CouvRecTitle">
    <w:name w:val="Couv Rec Title"/>
    <w:basedOn w:val="Normal"/>
    <w:rsid w:val="00623B86"/>
    <w:pPr>
      <w:keepNext/>
      <w:keepLines/>
      <w:spacing w:before="240"/>
      <w:ind w:left="1418"/>
    </w:pPr>
    <w:rPr>
      <w:rFonts w:ascii="Arial" w:eastAsia="SimSun" w:hAnsi="Arial"/>
      <w:b/>
      <w:sz w:val="36"/>
    </w:rPr>
  </w:style>
  <w:style w:type="paragraph" w:customStyle="1" w:styleId="CharCharCharCharCharChar1CharCharCharCharCharChar">
    <w:name w:val="Char Char Char Char Char Char1 Char Char Char Char Char Char"/>
    <w:semiHidden/>
    <w:rsid w:val="00623B86"/>
    <w:pPr>
      <w:keepNext/>
      <w:numPr>
        <w:numId w:val="18"/>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CharCharChar">
    <w:name w:val="Char Char 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0">
    <w:name w:val="Char"/>
    <w:semiHidden/>
    <w:rsid w:val="00623B86"/>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
    <w:name w:val="Char Char Char Char"/>
    <w:basedOn w:val="Normal"/>
    <w:semiHidden/>
    <w:rsid w:val="00623B86"/>
    <w:pPr>
      <w:spacing w:after="160" w:line="240" w:lineRule="exact"/>
    </w:pPr>
    <w:rPr>
      <w:rFonts w:ascii="Arial" w:eastAsia="SimSun" w:hAnsi="Arial"/>
      <w:szCs w:val="22"/>
    </w:rPr>
  </w:style>
  <w:style w:type="paragraph" w:customStyle="1" w:styleId="tal0">
    <w:name w:val="tal"/>
    <w:basedOn w:val="Normal"/>
    <w:rsid w:val="00623B86"/>
    <w:pPr>
      <w:spacing w:before="100" w:beforeAutospacing="1" w:after="100" w:afterAutospacing="1"/>
    </w:pPr>
    <w:rPr>
      <w:rFonts w:eastAsia="SimSun"/>
      <w:sz w:val="24"/>
      <w:szCs w:val="24"/>
      <w:lang w:eastAsia="zh-CN"/>
    </w:rPr>
  </w:style>
  <w:style w:type="paragraph" w:customStyle="1" w:styleId="xmsolistbullet">
    <w:name w:val="x_msolistbullet"/>
    <w:basedOn w:val="Normal"/>
    <w:rsid w:val="00623B86"/>
    <w:pPr>
      <w:spacing w:before="100" w:beforeAutospacing="1" w:after="100" w:afterAutospacing="1"/>
    </w:pPr>
    <w:rPr>
      <w:rFonts w:eastAsia="SimSun"/>
      <w:sz w:val="24"/>
      <w:szCs w:val="24"/>
      <w:lang w:eastAsia="de-DE"/>
    </w:rPr>
  </w:style>
  <w:style w:type="character" w:styleId="Strong">
    <w:name w:val="Strong"/>
    <w:uiPriority w:val="22"/>
    <w:qFormat/>
    <w:rsid w:val="00623B86"/>
    <w:rPr>
      <w:b/>
      <w:bCs/>
    </w:rPr>
  </w:style>
  <w:style w:type="paragraph" w:customStyle="1" w:styleId="Reference">
    <w:name w:val="Reference"/>
    <w:basedOn w:val="Normal"/>
    <w:rsid w:val="00623B86"/>
    <w:pPr>
      <w:tabs>
        <w:tab w:val="left" w:pos="851"/>
      </w:tabs>
      <w:ind w:left="851" w:hanging="851"/>
    </w:pPr>
    <w:rPr>
      <w:rFonts w:eastAsia="SimSun"/>
    </w:rPr>
  </w:style>
  <w:style w:type="character" w:customStyle="1" w:styleId="B1Char1">
    <w:name w:val="B1 Char1"/>
    <w:qFormat/>
    <w:rsid w:val="00623B86"/>
    <w:rPr>
      <w:rFonts w:eastAsia="Times New Roman"/>
      <w:lang w:eastAsia="ja-JP"/>
    </w:rPr>
  </w:style>
  <w:style w:type="character" w:customStyle="1" w:styleId="Heading7Char">
    <w:name w:val="Heading 7 Char"/>
    <w:link w:val="Heading7"/>
    <w:uiPriority w:val="9"/>
    <w:rsid w:val="00623B86"/>
    <w:rPr>
      <w:rFonts w:ascii="Arial" w:hAnsi="Arial"/>
      <w:lang w:eastAsia="en-US"/>
    </w:rPr>
  </w:style>
  <w:style w:type="character" w:customStyle="1" w:styleId="Heading8Char">
    <w:name w:val="Heading 8 Char"/>
    <w:link w:val="Heading8"/>
    <w:uiPriority w:val="9"/>
    <w:rsid w:val="00623B86"/>
    <w:rPr>
      <w:rFonts w:ascii="Arial" w:hAnsi="Arial"/>
      <w:sz w:val="36"/>
      <w:lang w:eastAsia="en-US"/>
    </w:rPr>
  </w:style>
  <w:style w:type="character" w:customStyle="1" w:styleId="Heading9Char">
    <w:name w:val="Heading 9 Char"/>
    <w:link w:val="Heading9"/>
    <w:uiPriority w:val="9"/>
    <w:rsid w:val="00623B86"/>
    <w:rPr>
      <w:rFonts w:ascii="Arial" w:hAnsi="Arial"/>
      <w:sz w:val="36"/>
      <w:lang w:eastAsia="en-US"/>
    </w:rPr>
  </w:style>
  <w:style w:type="character" w:customStyle="1" w:styleId="1Char1">
    <w:name w:val="标题 1 Char1"/>
    <w:aliases w:val="Char1 Char1"/>
    <w:rsid w:val="00623B86"/>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623B86"/>
    <w:rPr>
      <w:rFonts w:ascii="Cambria" w:eastAsia="SimSun" w:hAnsi="Cambria" w:cs="Times New Roman"/>
      <w:b/>
      <w:bCs/>
      <w:sz w:val="32"/>
      <w:szCs w:val="32"/>
      <w:lang w:val="en-GB" w:eastAsia="en-US"/>
    </w:rPr>
  </w:style>
  <w:style w:type="character" w:customStyle="1" w:styleId="3Char1">
    <w:name w:val="标题 3 Char1"/>
    <w:aliases w:val="h3 Char1"/>
    <w:semiHidden/>
    <w:rsid w:val="00623B86"/>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uiPriority w:val="99"/>
    <w:locked/>
    <w:rsid w:val="00623B86"/>
    <w:rPr>
      <w:rFonts w:ascii="Arial" w:hAnsi="Arial"/>
      <w:b/>
      <w:sz w:val="18"/>
      <w:lang w:eastAsia="ja-JP"/>
    </w:rPr>
  </w:style>
  <w:style w:type="character" w:customStyle="1" w:styleId="Char1">
    <w:name w:val="页眉 Char1"/>
    <w:aliases w:val="header odd Char,header Char,header odd1 Char,header odd2 Char,header odd3 Char,header odd4 Char,header odd5 Char,header odd6 Char"/>
    <w:semiHidden/>
    <w:rsid w:val="00623B86"/>
    <w:rPr>
      <w:rFonts w:ascii="Times New Roman" w:eastAsia="Times New Roman" w:hAnsi="Times New Roman"/>
      <w:sz w:val="18"/>
      <w:szCs w:val="18"/>
      <w:lang w:val="en-GB" w:eastAsia="en-US"/>
    </w:rPr>
  </w:style>
  <w:style w:type="character" w:customStyle="1" w:styleId="FooterChar">
    <w:name w:val="Footer Char"/>
    <w:link w:val="Footer"/>
    <w:uiPriority w:val="99"/>
    <w:rsid w:val="00623B86"/>
    <w:rPr>
      <w:rFonts w:ascii="Arial" w:hAnsi="Arial"/>
      <w:b/>
      <w:i/>
      <w:sz w:val="18"/>
      <w:lang w:eastAsia="ja-JP"/>
    </w:rPr>
  </w:style>
  <w:style w:type="paragraph" w:customStyle="1" w:styleId="H7">
    <w:name w:val="H7"/>
    <w:basedOn w:val="H6"/>
    <w:rsid w:val="00623B86"/>
    <w:pPr>
      <w:overflowPunct w:val="0"/>
      <w:autoSpaceDE w:val="0"/>
      <w:autoSpaceDN w:val="0"/>
      <w:adjustRightInd w:val="0"/>
      <w:textAlignment w:val="baseline"/>
    </w:pPr>
  </w:style>
  <w:style w:type="paragraph" w:customStyle="1" w:styleId="H8">
    <w:name w:val="H8"/>
    <w:basedOn w:val="H6"/>
    <w:rsid w:val="00623B86"/>
    <w:pPr>
      <w:overflowPunct w:val="0"/>
      <w:autoSpaceDE w:val="0"/>
      <w:autoSpaceDN w:val="0"/>
      <w:adjustRightInd w:val="0"/>
      <w:textAlignment w:val="baseline"/>
    </w:pPr>
    <w:rPr>
      <w:lang w:eastAsia="zh-CN"/>
    </w:rPr>
  </w:style>
  <w:style w:type="paragraph" w:customStyle="1" w:styleId="Default">
    <w:name w:val="Default"/>
    <w:unhideWhenUsed/>
    <w:rsid w:val="00623B86"/>
    <w:pPr>
      <w:widowControl w:val="0"/>
      <w:autoSpaceDE w:val="0"/>
      <w:autoSpaceDN w:val="0"/>
      <w:adjustRightInd w:val="0"/>
    </w:pPr>
    <w:rPr>
      <w:rFonts w:ascii="Arial" w:eastAsia="SimSun" w:hAnsi="Arial" w:hint="eastAsia"/>
      <w:color w:val="000000"/>
      <w:sz w:val="24"/>
      <w:lang w:eastAsia="zh-CN"/>
    </w:rPr>
  </w:style>
  <w:style w:type="character" w:customStyle="1" w:styleId="normaltextrun1">
    <w:name w:val="normaltextrun1"/>
    <w:rsid w:val="00623B86"/>
  </w:style>
  <w:style w:type="character" w:customStyle="1" w:styleId="EditorsNoteChar">
    <w:name w:val="Editor's Note Char"/>
    <w:link w:val="EditorsNote"/>
    <w:rsid w:val="00623B86"/>
    <w:rPr>
      <w:color w:val="FF0000"/>
      <w:lang w:eastAsia="en-US"/>
    </w:rPr>
  </w:style>
  <w:style w:type="paragraph" w:customStyle="1" w:styleId="Frontcover">
    <w:name w:val="Front_cover"/>
    <w:rsid w:val="00623B86"/>
    <w:rPr>
      <w:rFonts w:ascii="Arial" w:hAnsi="Arial"/>
      <w:lang w:eastAsia="en-US"/>
    </w:rPr>
  </w:style>
  <w:style w:type="paragraph" w:customStyle="1" w:styleId="Lista2">
    <w:name w:val="Lista 2"/>
    <w:basedOn w:val="Normal"/>
    <w:rsid w:val="00623B86"/>
    <w:pPr>
      <w:numPr>
        <w:ilvl w:val="1"/>
        <w:numId w:val="19"/>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rsid w:val="00623B86"/>
    <w:pPr>
      <w:numPr>
        <w:numId w:val="20"/>
      </w:num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rsid w:val="00623B86"/>
    <w:pPr>
      <w:numPr>
        <w:numId w:val="21"/>
      </w:numPr>
      <w:tabs>
        <w:tab w:val="left" w:pos="2041"/>
      </w:tabs>
      <w:overflowPunct w:val="0"/>
      <w:autoSpaceDE w:val="0"/>
      <w:autoSpaceDN w:val="0"/>
      <w:adjustRightInd w:val="0"/>
      <w:spacing w:after="120"/>
      <w:textAlignment w:val="baseline"/>
    </w:pPr>
    <w:rPr>
      <w:sz w:val="24"/>
    </w:rPr>
  </w:style>
  <w:style w:type="paragraph" w:customStyle="1" w:styleId="List21">
    <w:name w:val="List 2.1"/>
    <w:basedOn w:val="List11"/>
    <w:rsid w:val="00623B86"/>
    <w:pPr>
      <w:numPr>
        <w:ilvl w:val="1"/>
      </w:numPr>
      <w:tabs>
        <w:tab w:val="clear" w:pos="2041"/>
        <w:tab w:val="num" w:pos="360"/>
        <w:tab w:val="num" w:pos="2608"/>
      </w:tabs>
      <w:ind w:left="2608" w:hanging="567"/>
    </w:pPr>
  </w:style>
  <w:style w:type="paragraph" w:customStyle="1" w:styleId="List31">
    <w:name w:val="List 3.1"/>
    <w:basedOn w:val="List21"/>
    <w:rsid w:val="00623B86"/>
    <w:pPr>
      <w:numPr>
        <w:ilvl w:val="2"/>
      </w:numPr>
      <w:tabs>
        <w:tab w:val="num" w:pos="360"/>
        <w:tab w:val="num" w:pos="1440"/>
        <w:tab w:val="left" w:pos="3175"/>
      </w:tabs>
      <w:ind w:left="360" w:hanging="794"/>
    </w:pPr>
  </w:style>
  <w:style w:type="paragraph" w:customStyle="1" w:styleId="List41">
    <w:name w:val="List 4.1"/>
    <w:basedOn w:val="List31"/>
    <w:rsid w:val="00623B86"/>
    <w:pPr>
      <w:numPr>
        <w:ilvl w:val="3"/>
      </w:numPr>
      <w:tabs>
        <w:tab w:val="num" w:pos="360"/>
        <w:tab w:val="num" w:pos="1440"/>
        <w:tab w:val="left" w:pos="3742"/>
      </w:tabs>
      <w:ind w:left="3743" w:hanging="1021"/>
    </w:pPr>
  </w:style>
  <w:style w:type="paragraph" w:customStyle="1" w:styleId="List51">
    <w:name w:val="List 5.1"/>
    <w:basedOn w:val="List41"/>
    <w:rsid w:val="00623B86"/>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3B86"/>
    <w:pPr>
      <w:numPr>
        <w:numId w:val="22"/>
      </w:numPr>
      <w:overflowPunct w:val="0"/>
      <w:autoSpaceDE w:val="0"/>
      <w:autoSpaceDN w:val="0"/>
      <w:adjustRightInd w:val="0"/>
      <w:spacing w:before="120" w:after="0"/>
      <w:textAlignment w:val="baseline"/>
    </w:pPr>
    <w:rPr>
      <w:rFonts w:ascii="Helvetica" w:hAnsi="Helvetica"/>
    </w:rPr>
  </w:style>
  <w:style w:type="paragraph" w:customStyle="1" w:styleId="GDMOindent">
    <w:name w:val="GDMO indent"/>
    <w:basedOn w:val="ASN1Cont"/>
    <w:rsid w:val="00623B86"/>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3B86"/>
    <w:pPr>
      <w:tabs>
        <w:tab w:val="clear" w:pos="794"/>
        <w:tab w:val="clear" w:pos="1191"/>
        <w:tab w:val="clear" w:pos="1588"/>
        <w:tab w:val="clear" w:pos="1985"/>
      </w:tabs>
      <w:spacing w:before="0"/>
      <w:jc w:val="left"/>
    </w:pPr>
  </w:style>
  <w:style w:type="paragraph" w:customStyle="1" w:styleId="ASN1">
    <w:name w:val="ASN.1"/>
    <w:basedOn w:val="Normal"/>
    <w:next w:val="ASN1Cont0"/>
    <w:rsid w:val="00623B86"/>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623B86"/>
    <w:pPr>
      <w:spacing w:before="0"/>
      <w:jc w:val="left"/>
    </w:pPr>
  </w:style>
  <w:style w:type="paragraph" w:customStyle="1" w:styleId="GDMO">
    <w:name w:val="GDMO"/>
    <w:basedOn w:val="ASN1Cont"/>
    <w:rsid w:val="00623B86"/>
    <w:pPr>
      <w:tabs>
        <w:tab w:val="left" w:pos="1588"/>
        <w:tab w:val="left" w:pos="2268"/>
        <w:tab w:val="left" w:pos="2892"/>
        <w:tab w:val="left" w:pos="3572"/>
      </w:tabs>
    </w:pPr>
    <w:rPr>
      <w:b w:val="0"/>
    </w:rPr>
  </w:style>
  <w:style w:type="paragraph" w:customStyle="1" w:styleId="listbullettight">
    <w:name w:val="list bullet tight"/>
    <w:basedOn w:val="cpde"/>
    <w:rsid w:val="00623B86"/>
    <w:pPr>
      <w:numPr>
        <w:numId w:val="25"/>
      </w:numPr>
      <w:overflowPunct/>
      <w:autoSpaceDE/>
      <w:autoSpaceDN/>
      <w:adjustRightInd/>
      <w:textAlignment w:val="auto"/>
    </w:pPr>
  </w:style>
  <w:style w:type="paragraph" w:customStyle="1" w:styleId="nornal">
    <w:name w:val="nornal"/>
    <w:basedOn w:val="cpde"/>
    <w:rsid w:val="00623B86"/>
    <w:pPr>
      <w:numPr>
        <w:numId w:val="26"/>
      </w:numPr>
      <w:overflowPunct/>
      <w:autoSpaceDE/>
      <w:autoSpaceDN/>
      <w:adjustRightInd/>
      <w:textAlignment w:val="auto"/>
    </w:pPr>
  </w:style>
  <w:style w:type="paragraph" w:customStyle="1" w:styleId="enumlev1">
    <w:name w:val="enumlev1"/>
    <w:basedOn w:val="Normal"/>
    <w:rsid w:val="00623B86"/>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rsid w:val="00623B86"/>
    <w:pPr>
      <w:keepNext/>
      <w:overflowPunct w:val="0"/>
      <w:autoSpaceDE w:val="0"/>
      <w:autoSpaceDN w:val="0"/>
      <w:adjustRightInd w:val="0"/>
      <w:spacing w:before="567" w:after="113"/>
      <w:jc w:val="center"/>
      <w:textAlignment w:val="baseline"/>
    </w:pPr>
  </w:style>
  <w:style w:type="paragraph" w:customStyle="1" w:styleId="Buffer">
    <w:name w:val="Buffer"/>
    <w:basedOn w:val="Normal"/>
    <w:rsid w:val="00623B86"/>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rsid w:val="00623B86"/>
  </w:style>
  <w:style w:type="paragraph" w:customStyle="1" w:styleId="Caption1">
    <w:name w:val="Caption1"/>
    <w:basedOn w:val="Normal"/>
    <w:next w:val="Normal"/>
    <w:rsid w:val="00623B86"/>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rsid w:val="00623B86"/>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rsid w:val="00623B86"/>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rsid w:val="00623B86"/>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rsid w:val="00623B86"/>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rsid w:val="00623B86"/>
    <w:pPr>
      <w:numPr>
        <w:numId w:val="24"/>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uiPriority w:val="20"/>
    <w:qFormat/>
    <w:rsid w:val="00623B86"/>
    <w:rPr>
      <w:i/>
    </w:rPr>
  </w:style>
  <w:style w:type="paragraph" w:customStyle="1" w:styleId="DefinitionTerm">
    <w:name w:val="Definition Term"/>
    <w:basedOn w:val="Normal"/>
    <w:next w:val="DefinitionList"/>
    <w:rsid w:val="00623B86"/>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rsid w:val="00623B86"/>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rsid w:val="00623B86"/>
    <w:pPr>
      <w:overflowPunct w:val="0"/>
      <w:autoSpaceDE w:val="0"/>
      <w:autoSpaceDN w:val="0"/>
      <w:adjustRightInd w:val="0"/>
      <w:spacing w:before="100" w:after="100"/>
      <w:ind w:left="360" w:right="360"/>
      <w:textAlignment w:val="baseline"/>
    </w:pPr>
    <w:rPr>
      <w:snapToGrid w:val="0"/>
      <w:sz w:val="24"/>
    </w:rPr>
  </w:style>
  <w:style w:type="paragraph" w:customStyle="1" w:styleId="Style1">
    <w:name w:val="Style1"/>
    <w:basedOn w:val="Normal"/>
    <w:rsid w:val="00623B86"/>
    <w:pPr>
      <w:overflowPunct w:val="0"/>
      <w:autoSpaceDE w:val="0"/>
      <w:autoSpaceDN w:val="0"/>
      <w:adjustRightInd w:val="0"/>
      <w:spacing w:before="120" w:after="0"/>
      <w:textAlignment w:val="baseline"/>
    </w:pPr>
  </w:style>
  <w:style w:type="paragraph" w:customStyle="1" w:styleId="Bulletlist">
    <w:name w:val="Bullet list"/>
    <w:basedOn w:val="Normal"/>
    <w:rsid w:val="00623B86"/>
    <w:pPr>
      <w:overflowPunct w:val="0"/>
      <w:autoSpaceDE w:val="0"/>
      <w:autoSpaceDN w:val="0"/>
      <w:adjustRightInd w:val="0"/>
      <w:spacing w:before="120" w:after="0"/>
      <w:textAlignment w:val="baseline"/>
    </w:pPr>
  </w:style>
  <w:style w:type="paragraph" w:customStyle="1" w:styleId="Bullets">
    <w:name w:val="Bullets"/>
    <w:basedOn w:val="Normal"/>
    <w:rsid w:val="00623B86"/>
    <w:pPr>
      <w:keepLines/>
      <w:numPr>
        <w:numId w:val="23"/>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rsid w:val="00623B86"/>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rsid w:val="00623B86"/>
    <w:pPr>
      <w:spacing w:before="0"/>
    </w:pPr>
    <w:rPr>
      <w:b/>
    </w:rPr>
  </w:style>
  <w:style w:type="paragraph" w:customStyle="1" w:styleId="Table">
    <w:name w:val="Table_#"/>
    <w:basedOn w:val="Normal"/>
    <w:next w:val="TableTitle"/>
    <w:rsid w:val="00623B86"/>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623B86"/>
    <w:pPr>
      <w:spacing w:before="142" w:after="142"/>
    </w:pPr>
  </w:style>
  <w:style w:type="paragraph" w:customStyle="1" w:styleId="TableLegend">
    <w:name w:val="Table_Legend"/>
    <w:basedOn w:val="Normal"/>
    <w:next w:val="Normal"/>
    <w:rsid w:val="00623B86"/>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rsid w:val="00623B86"/>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rsid w:val="00623B86"/>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rsid w:val="00623B86"/>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rsid w:val="00623B86"/>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rsid w:val="00623B86"/>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rsid w:val="00623B86"/>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623B86"/>
  </w:style>
  <w:style w:type="paragraph" w:customStyle="1" w:styleId="I1">
    <w:name w:val="I1"/>
    <w:basedOn w:val="List"/>
    <w:rsid w:val="00623B86"/>
    <w:pPr>
      <w:overflowPunct w:val="0"/>
      <w:autoSpaceDE w:val="0"/>
      <w:autoSpaceDN w:val="0"/>
      <w:adjustRightInd w:val="0"/>
      <w:ind w:left="568" w:hanging="284"/>
      <w:contextualSpacing w:val="0"/>
      <w:textAlignment w:val="baseline"/>
    </w:pPr>
  </w:style>
  <w:style w:type="paragraph" w:customStyle="1" w:styleId="I2">
    <w:name w:val="I2"/>
    <w:basedOn w:val="List2"/>
    <w:rsid w:val="00623B86"/>
    <w:pPr>
      <w:overflowPunct w:val="0"/>
      <w:autoSpaceDE w:val="0"/>
      <w:autoSpaceDN w:val="0"/>
      <w:adjustRightInd w:val="0"/>
      <w:ind w:left="851" w:hanging="284"/>
      <w:contextualSpacing w:val="0"/>
      <w:textAlignment w:val="baseline"/>
    </w:pPr>
  </w:style>
  <w:style w:type="paragraph" w:customStyle="1" w:styleId="I3">
    <w:name w:val="I3"/>
    <w:basedOn w:val="List3"/>
    <w:rsid w:val="00623B86"/>
    <w:pPr>
      <w:overflowPunct w:val="0"/>
      <w:autoSpaceDE w:val="0"/>
      <w:autoSpaceDN w:val="0"/>
      <w:adjustRightInd w:val="0"/>
      <w:ind w:left="1135" w:hanging="284"/>
      <w:contextualSpacing w:val="0"/>
      <w:textAlignment w:val="baseline"/>
    </w:pPr>
  </w:style>
  <w:style w:type="paragraph" w:customStyle="1" w:styleId="IB3">
    <w:name w:val="IB3"/>
    <w:basedOn w:val="Normal"/>
    <w:rsid w:val="00623B86"/>
    <w:pPr>
      <w:numPr>
        <w:numId w:val="28"/>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rsid w:val="00623B86"/>
    <w:pPr>
      <w:tabs>
        <w:tab w:val="left" w:pos="284"/>
      </w:tabs>
      <w:overflowPunct w:val="0"/>
      <w:autoSpaceDE w:val="0"/>
      <w:autoSpaceDN w:val="0"/>
      <w:adjustRightInd w:val="0"/>
      <w:ind w:left="284" w:hanging="284"/>
      <w:textAlignment w:val="baseline"/>
    </w:pPr>
  </w:style>
  <w:style w:type="paragraph" w:customStyle="1" w:styleId="IB2">
    <w:name w:val="IB2"/>
    <w:basedOn w:val="Normal"/>
    <w:rsid w:val="00623B86"/>
    <w:pPr>
      <w:numPr>
        <w:numId w:val="27"/>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rsid w:val="00623B86"/>
    <w:pPr>
      <w:numPr>
        <w:numId w:val="29"/>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rsid w:val="00623B86"/>
    <w:pPr>
      <w:numPr>
        <w:numId w:val="30"/>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rsid w:val="00623B86"/>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hAnsi="Times"/>
      <w:sz w:val="20"/>
    </w:rPr>
  </w:style>
  <w:style w:type="paragraph" w:customStyle="1" w:styleId="StyleBefore0pt">
    <w:name w:val="Style Before:  0 pt"/>
    <w:basedOn w:val="Normal"/>
    <w:rsid w:val="00623B86"/>
    <w:pPr>
      <w:spacing w:before="120" w:after="0"/>
    </w:pPr>
    <w:rPr>
      <w:sz w:val="24"/>
    </w:rPr>
  </w:style>
  <w:style w:type="paragraph" w:customStyle="1" w:styleId="msonormal0">
    <w:name w:val="msonormal"/>
    <w:basedOn w:val="Normal"/>
    <w:rsid w:val="00623B86"/>
    <w:pPr>
      <w:spacing w:before="100" w:beforeAutospacing="1" w:after="100" w:afterAutospacing="1"/>
    </w:pPr>
    <w:rPr>
      <w:sz w:val="24"/>
      <w:szCs w:val="24"/>
      <w:lang w:eastAsia="en-GB"/>
    </w:rPr>
  </w:style>
  <w:style w:type="character" w:customStyle="1" w:styleId="NOZchn">
    <w:name w:val="NO Zchn"/>
    <w:locked/>
    <w:rsid w:val="00623B86"/>
    <w:rPr>
      <w:lang w:eastAsia="en-US"/>
    </w:rPr>
  </w:style>
  <w:style w:type="paragraph" w:customStyle="1" w:styleId="a">
    <w:name w:val="表格文本"/>
    <w:basedOn w:val="Normal"/>
    <w:rsid w:val="00623B86"/>
    <w:pPr>
      <w:widowControl w:val="0"/>
      <w:tabs>
        <w:tab w:val="decimal" w:pos="0"/>
      </w:tabs>
      <w:overflowPunct w:val="0"/>
      <w:autoSpaceDE w:val="0"/>
      <w:autoSpaceDN w:val="0"/>
      <w:adjustRightInd w:val="0"/>
      <w:spacing w:after="0" w:line="0" w:lineRule="atLeast"/>
    </w:pPr>
    <w:rPr>
      <w:rFonts w:ascii="Arial" w:eastAsia="SimSun" w:hAnsi="Arial"/>
      <w:sz w:val="16"/>
      <w:szCs w:val="16"/>
      <w:lang w:eastAsia="zh-CN"/>
    </w:rPr>
  </w:style>
  <w:style w:type="paragraph" w:customStyle="1" w:styleId="paragraph">
    <w:name w:val="paragraph"/>
    <w:basedOn w:val="Normal"/>
    <w:rsid w:val="00623B86"/>
    <w:pPr>
      <w:overflowPunct w:val="0"/>
      <w:autoSpaceDE w:val="0"/>
      <w:autoSpaceDN w:val="0"/>
      <w:adjustRightInd w:val="0"/>
      <w:spacing w:after="0"/>
    </w:pPr>
    <w:rPr>
      <w:sz w:val="24"/>
      <w:szCs w:val="24"/>
    </w:rPr>
  </w:style>
  <w:style w:type="character" w:customStyle="1" w:styleId="spellingerror">
    <w:name w:val="spellingerror"/>
    <w:rsid w:val="00623B86"/>
  </w:style>
  <w:style w:type="character" w:customStyle="1" w:styleId="eop">
    <w:name w:val="eop"/>
    <w:rsid w:val="00623B86"/>
  </w:style>
  <w:style w:type="character" w:customStyle="1" w:styleId="desc">
    <w:name w:val="desc"/>
    <w:rsid w:val="00623B86"/>
  </w:style>
  <w:style w:type="character" w:customStyle="1" w:styleId="hljs-tag">
    <w:name w:val="hljs-tag"/>
    <w:rsid w:val="00623B86"/>
  </w:style>
  <w:style w:type="character" w:customStyle="1" w:styleId="hljs-name">
    <w:name w:val="hljs-name"/>
    <w:rsid w:val="00623B86"/>
  </w:style>
  <w:style w:type="character" w:customStyle="1" w:styleId="hljs-attr">
    <w:name w:val="hljs-attr"/>
    <w:rsid w:val="00623B86"/>
  </w:style>
  <w:style w:type="character" w:customStyle="1" w:styleId="hljs-string">
    <w:name w:val="hljs-string"/>
    <w:rsid w:val="00623B86"/>
  </w:style>
  <w:style w:type="character" w:customStyle="1" w:styleId="TALChar1">
    <w:name w:val="TAL Char1"/>
    <w:rsid w:val="00623B86"/>
    <w:rPr>
      <w:rFonts w:ascii="Arial" w:hAnsi="Arial"/>
      <w:sz w:val="18"/>
      <w:lang w:val="en-GB" w:eastAsia="en-US" w:bidi="ar-SA"/>
    </w:rPr>
  </w:style>
  <w:style w:type="character" w:styleId="SubtleEmphasis">
    <w:name w:val="Subtle Emphasis"/>
    <w:uiPriority w:val="19"/>
    <w:qFormat/>
    <w:rsid w:val="00623B86"/>
    <w:rPr>
      <w:i/>
      <w:iCs/>
      <w:color w:val="808080"/>
    </w:rPr>
  </w:style>
  <w:style w:type="character" w:styleId="IntenseEmphasis">
    <w:name w:val="Intense Emphasis"/>
    <w:uiPriority w:val="21"/>
    <w:qFormat/>
    <w:rsid w:val="00623B86"/>
    <w:rPr>
      <w:b/>
      <w:bCs/>
      <w:i/>
      <w:iCs/>
      <w:color w:val="4472C4"/>
    </w:rPr>
  </w:style>
  <w:style w:type="character" w:styleId="SubtleReference">
    <w:name w:val="Subtle Reference"/>
    <w:uiPriority w:val="31"/>
    <w:qFormat/>
    <w:rsid w:val="00623B86"/>
    <w:rPr>
      <w:smallCaps/>
      <w:color w:val="ED7D31"/>
      <w:u w:val="single"/>
    </w:rPr>
  </w:style>
  <w:style w:type="character" w:styleId="IntenseReference">
    <w:name w:val="Intense Reference"/>
    <w:uiPriority w:val="32"/>
    <w:qFormat/>
    <w:rsid w:val="00623B86"/>
    <w:rPr>
      <w:b/>
      <w:bCs/>
      <w:smallCaps/>
      <w:color w:val="ED7D31"/>
      <w:spacing w:val="5"/>
      <w:u w:val="single"/>
    </w:rPr>
  </w:style>
  <w:style w:type="character" w:styleId="BookTitle">
    <w:name w:val="Book Title"/>
    <w:uiPriority w:val="33"/>
    <w:qFormat/>
    <w:rsid w:val="00623B86"/>
    <w:rPr>
      <w:b/>
      <w:bCs/>
      <w:smallCaps/>
      <w:spacing w:val="5"/>
    </w:rPr>
  </w:style>
  <w:style w:type="table" w:styleId="LightShading">
    <w:name w:val="Light Shading"/>
    <w:basedOn w:val="TableNormal"/>
    <w:uiPriority w:val="60"/>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623B86"/>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2">
    <w:name w:val="Light Shading Accent 2"/>
    <w:basedOn w:val="TableNormal"/>
    <w:uiPriority w:val="60"/>
    <w:rsid w:val="00623B86"/>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rsid w:val="00623B86"/>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623B86"/>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rsid w:val="00623B86"/>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6">
    <w:name w:val="Light Shading Accent 6"/>
    <w:basedOn w:val="TableNormal"/>
    <w:uiPriority w:val="60"/>
    <w:rsid w:val="00623B86"/>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LightList">
    <w:name w:val="Light List"/>
    <w:basedOn w:val="TableNormal"/>
    <w:uiPriority w:val="61"/>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2">
    <w:name w:val="Light List Accent 2"/>
    <w:basedOn w:val="TableNormal"/>
    <w:uiPriority w:val="61"/>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6">
    <w:name w:val="Light List Accent 6"/>
    <w:basedOn w:val="TableNormal"/>
    <w:uiPriority w:val="61"/>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Grid">
    <w:name w:val="Light Grid"/>
    <w:basedOn w:val="TableNormal"/>
    <w:uiPriority w:val="62"/>
    <w:rsid w:val="00623B86"/>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623B86"/>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2">
    <w:name w:val="Light Grid Accent 2"/>
    <w:basedOn w:val="TableNormal"/>
    <w:uiPriority w:val="62"/>
    <w:rsid w:val="00623B86"/>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rsid w:val="00623B86"/>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rsid w:val="00623B86"/>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rsid w:val="00623B86"/>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6">
    <w:name w:val="Light Grid Accent 6"/>
    <w:basedOn w:val="TableNormal"/>
    <w:uiPriority w:val="62"/>
    <w:rsid w:val="00623B86"/>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
    <w:name w:val="Medium Shading 1"/>
    <w:basedOn w:val="TableNormal"/>
    <w:uiPriority w:val="63"/>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3B86"/>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2">
    <w:name w:val="Medium List 1 Accent 2"/>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6">
    <w:name w:val="Medium List 1 Accent 6"/>
    <w:basedOn w:val="TableNormal"/>
    <w:uiPriority w:val="65"/>
    <w:rsid w:val="00623B86"/>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623B86"/>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623B86"/>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2">
    <w:name w:val="Medium Grid 1 Accent 2"/>
    <w:basedOn w:val="TableNormal"/>
    <w:uiPriority w:val="67"/>
    <w:rsid w:val="00623B86"/>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rsid w:val="00623B86"/>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rsid w:val="00623B86"/>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rsid w:val="00623B86"/>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6">
    <w:name w:val="Medium Grid 1 Accent 6"/>
    <w:basedOn w:val="TableNormal"/>
    <w:uiPriority w:val="67"/>
    <w:rsid w:val="00623B86"/>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2">
    <w:name w:val="Medium Grid 2 Accent 2"/>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6">
    <w:name w:val="Medium Grid 2 Accent 6"/>
    <w:basedOn w:val="TableNormal"/>
    <w:uiPriority w:val="68"/>
    <w:rsid w:val="00623B86"/>
    <w:rPr>
      <w:rFonts w:ascii="Calibri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2">
    <w:name w:val="Medium Grid 3 Accent 2"/>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6">
    <w:name w:val="Medium Grid 3 Accent 6"/>
    <w:basedOn w:val="TableNormal"/>
    <w:uiPriority w:val="69"/>
    <w:rsid w:val="00623B86"/>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
    <w:name w:val="Dark List"/>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2">
    <w:name w:val="Dark List Accent 2"/>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6">
    <w:name w:val="Dark List Accent 6"/>
    <w:basedOn w:val="TableNormal"/>
    <w:uiPriority w:val="70"/>
    <w:rsid w:val="00623B86"/>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ColorfulShading">
    <w:name w:val="Colorful Shading"/>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623B86"/>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ColorfulList">
    <w:name w:val="Colorful List"/>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2">
    <w:name w:val="Colorful List Accent 2"/>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6">
    <w:name w:val="Colorful List Accent 6"/>
    <w:basedOn w:val="TableNormal"/>
    <w:uiPriority w:val="72"/>
    <w:rsid w:val="00623B86"/>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Grid">
    <w:name w:val="Colorful Grid"/>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2">
    <w:name w:val="Colorful Grid Accent 2"/>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6">
    <w:name w:val="Colorful Grid Accent 6"/>
    <w:basedOn w:val="TableNormal"/>
    <w:uiPriority w:val="73"/>
    <w:rsid w:val="00623B86"/>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623B86"/>
    <w:rPr>
      <w:rFonts w:ascii="Courier New" w:hAnsi="Courier New"/>
      <w:sz w:val="16"/>
      <w:szCs w:val="22"/>
      <w:lang w:val="en-US" w:eastAsia="en-US"/>
    </w:rPr>
  </w:style>
  <w:style w:type="character" w:customStyle="1" w:styleId="ui-provider">
    <w:name w:val="ui-provider"/>
    <w:basedOn w:val="DefaultParagraphFont"/>
    <w:rsid w:val="004F4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ithub.com/onap/vnfrqts-requirements/blob/05f26fac2b941513a7d0e856b99fd8c61d688299/docs/Chapter8/ves7_1spec.rst" TargetMode="External"/><Relationship Id="rId18" Type="http://schemas.openxmlformats.org/officeDocument/2006/relationships/image" Target="media/image5.jpeg"/><Relationship Id="rId26" Type="http://schemas.openxmlformats.org/officeDocument/2006/relationships/hyperlink" Target="https://example.com/3gpp/ClassA=1" TargetMode="External"/><Relationship Id="rId39" Type="http://schemas.openxmlformats.org/officeDocument/2006/relationships/package" Target="embeddings/Microsoft_Word_Document.doc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hyperlink" Target="https://example.com/3gpp/ClassA=1" TargetMode="External"/><Relationship Id="rId33" Type="http://schemas.openxmlformats.org/officeDocument/2006/relationships/image" Target="media/image12.png"/><Relationship Id="rId38" Type="http://schemas.openxmlformats.org/officeDocument/2006/relationships/image" Target="media/image17.emf"/><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footer" Target="footer1.xml"/><Relationship Id="rId29" Type="http://schemas.openxmlformats.org/officeDocument/2006/relationships/hyperlink" Target="https://example.com/3gpp/ClassA=1" TargetMode="External"/><Relationship Id="rId41"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hyperlink" Target="https://example.com/3gpp/ClassA=1" TargetMode="External"/><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forge.3gpp.org/rep/sa5" TargetMode="External"/><Relationship Id="rId22" Type="http://schemas.openxmlformats.org/officeDocument/2006/relationships/image" Target="media/image7.emf"/><Relationship Id="rId27" Type="http://schemas.openxmlformats.org/officeDocument/2006/relationships/hyperlink" Target="https://example.com/3gpp/ClassA=1" TargetMode="External"/><Relationship Id="rId30" Type="http://schemas.openxmlformats.org/officeDocument/2006/relationships/hyperlink" Target="https://example.com/3gpp/ClassA=1" TargetMode="External"/><Relationship Id="rId35" Type="http://schemas.openxmlformats.org/officeDocument/2006/relationships/image" Target="media/image14.pn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1</Pages>
  <Words>80096</Words>
  <Characters>456552</Characters>
  <Application>Microsoft Office Word</Application>
  <DocSecurity>0</DocSecurity>
  <Lines>3804</Lines>
  <Paragraphs>1071</Paragraphs>
  <ScaleCrop>false</ScaleCrop>
  <HeadingPairs>
    <vt:vector size="2" baseType="variant">
      <vt:variant>
        <vt:lpstr>Title</vt:lpstr>
      </vt:variant>
      <vt:variant>
        <vt:i4>1</vt:i4>
      </vt:variant>
    </vt:vector>
  </HeadingPairs>
  <TitlesOfParts>
    <vt:vector size="1" baseType="lpstr">
      <vt:lpstr>3GPP TS 28.532</vt:lpstr>
    </vt:vector>
  </TitlesOfParts>
  <Company>ETSI</Company>
  <LinksUpToDate>false</LinksUpToDate>
  <CharactersWithSpaces>535577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28.532</dc:title>
  <dc:subject>Management and orchestration; Generic management services (Release 17)</dc:subject>
  <dc:creator>MCC Support</dc:creator>
  <cp:keywords/>
  <dc:description/>
  <cp:lastModifiedBy>28.532_CR0338R1_(Rel-17)_TEI15</cp:lastModifiedBy>
  <cp:revision>69</cp:revision>
  <cp:lastPrinted>2019-02-25T14:05:00Z</cp:lastPrinted>
  <dcterms:created xsi:type="dcterms:W3CDTF">2024-04-03T12:11:00Z</dcterms:created>
  <dcterms:modified xsi:type="dcterms:W3CDTF">2024-09-09T08:47:00Z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28.532%Rel-17%%28.532%Rel-17%%28.532%Rel-17%0002%28.532%Rel-17%0003%28.532%Rel-17%0004%28.532%Rel-17%0005%28.532%Rel-17%0006%28.532%Rel-17%0009%28.532%Rel-17%0010%28.532%Rel-17%0012%28.532%Rel-17%0018%28.532%Rel-17%0020%28.532%Rel-17%0021%28.532%Rel-17%00</vt:lpwstr>
  </property>
  <property fmtid="{D5CDD505-2E9C-101B-9397-08002B2CF9AE}" pid="3" name="MCCCRsImpl1">
    <vt:lpwstr>22%28.532%Rel-17%0025%28.532%Rel-17%0029%28.532%Rel-17%0031%28.532%Rel-17%0038%28.532%Rel-17%0038A%28.532%Rel-17%0055%28.532%Rel-17%0059%28.532%Rel-17%0061%28.532%Rel-17%0069%28.532%Rel-17%0071%28.532%Rel-17%0073%28.532%Rel-17%0075%28.532%Rel-17%0076%28.5</vt:lpwstr>
  </property>
  <property fmtid="{D5CDD505-2E9C-101B-9397-08002B2CF9AE}" pid="4" name="MCCCRsImpl2">
    <vt:lpwstr>32%Rel-17%0081%28.532%Rel-17%0082%28.532%Rel-17%0089%28.532%Rel-17%0092%28.532%Rel-17%0094%28.532%Rel-17%0096%28.532%Rel-17%0098%28.532%Rel-17%0101%28.532%Rel-17%0103%28.532%Rel-17%0104%28.532%Rel-17%0105%28.532%Rel-17%0100%28.532%Rel-17%0102%28.532%Rel-1</vt:lpwstr>
  </property>
  <property fmtid="{D5CDD505-2E9C-101B-9397-08002B2CF9AE}" pid="5" name="MCCCRsImpl3">
    <vt:lpwstr>7%0107%28.532%Rel-17%0111%28.532%Rel-17%0113%28.532%Rel-17%0114%28.532%Rel-17%0115%28.532%Rel-17%0116%28.532%Rel-17%0117%28.532%Rel-17%0118%28.532%Rel-17%0119%28.532%Rel-17%0120%28.532%Rel-17%0121%28.532%Rel-17%0123%28.532%Rel-17%0126%28.532%Rel-17%0127%2</vt:lpwstr>
  </property>
  <property fmtid="{D5CDD505-2E9C-101B-9397-08002B2CF9AE}" pid="6" name="MCCCRsImpl4">
    <vt:lpwstr>8.532%Rel-17%0128%28.532%Rel-17%0133%28.532%Rel-17%0134%28.532%Rel-17%0135%28.532%Rel-17%0136%28.532%Rel-17%0137%28.532%Rel-17%0138%28.532%Rel-17%0139%28.532%Rel-17%0141%28.532%Rel-17%0143%28.532%Rel-17%0144%28.532%Rel-17%0147%28.532%Rel-17%%28.532%Rel-17</vt:lpwstr>
  </property>
  <property fmtid="{D5CDD505-2E9C-101B-9397-08002B2CF9AE}" pid="7" name="MCCCRsImpl5">
    <vt:lpwstr>%%28.532%Rel-17%0148%28.532%Rel-17%0149%28.532%Rel-17%0150%28.532%Rel-17%0152%28.532%Rel-17%0153%28.532%Rel-17%0154%28.532%Rel-17%0155%28.532%Rel-17%0156%28.532%Rel-17%0157%28.532%Rel-17%0158%28.532%Rel-17%0160%28.532%Rel-17%0161%28.532%Rel-17%0162%28.532</vt:lpwstr>
  </property>
  <property fmtid="{D5CDD505-2E9C-101B-9397-08002B2CF9AE}" pid="8" name="MCCCRsImpl6">
    <vt:lpwstr>%Rel-17%0163%28.532%Rel-17%0164%28.532%Rel-17%0165%28.532%Rel-17%0166%28.532%Rel-17%0167%28.532%Rel-17%0168%28.532%Rel-17%0170%28.532%Rel-17%0171%28.532%Rel-17%%28.532%Rel-17%0173%28.532%Rel-17%0174%28.532%Rel-17%0175%28.532%Rel-17%0176%28.532%Rel-17%%28.</vt:lpwstr>
  </property>
  <property fmtid="{D5CDD505-2E9C-101B-9397-08002B2CF9AE}" pid="9" name="MCCCRsImpl7">
    <vt:lpwstr>532%Rel-17%0178%28.532%Rel-17%0179%28.532%Rel-17%0180%28.532%Rel-17%0185%28.532%Rel-17%0187%28.532%Rel-17%0188%28.532%Rel-17%0189%28.532%Rel-17%0190%28.532%Rel-17%0193%28.532%Rel-17%0196%28.532%Rel-17%0200%28.532%Rel-17%0201%28.532%Rel-17%0202%28.532%Rel-</vt:lpwstr>
  </property>
  <property fmtid="{D5CDD505-2E9C-101B-9397-08002B2CF9AE}" pid="10" name="MCCCRsImpl8">
    <vt:lpwstr>17%0205%28.532%Rel-17%0206%28.532%Rel-17%0208%28.532%Rel-17%0209%28.532%Rel-17%0210%28.532%Rel-17%0211%28.532%Rel-17%0213%28.532%Rel-17%0216%28.532%Rel-17%%28.532%Rel-17%0219%28.532%Rel-17%0221%28.532%Rel-17%0222%28.532%Rel-17%0223%28.532%Rel-17%%28.532%R</vt:lpwstr>
  </property>
  <property fmtid="{D5CDD505-2E9C-101B-9397-08002B2CF9AE}" pid="11" name="MCCCRsImpl9">
    <vt:lpwstr>el-17%0227%28.532%Rel-17%0229%28.532%Rel-17%0231%28.532%Rel-17%0233%28.532%Rel-17%0235%28.532%Rel-17%0237%28.532%Rel-17%0238%28.532%Rel-17%0239%28.532%Rel-17%0241%28.532%Rel-17%0243%28.532%Rel-17%0244%28.532%Rel-17%0245%28.532%Rel-17%0249%28.532%Rel-17%02</vt:lpwstr>
  </property>
  <property fmtid="{D5CDD505-2E9C-101B-9397-08002B2CF9AE}" pid="12" name="MCCCRsImpl10">
    <vt:lpwstr>%0284%28.532%Rel-17%0286%28.532%Rel-17%0298%28.532%Rel-17%0303%28.532%Rel-17%0318%28.532%Rel-17%0338%</vt:lpwstr>
  </property>
</Properties>
</file>